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5BB8E3" w14:textId="77777777" w:rsidR="00DF5EB6" w:rsidRPr="00BC26CA" w:rsidRDefault="00004F3B" w:rsidP="00004F3B">
      <w:pPr>
        <w:jc w:val="left"/>
      </w:pPr>
      <w:r w:rsidRPr="00BC26CA">
        <w:rPr>
          <w:noProof/>
          <w:lang w:eastAsia="zh-CN"/>
        </w:rPr>
        <w:drawing>
          <wp:anchor distT="0" distB="0" distL="114300" distR="114300" simplePos="0" relativeHeight="251636736" behindDoc="0" locked="0" layoutInCell="1" allowOverlap="1" wp14:anchorId="521F7BDF" wp14:editId="1CDFFFD7">
            <wp:simplePos x="0" y="0"/>
            <wp:positionH relativeFrom="page">
              <wp:align>left</wp:align>
            </wp:positionH>
            <wp:positionV relativeFrom="page">
              <wp:posOffset>-209550</wp:posOffset>
            </wp:positionV>
            <wp:extent cx="7567200" cy="1828777"/>
            <wp:effectExtent l="0" t="0" r="0" b="635"/>
            <wp:wrapNone/>
            <wp:docPr id="5" name="Picture 5" descr="https://mir-s3-cdn-cf.behance.net/project_modules/disp/c3056b21655527.56306149921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ir-s3-cdn-cf.behance.net/project_modules/disp/c3056b21655527.56306149921b8.jpg"/>
                    <pic:cNvPicPr>
                      <a:picLocks noChangeAspect="1" noChangeArrowheads="1"/>
                    </pic:cNvPicPr>
                  </pic:nvPicPr>
                  <pic:blipFill>
                    <a:blip r:embed="rId9">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67200" cy="1828777"/>
                    </a:xfrm>
                    <a:prstGeom prst="rect">
                      <a:avLst/>
                    </a:prstGeom>
                    <a:noFill/>
                    <a:ln>
                      <a:noFill/>
                    </a:ln>
                  </pic:spPr>
                </pic:pic>
              </a:graphicData>
            </a:graphic>
            <wp14:sizeRelH relativeFrom="margin">
              <wp14:pctWidth>0</wp14:pctWidth>
            </wp14:sizeRelH>
          </wp:anchor>
        </w:drawing>
      </w:r>
    </w:p>
    <w:p w14:paraId="25D0BC26" w14:textId="77777777" w:rsidR="00DF5EB6" w:rsidRPr="00BC26CA" w:rsidRDefault="00327591">
      <w:pPr>
        <w:sectPr w:rsidR="00DF5EB6" w:rsidRPr="00BC26CA" w:rsidSect="00004F3B">
          <w:headerReference w:type="default" r:id="rId10"/>
          <w:footerReference w:type="default" r:id="rId11"/>
          <w:pgSz w:w="11906" w:h="16838"/>
          <w:pgMar w:top="1418" w:right="1134" w:bottom="1247" w:left="1134" w:header="709" w:footer="709" w:gutter="0"/>
          <w:cols w:space="708"/>
          <w:docGrid w:linePitch="360"/>
        </w:sectPr>
      </w:pPr>
      <w:r w:rsidRPr="00BC26CA">
        <w:rPr>
          <w:noProof/>
          <w:lang w:eastAsia="zh-CN"/>
        </w:rPr>
        <w:drawing>
          <wp:anchor distT="0" distB="0" distL="114300" distR="114300" simplePos="0" relativeHeight="251638784" behindDoc="0" locked="0" layoutInCell="1" allowOverlap="1" wp14:anchorId="5866AF2D" wp14:editId="765B238A">
            <wp:simplePos x="0" y="0"/>
            <wp:positionH relativeFrom="margin">
              <wp:posOffset>2767965</wp:posOffset>
            </wp:positionH>
            <wp:positionV relativeFrom="paragraph">
              <wp:posOffset>648888</wp:posOffset>
            </wp:positionV>
            <wp:extent cx="588010" cy="708025"/>
            <wp:effectExtent l="0" t="0" r="2540" b="0"/>
            <wp:wrapNone/>
            <wp:docPr id="4" name="Picture 4" descr="http://www.komunal.hr/wp-content/uploads/2016/06/07_hrv_v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omunal.hr/wp-content/uploads/2016/06/07_hrv_vode.png"/>
                    <pic:cNvPicPr>
                      <a:picLocks noChangeAspect="1" noChangeArrowheads="1"/>
                    </pic:cNvPicPr>
                  </pic:nvPicPr>
                  <pic:blipFill>
                    <a:blip r:embed="rId12"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588010" cy="708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26CA">
        <w:rPr>
          <w:noProof/>
          <w:lang w:eastAsia="zh-CN"/>
        </w:rPr>
        <mc:AlternateContent>
          <mc:Choice Requires="wps">
            <w:drawing>
              <wp:anchor distT="45720" distB="45720" distL="114300" distR="114300" simplePos="0" relativeHeight="251649024" behindDoc="0" locked="0" layoutInCell="1" allowOverlap="1" wp14:anchorId="216F6F4E" wp14:editId="4B0DB4B7">
                <wp:simplePos x="0" y="0"/>
                <wp:positionH relativeFrom="margin">
                  <wp:align>center</wp:align>
                </wp:positionH>
                <wp:positionV relativeFrom="page">
                  <wp:posOffset>2679826</wp:posOffset>
                </wp:positionV>
                <wp:extent cx="2581275" cy="715224"/>
                <wp:effectExtent l="0" t="0" r="9525" b="889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715224"/>
                        </a:xfrm>
                        <a:prstGeom prst="rect">
                          <a:avLst/>
                        </a:prstGeom>
                        <a:solidFill>
                          <a:srgbClr val="FFFFFF"/>
                        </a:solidFill>
                        <a:ln w="9525">
                          <a:noFill/>
                          <a:miter lim="800000"/>
                          <a:headEnd/>
                          <a:tailEnd/>
                        </a:ln>
                      </wps:spPr>
                      <wps:txbx>
                        <w:txbxContent>
                          <w:p w14:paraId="6E845F2D" w14:textId="77777777" w:rsidR="003F1EFC" w:rsidRDefault="003F1EFC" w:rsidP="00DF3F8B">
                            <w:pPr>
                              <w:spacing w:after="0"/>
                              <w:ind w:left="567" w:right="737"/>
                              <w:jc w:val="center"/>
                              <w:rPr>
                                <w:b/>
                                <w:noProof/>
                                <w:lang w:eastAsia="hr-HR"/>
                              </w:rPr>
                            </w:pPr>
                            <w:r w:rsidRPr="00004F3B">
                              <w:rPr>
                                <w:b/>
                                <w:noProof/>
                                <w:sz w:val="24"/>
                                <w:lang w:eastAsia="hr-HR"/>
                              </w:rPr>
                              <w:t>HRVATSKE VODE</w:t>
                            </w:r>
                          </w:p>
                          <w:p w14:paraId="67442380" w14:textId="77777777" w:rsidR="003F1EFC" w:rsidRPr="00004F3B" w:rsidRDefault="003F1EFC" w:rsidP="00DF3F8B">
                            <w:pPr>
                              <w:spacing w:after="0"/>
                              <w:jc w:val="center"/>
                              <w:rPr>
                                <w:sz w:val="20"/>
                              </w:rPr>
                            </w:pPr>
                            <w:r w:rsidRPr="00004F3B">
                              <w:rPr>
                                <w:noProof/>
                                <w:sz w:val="20"/>
                                <w:lang w:eastAsia="hr-HR"/>
                              </w:rPr>
                              <w:t>Zagreb, Ulica grada Vukovara 220</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69399ED" id="_x0000_t202" coordsize="21600,21600" o:spt="202" path="m,l,21600r21600,l21600,xe">
                <v:stroke joinstyle="miter"/>
                <v:path gradientshapeok="t" o:connecttype="rect"/>
              </v:shapetype>
              <v:shape id="Text Box 2" o:spid="_x0000_s1026" type="#_x0000_t202" style="position:absolute;left:0;text-align:left;margin-left:0;margin-top:211pt;width:203.25pt;height:56.3pt;z-index:251649024;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" stroked="f">
                <v:textbox inset="1mm,1mm,1mm,1mm">
                  <w:txbxContent>
                    <w:p w:rsidR="003F1EFC" w:rsidRDefault="003F1EFC" w:rsidP="00DF3F8B">
                      <w:pPr>
                        <w:spacing w:after="0"/>
                        <w:ind w:left="567" w:right="737"/>
                        <w:jc w:val="center"/>
                        <w:rPr>
                          <w:b/>
                          <w:noProof/>
                          <w:lang w:eastAsia="hr-HR"/>
                        </w:rPr>
                      </w:pPr>
                      <w:r w:rsidRPr="00004F3B">
                        <w:rPr>
                          <w:b/>
                          <w:noProof/>
                          <w:sz w:val="24"/>
                          <w:lang w:eastAsia="hr-HR"/>
                        </w:rPr>
                        <w:t>HRVATSKE VODE</w:t>
                      </w:r>
                    </w:p>
                    <w:p w:rsidR="003F1EFC" w:rsidRPr="00004F3B" w:rsidRDefault="003F1EFC" w:rsidP="00DF3F8B">
                      <w:pPr>
                        <w:spacing w:after="0"/>
                        <w:jc w:val="center"/>
                        <w:rPr>
                          <w:sz w:val="20"/>
                        </w:rPr>
                      </w:pPr>
                      <w:r w:rsidRPr="00004F3B">
                        <w:rPr>
                          <w:noProof/>
                          <w:sz w:val="20"/>
                          <w:lang w:eastAsia="hr-HR"/>
                        </w:rPr>
                        <w:t>Zagreb, Ulica grada Vukovara 220</w:t>
                      </w:r>
                    </w:p>
                  </w:txbxContent>
                </v:textbox>
                <w10:wrap anchorx="margin" anchory="page"/>
              </v:shape>
            </w:pict>
          </mc:Fallback>
        </mc:AlternateContent>
      </w:r>
      <w:r w:rsidR="00BA0668" w:rsidRPr="00BC26CA">
        <w:rPr>
          <w:noProof/>
          <w:lang w:eastAsia="zh-CN"/>
        </w:rPr>
        <mc:AlternateContent>
          <mc:Choice Requires="wps">
            <w:drawing>
              <wp:anchor distT="45720" distB="45720" distL="114300" distR="114300" simplePos="0" relativeHeight="251656192" behindDoc="0" locked="0" layoutInCell="1" allowOverlap="1" wp14:anchorId="67DA9EDA" wp14:editId="490D113F">
                <wp:simplePos x="0" y="0"/>
                <wp:positionH relativeFrom="margin">
                  <wp:posOffset>2508140</wp:posOffset>
                </wp:positionH>
                <wp:positionV relativeFrom="page">
                  <wp:posOffset>6194066</wp:posOffset>
                </wp:positionV>
                <wp:extent cx="4048125" cy="2923374"/>
                <wp:effectExtent l="0" t="0" r="9525"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2923374"/>
                        </a:xfrm>
                        <a:prstGeom prst="rect">
                          <a:avLst/>
                        </a:prstGeom>
                        <a:noFill/>
                        <a:ln w="9525">
                          <a:noFill/>
                          <a:miter lim="800000"/>
                          <a:headEnd/>
                          <a:tailEnd/>
                        </a:ln>
                      </wps:spPr>
                      <wps:txbx>
                        <w:txbxContent>
                          <w:p w14:paraId="3BBDFF2B" w14:textId="77777777" w:rsidR="003F1EFC" w:rsidRDefault="003F1EFC" w:rsidP="005610AA">
                            <w:pPr>
                              <w:jc w:val="left"/>
                              <w:rPr>
                                <w:b/>
                                <w:color w:val="000000" w:themeColor="text1"/>
                                <w:sz w:val="24"/>
                              </w:rPr>
                            </w:pPr>
                            <w:r w:rsidRPr="005610AA">
                              <w:rPr>
                                <w:b/>
                                <w:color w:val="000000" w:themeColor="text1"/>
                                <w:sz w:val="24"/>
                              </w:rPr>
                              <w:t>Obrada podataka i izrada analitičkog izvještaja vezanog za stanje poslovanja javnih isporučitelja vodnih usluga u Republici Hrvatskoj – tehnički i okolišni podaci. (2013.-2015.).</w:t>
                            </w:r>
                          </w:p>
                          <w:p w14:paraId="02F2DDD5" w14:textId="77777777" w:rsidR="003F1EFC" w:rsidRDefault="003F1EFC" w:rsidP="005610AA">
                            <w:pPr>
                              <w:jc w:val="left"/>
                              <w:rPr>
                                <w:b/>
                                <w:color w:val="000000" w:themeColor="text1"/>
                                <w:sz w:val="24"/>
                              </w:rPr>
                            </w:pPr>
                            <w:r w:rsidRPr="00227735">
                              <w:rPr>
                                <w:b/>
                                <w:color w:val="000000" w:themeColor="text1"/>
                                <w:sz w:val="24"/>
                              </w:rPr>
                              <w:t>Obrada podataka i izrada analitičkog izvještaja vezanog za stanje poslovanja isporučitelja vodnih usluga u Republici Hrvatskoj – podaci o poslovanju (2013.-2015.)</w:t>
                            </w:r>
                            <w:r>
                              <w:rPr>
                                <w:b/>
                                <w:color w:val="000000" w:themeColor="text1"/>
                                <w:sz w:val="24"/>
                              </w:rPr>
                              <w:t>.</w:t>
                            </w:r>
                          </w:p>
                          <w:p w14:paraId="3A34D340" w14:textId="77777777" w:rsidR="003F1EFC" w:rsidRDefault="003F1EFC" w:rsidP="005610AA">
                            <w:pPr>
                              <w:jc w:val="left"/>
                              <w:rPr>
                                <w:b/>
                                <w:color w:val="000000" w:themeColor="text1"/>
                                <w:sz w:val="24"/>
                              </w:rPr>
                            </w:pPr>
                          </w:p>
                          <w:p w14:paraId="179911CD" w14:textId="77777777" w:rsidR="003F1EFC" w:rsidRDefault="003F1EFC" w:rsidP="005610AA">
                            <w:pPr>
                              <w:jc w:val="left"/>
                              <w:rPr>
                                <w:b/>
                                <w:color w:val="000000" w:themeColor="text1"/>
                                <w:sz w:val="24"/>
                              </w:rPr>
                            </w:pPr>
                            <w:r>
                              <w:rPr>
                                <w:b/>
                                <w:color w:val="000000" w:themeColor="text1"/>
                                <w:sz w:val="24"/>
                              </w:rPr>
                              <w:t>U SVRHI IZRADE:</w:t>
                            </w:r>
                          </w:p>
                          <w:p w14:paraId="664C9DE4" w14:textId="77777777" w:rsidR="003F1EFC" w:rsidRPr="00227735" w:rsidRDefault="003F1EFC" w:rsidP="005610AA">
                            <w:pPr>
                              <w:jc w:val="left"/>
                              <w:rPr>
                                <w:b/>
                                <w:color w:val="000000" w:themeColor="text1"/>
                                <w:sz w:val="24"/>
                              </w:rPr>
                            </w:pPr>
                          </w:p>
                          <w:p w14:paraId="24522B6A" w14:textId="77777777" w:rsidR="003F1EFC" w:rsidRPr="00227735" w:rsidRDefault="003F1EFC" w:rsidP="005610AA">
                            <w:pPr>
                              <w:jc w:val="left"/>
                              <w:rPr>
                                <w:b/>
                                <w:color w:val="000000" w:themeColor="text1"/>
                                <w:sz w:val="24"/>
                              </w:rPr>
                            </w:pPr>
                            <w:r>
                              <w:rPr>
                                <w:b/>
                                <w:color w:val="000000" w:themeColor="text1"/>
                                <w:sz w:val="24"/>
                              </w:rPr>
                              <w:t>G</w:t>
                            </w:r>
                            <w:r w:rsidRPr="00227735">
                              <w:rPr>
                                <w:b/>
                                <w:color w:val="000000" w:themeColor="text1"/>
                                <w:sz w:val="24"/>
                              </w:rPr>
                              <w:t>odišnjeg izvještaja o stanju poslovanja JIVU u RH po financijsko ekonomskim pokazateljima i varijablama</w:t>
                            </w:r>
                            <w:r>
                              <w:rPr>
                                <w:b/>
                                <w:color w:val="000000" w:themeColor="text1"/>
                                <w:sz w:val="24"/>
                              </w:rPr>
                              <w:t>.</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5E9B1" id="_x0000_s1027" type="#_x0000_t202" style="position:absolute;left:0;text-align:left;margin-left:197.5pt;margin-top:487.7pt;width:318.75pt;height:230.2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" filled="f" stroked="f">
                <v:textbox inset="1mm,1mm,1mm,1mm">
                  <w:txbxContent>
                    <w:p w:rsidR="003F1EFC" w:rsidRDefault="003F1EFC" w:rsidP="005610AA">
                      <w:pPr>
                        <w:jc w:val="left"/>
                        <w:rPr>
                          <w:b/>
                          <w:color w:val="000000" w:themeColor="text1"/>
                          <w:sz w:val="24"/>
                        </w:rPr>
                      </w:pPr>
                      <w:r w:rsidRPr="005610AA">
                        <w:rPr>
                          <w:b/>
                          <w:color w:val="000000" w:themeColor="text1"/>
                          <w:sz w:val="24"/>
                        </w:rPr>
                        <w:t>Obrada podataka i izrada analitičkog izvještaja vezanog za stanje poslovanja javnih isporučitelja vodnih usluga u Republici Hrvatskoj – tehnički i okolišni podaci. (2013.-2015.).</w:t>
                      </w:r>
                    </w:p>
                    <w:p w:rsidR="003F1EFC" w:rsidRDefault="003F1EFC" w:rsidP="005610AA">
                      <w:pPr>
                        <w:jc w:val="left"/>
                        <w:rPr>
                          <w:b/>
                          <w:color w:val="000000" w:themeColor="text1"/>
                          <w:sz w:val="24"/>
                        </w:rPr>
                      </w:pPr>
                      <w:r w:rsidRPr="00227735">
                        <w:rPr>
                          <w:b/>
                          <w:color w:val="000000" w:themeColor="text1"/>
                          <w:sz w:val="24"/>
                        </w:rPr>
                        <w:t>Obrada podataka i izrada analitičkog izvještaja vezanog za stanje poslovanja isporučitelja vodnih usluga u Republici Hrvatskoj – podaci o poslovanju (2013.-2015.)</w:t>
                      </w:r>
                      <w:r>
                        <w:rPr>
                          <w:b/>
                          <w:color w:val="000000" w:themeColor="text1"/>
                          <w:sz w:val="24"/>
                        </w:rPr>
                        <w:t>.</w:t>
                      </w:r>
                    </w:p>
                    <w:p w:rsidR="003F1EFC" w:rsidRDefault="003F1EFC" w:rsidP="005610AA">
                      <w:pPr>
                        <w:jc w:val="left"/>
                        <w:rPr>
                          <w:b/>
                          <w:color w:val="000000" w:themeColor="text1"/>
                          <w:sz w:val="24"/>
                        </w:rPr>
                      </w:pPr>
                    </w:p>
                    <w:p w:rsidR="003F1EFC" w:rsidRDefault="003F1EFC" w:rsidP="005610AA">
                      <w:pPr>
                        <w:jc w:val="left"/>
                        <w:rPr>
                          <w:b/>
                          <w:color w:val="000000" w:themeColor="text1"/>
                          <w:sz w:val="24"/>
                        </w:rPr>
                      </w:pPr>
                      <w:r>
                        <w:rPr>
                          <w:b/>
                          <w:color w:val="000000" w:themeColor="text1"/>
                          <w:sz w:val="24"/>
                        </w:rPr>
                        <w:t>U SVRHI IZRADE:</w:t>
                      </w:r>
                    </w:p>
                    <w:p w:rsidR="003F1EFC" w:rsidRPr="00227735" w:rsidRDefault="003F1EFC" w:rsidP="005610AA">
                      <w:pPr>
                        <w:jc w:val="left"/>
                        <w:rPr>
                          <w:b/>
                          <w:color w:val="000000" w:themeColor="text1"/>
                          <w:sz w:val="24"/>
                        </w:rPr>
                      </w:pPr>
                    </w:p>
                    <w:p w:rsidR="003F1EFC" w:rsidRPr="00227735" w:rsidRDefault="003F1EFC" w:rsidP="005610AA">
                      <w:pPr>
                        <w:jc w:val="left"/>
                        <w:rPr>
                          <w:b/>
                          <w:color w:val="000000" w:themeColor="text1"/>
                          <w:sz w:val="24"/>
                        </w:rPr>
                      </w:pPr>
                      <w:r>
                        <w:rPr>
                          <w:b/>
                          <w:color w:val="000000" w:themeColor="text1"/>
                          <w:sz w:val="24"/>
                        </w:rPr>
                        <w:t>G</w:t>
                      </w:r>
                      <w:r w:rsidRPr="00227735">
                        <w:rPr>
                          <w:b/>
                          <w:color w:val="000000" w:themeColor="text1"/>
                          <w:sz w:val="24"/>
                        </w:rPr>
                        <w:t>odišnjeg izvještaja o stanju poslovanja JIVU u RH po financijsko ekonomskim pokazateljima i varijablama</w:t>
                      </w:r>
                      <w:r>
                        <w:rPr>
                          <w:b/>
                          <w:color w:val="000000" w:themeColor="text1"/>
                          <w:sz w:val="24"/>
                        </w:rPr>
                        <w:t>.</w:t>
                      </w:r>
                    </w:p>
                  </w:txbxContent>
                </v:textbox>
                <w10:wrap anchorx="margin" anchory="page"/>
              </v:shape>
            </w:pict>
          </mc:Fallback>
        </mc:AlternateContent>
      </w:r>
      <w:r w:rsidR="00BA0668" w:rsidRPr="00BC26CA">
        <w:rPr>
          <w:noProof/>
          <w:lang w:eastAsia="zh-CN"/>
        </w:rPr>
        <mc:AlternateContent>
          <mc:Choice Requires="wps">
            <w:drawing>
              <wp:anchor distT="45720" distB="45720" distL="114300" distR="114300" simplePos="0" relativeHeight="251651072" behindDoc="0" locked="0" layoutInCell="1" allowOverlap="1" wp14:anchorId="155B87FD" wp14:editId="737CB02D">
                <wp:simplePos x="0" y="0"/>
                <wp:positionH relativeFrom="margin">
                  <wp:align>right</wp:align>
                </wp:positionH>
                <wp:positionV relativeFrom="page">
                  <wp:posOffset>3617844</wp:posOffset>
                </wp:positionV>
                <wp:extent cx="5572125" cy="1786532"/>
                <wp:effectExtent l="0" t="0" r="9525" b="444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1786532"/>
                        </a:xfrm>
                        <a:prstGeom prst="rect">
                          <a:avLst/>
                        </a:prstGeom>
                        <a:solidFill>
                          <a:srgbClr val="FFFFFF"/>
                        </a:solidFill>
                        <a:ln w="9525">
                          <a:noFill/>
                          <a:miter lim="800000"/>
                          <a:headEnd/>
                          <a:tailEnd/>
                        </a:ln>
                      </wps:spPr>
                      <wps:txbx>
                        <w:txbxContent>
                          <w:p w14:paraId="7B1FBDBA" w14:textId="77777777" w:rsidR="003F1EFC" w:rsidRDefault="003F1EFC" w:rsidP="00004F3B">
                            <w:pPr>
                              <w:spacing w:after="0"/>
                              <w:jc w:val="center"/>
                              <w:rPr>
                                <w:rFonts w:asciiTheme="majorHAnsi" w:hAnsiTheme="majorHAnsi"/>
                                <w:b/>
                                <w:noProof/>
                                <w:color w:val="134163" w:themeColor="accent6" w:themeShade="80"/>
                                <w:spacing w:val="40"/>
                                <w:sz w:val="84"/>
                                <w:szCs w:val="84"/>
                                <w:lang w:eastAsia="hr-HR"/>
                              </w:rPr>
                            </w:pPr>
                            <w:r>
                              <w:rPr>
                                <w:rFonts w:asciiTheme="majorHAnsi" w:hAnsiTheme="majorHAnsi"/>
                                <w:b/>
                                <w:noProof/>
                                <w:color w:val="134163" w:themeColor="accent6" w:themeShade="80"/>
                                <w:spacing w:val="40"/>
                                <w:sz w:val="84"/>
                                <w:szCs w:val="84"/>
                                <w:lang w:eastAsia="hr-HR"/>
                              </w:rPr>
                              <w:t>OBJEDINJENO ZAVRŠNO IZV</w:t>
                            </w:r>
                            <w:r w:rsidRPr="00C9101F">
                              <w:rPr>
                                <w:rFonts w:asciiTheme="majorHAnsi" w:hAnsiTheme="majorHAnsi"/>
                                <w:b/>
                                <w:noProof/>
                                <w:color w:val="134163" w:themeColor="accent6" w:themeShade="80"/>
                                <w:spacing w:val="40"/>
                                <w:sz w:val="84"/>
                                <w:szCs w:val="84"/>
                                <w:lang w:eastAsia="hr-HR"/>
                              </w:rPr>
                              <w:t>JEŠĆE</w:t>
                            </w:r>
                          </w:p>
                          <w:p w14:paraId="0BBE7897" w14:textId="77777777" w:rsidR="003F1EFC" w:rsidRPr="00D6268A" w:rsidRDefault="003F1EFC" w:rsidP="00004F3B">
                            <w:pPr>
                              <w:spacing w:after="0"/>
                              <w:jc w:val="center"/>
                              <w:rPr>
                                <w:rFonts w:asciiTheme="majorHAnsi" w:hAnsiTheme="majorHAnsi"/>
                                <w:color w:val="134163" w:themeColor="accent6" w:themeShade="80"/>
                                <w:spacing w:val="40"/>
                                <w:sz w:val="28"/>
                                <w:szCs w:val="20"/>
                              </w:rPr>
                            </w:pPr>
                            <w:r w:rsidRPr="00D6268A">
                              <w:rPr>
                                <w:rFonts w:asciiTheme="majorHAnsi" w:hAnsiTheme="majorHAnsi"/>
                                <w:b/>
                                <w:noProof/>
                                <w:color w:val="134163" w:themeColor="accent6" w:themeShade="80"/>
                                <w:spacing w:val="40"/>
                                <w:sz w:val="28"/>
                                <w:szCs w:val="20"/>
                                <w:lang w:eastAsia="hr-HR"/>
                              </w:rPr>
                              <w:t xml:space="preserve">prosinac 2016. - </w:t>
                            </w:r>
                            <w:r>
                              <w:rPr>
                                <w:rFonts w:asciiTheme="majorHAnsi" w:hAnsiTheme="majorHAnsi"/>
                                <w:b/>
                                <w:noProof/>
                                <w:color w:val="134163" w:themeColor="accent6" w:themeShade="80"/>
                                <w:spacing w:val="40"/>
                                <w:sz w:val="28"/>
                                <w:szCs w:val="20"/>
                                <w:lang w:eastAsia="hr-HR"/>
                              </w:rPr>
                              <w:t>konačna</w:t>
                            </w:r>
                            <w:r w:rsidRPr="00D6268A">
                              <w:rPr>
                                <w:rFonts w:asciiTheme="majorHAnsi" w:hAnsiTheme="majorHAnsi"/>
                                <w:b/>
                                <w:noProof/>
                                <w:color w:val="134163" w:themeColor="accent6" w:themeShade="80"/>
                                <w:spacing w:val="40"/>
                                <w:sz w:val="28"/>
                                <w:szCs w:val="20"/>
                                <w:lang w:eastAsia="hr-HR"/>
                              </w:rPr>
                              <w:t xml:space="preserve"> verzija</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FCA464" id="_x0000_s1028" type="#_x0000_t202" style="position:absolute;left:0;text-align:left;margin-left:387.55pt;margin-top:284.85pt;width:438.75pt;height:140.65pt;z-index:251651072;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" stroked="f">
                <v:textbox inset="1mm,1mm,1mm,1mm">
                  <w:txbxContent>
                    <w:p w:rsidR="003F1EFC" w:rsidRDefault="003F1EFC" w:rsidP="00004F3B">
                      <w:pPr>
                        <w:spacing w:after="0"/>
                        <w:jc w:val="center"/>
                        <w:rPr>
                          <w:rFonts w:asciiTheme="majorHAnsi" w:hAnsiTheme="majorHAnsi"/>
                          <w:b/>
                          <w:noProof/>
                          <w:color w:val="134163" w:themeColor="accent6" w:themeShade="80"/>
                          <w:spacing w:val="40"/>
                          <w:sz w:val="84"/>
                          <w:szCs w:val="84"/>
                          <w:lang w:eastAsia="hr-HR"/>
                        </w:rPr>
                      </w:pPr>
                      <w:r>
                        <w:rPr>
                          <w:rFonts w:asciiTheme="majorHAnsi" w:hAnsiTheme="majorHAnsi"/>
                          <w:b/>
                          <w:noProof/>
                          <w:color w:val="134163" w:themeColor="accent6" w:themeShade="80"/>
                          <w:spacing w:val="40"/>
                          <w:sz w:val="84"/>
                          <w:szCs w:val="84"/>
                          <w:lang w:eastAsia="hr-HR"/>
                        </w:rPr>
                        <w:t>OBJEDINJENO ZAVRŠNO IZV</w:t>
                      </w:r>
                      <w:r w:rsidRPr="00C9101F">
                        <w:rPr>
                          <w:rFonts w:asciiTheme="majorHAnsi" w:hAnsiTheme="majorHAnsi"/>
                          <w:b/>
                          <w:noProof/>
                          <w:color w:val="134163" w:themeColor="accent6" w:themeShade="80"/>
                          <w:spacing w:val="40"/>
                          <w:sz w:val="84"/>
                          <w:szCs w:val="84"/>
                          <w:lang w:eastAsia="hr-HR"/>
                        </w:rPr>
                        <w:t>JEŠĆE</w:t>
                      </w:r>
                    </w:p>
                    <w:p w:rsidR="003F1EFC" w:rsidRPr="00D6268A" w:rsidRDefault="003F1EFC" w:rsidP="00004F3B">
                      <w:pPr>
                        <w:spacing w:after="0"/>
                        <w:jc w:val="center"/>
                        <w:rPr>
                          <w:rFonts w:asciiTheme="majorHAnsi" w:hAnsiTheme="majorHAnsi"/>
                          <w:color w:val="134163" w:themeColor="accent6" w:themeShade="80"/>
                          <w:spacing w:val="40"/>
                          <w:sz w:val="28"/>
                          <w:szCs w:val="20"/>
                        </w:rPr>
                      </w:pPr>
                      <w:r w:rsidRPr="00D6268A">
                        <w:rPr>
                          <w:rFonts w:asciiTheme="majorHAnsi" w:hAnsiTheme="majorHAnsi"/>
                          <w:b/>
                          <w:noProof/>
                          <w:color w:val="134163" w:themeColor="accent6" w:themeShade="80"/>
                          <w:spacing w:val="40"/>
                          <w:sz w:val="28"/>
                          <w:szCs w:val="20"/>
                          <w:lang w:eastAsia="hr-HR"/>
                        </w:rPr>
                        <w:t xml:space="preserve">prosinac 2016. - </w:t>
                      </w:r>
                      <w:r>
                        <w:rPr>
                          <w:rFonts w:asciiTheme="majorHAnsi" w:hAnsiTheme="majorHAnsi"/>
                          <w:b/>
                          <w:noProof/>
                          <w:color w:val="134163" w:themeColor="accent6" w:themeShade="80"/>
                          <w:spacing w:val="40"/>
                          <w:sz w:val="28"/>
                          <w:szCs w:val="20"/>
                          <w:lang w:eastAsia="hr-HR"/>
                        </w:rPr>
                        <w:t>konačna</w:t>
                      </w:r>
                      <w:r w:rsidRPr="00D6268A">
                        <w:rPr>
                          <w:rFonts w:asciiTheme="majorHAnsi" w:hAnsiTheme="majorHAnsi"/>
                          <w:b/>
                          <w:noProof/>
                          <w:color w:val="134163" w:themeColor="accent6" w:themeShade="80"/>
                          <w:spacing w:val="40"/>
                          <w:sz w:val="28"/>
                          <w:szCs w:val="20"/>
                          <w:lang w:eastAsia="hr-HR"/>
                        </w:rPr>
                        <w:t xml:space="preserve"> verzija</w:t>
                      </w:r>
                    </w:p>
                  </w:txbxContent>
                </v:textbox>
                <w10:wrap anchorx="margin" anchory="page"/>
              </v:shape>
            </w:pict>
          </mc:Fallback>
        </mc:AlternateContent>
      </w:r>
      <w:r w:rsidR="00C9101F" w:rsidRPr="00BC26CA">
        <w:rPr>
          <w:noProof/>
          <w:lang w:eastAsia="zh-CN"/>
        </w:rPr>
        <w:drawing>
          <wp:anchor distT="0" distB="0" distL="114300" distR="114300" simplePos="0" relativeHeight="251659264" behindDoc="1" locked="0" layoutInCell="1" allowOverlap="1" wp14:anchorId="117FA231" wp14:editId="687DDE62">
            <wp:simplePos x="0" y="0"/>
            <wp:positionH relativeFrom="page">
              <wp:align>left</wp:align>
            </wp:positionH>
            <wp:positionV relativeFrom="page">
              <wp:posOffset>7575550</wp:posOffset>
            </wp:positionV>
            <wp:extent cx="7556400" cy="3106800"/>
            <wp:effectExtent l="0" t="0" r="6985" b="0"/>
            <wp:wrapNone/>
            <wp:docPr id="12" name="Picture 12" descr="http://www.rabbwater.com/wp-content/uploads/layerslider/Home-page-slider/water-splas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rabbwater.com/wp-content/uploads/layerslider/Home-page-slider/water-splashing.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6400" cy="310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CED5EB" w14:textId="77777777" w:rsidR="00DF5EB6" w:rsidRPr="00BC26CA" w:rsidRDefault="005610AA" w:rsidP="002D34D3">
      <w:pPr>
        <w:pStyle w:val="Title"/>
      </w:pPr>
      <w:r w:rsidRPr="00BC26CA">
        <w:rPr>
          <w:b/>
          <w:sz w:val="44"/>
        </w:rPr>
        <w:lastRenderedPageBreak/>
        <w:t>PREDGOVOR</w:t>
      </w:r>
    </w:p>
    <w:p w14:paraId="40F18997" w14:textId="77777777" w:rsidR="00DF5EB6" w:rsidRPr="00BC26CA" w:rsidRDefault="00C9101F">
      <w:r w:rsidRPr="00BC26CA">
        <w:t>Sektor vodnog-gospodarstva od presudne je važnosti za Republiku Hrvatsku i društvo u cjelini.</w:t>
      </w:r>
    </w:p>
    <w:p w14:paraId="0D382AF1" w14:textId="77777777" w:rsidR="00352610" w:rsidRPr="00BC26CA" w:rsidRDefault="00C9101F">
      <w:r w:rsidRPr="00BC26CA">
        <w:t>Ispravan razvitak društva</w:t>
      </w:r>
      <w:r w:rsidR="00352610" w:rsidRPr="00BC26CA">
        <w:t xml:space="preserve"> mora riješiti dostupnost usluga opskrbe pitkom vodom i usluge odvodnje i pročišćavanja otpadnih voda u cjelini. Dostupnost usluga mora biti u s</w:t>
      </w:r>
      <w:r w:rsidR="00257521" w:rsidRPr="00BC26CA">
        <w:t xml:space="preserve">kladu sa prihvatljivim normama </w:t>
      </w:r>
      <w:r w:rsidR="00352610" w:rsidRPr="00BC26CA">
        <w:t>koje se odnose na kvalitetu za pruženu uslugu uvažavajući stvarne ekonomske mogućnosti krajnjih potrošača.</w:t>
      </w:r>
    </w:p>
    <w:p w14:paraId="3ED42529" w14:textId="77777777" w:rsidR="00C9101F" w:rsidRPr="00BC26CA" w:rsidRDefault="00352610">
      <w:r w:rsidRPr="00BC26CA">
        <w:t xml:space="preserve">Sustav vodnog gospodarstva proteže se na više </w:t>
      </w:r>
      <w:r w:rsidR="000D1145">
        <w:t>razina</w:t>
      </w:r>
      <w:r w:rsidR="000D1145" w:rsidRPr="00BC26CA">
        <w:t xml:space="preserve"> </w:t>
      </w:r>
      <w:r w:rsidRPr="00BC26CA">
        <w:t xml:space="preserve">od razine Vlade, odnosno nadležnog ministarstva, preko Hrvatskih voda, pravne osobe za upravljanje vodama, do jedinica lokalne samouprave, odnosno tvrtki osnovanih od strane jedinica lokalne samouprave, </w:t>
      </w:r>
      <w:r w:rsidR="00D55F81" w:rsidRPr="00BC26CA">
        <w:t>registriran</w:t>
      </w:r>
      <w:r w:rsidR="00D55F81">
        <w:t>ih</w:t>
      </w:r>
      <w:r w:rsidR="00D55F81" w:rsidRPr="00BC26CA">
        <w:t xml:space="preserve"> </w:t>
      </w:r>
      <w:r w:rsidRPr="00BC26CA">
        <w:t xml:space="preserve">za </w:t>
      </w:r>
      <w:r w:rsidR="00D55F81">
        <w:t xml:space="preserve">obavljanje </w:t>
      </w:r>
      <w:r w:rsidR="00D55F81" w:rsidRPr="00BC26CA">
        <w:t>poslov</w:t>
      </w:r>
      <w:r w:rsidR="00D55F81">
        <w:t>a</w:t>
      </w:r>
      <w:r w:rsidR="00D55F81" w:rsidRPr="00BC26CA">
        <w:t xml:space="preserve"> </w:t>
      </w:r>
      <w:r w:rsidRPr="00BC26CA">
        <w:t>javne vodoopskrbe i/ili jav</w:t>
      </w:r>
      <w:r w:rsidR="008836AD" w:rsidRPr="00BC26CA">
        <w:t xml:space="preserve">ne odvodnje, </w:t>
      </w:r>
      <w:r w:rsidRPr="00BC26CA">
        <w:t xml:space="preserve">odnosno </w:t>
      </w:r>
      <w:r w:rsidR="008836AD" w:rsidRPr="00BC26CA">
        <w:t>prema Zakonu o vodama (NN 153/09, 130/11, 53/13 i 14/14) definirani</w:t>
      </w:r>
      <w:r w:rsidR="00D55F81">
        <w:t>h</w:t>
      </w:r>
      <w:r w:rsidR="008836AD" w:rsidRPr="00BC26CA">
        <w:t xml:space="preserve"> kao Javni isporučitelji vodne usluge.</w:t>
      </w:r>
    </w:p>
    <w:p w14:paraId="6BA265EA" w14:textId="77777777" w:rsidR="00641460" w:rsidRPr="00BC26CA" w:rsidRDefault="00641460" w:rsidP="00641460">
      <w:r w:rsidRPr="00BC26CA">
        <w:t xml:space="preserve">Hrvatske vode i Jedinica za provedbu projekta zaštite od onečišćenja u priobalnim gradovima u suradnji sa Sektorom razvitka, u </w:t>
      </w:r>
      <w:r w:rsidR="00D55F81" w:rsidRPr="00BC26CA">
        <w:t>rujn</w:t>
      </w:r>
      <w:r w:rsidR="00D55F81">
        <w:t>u</w:t>
      </w:r>
      <w:r w:rsidR="00D55F81" w:rsidRPr="00BC26CA">
        <w:t xml:space="preserve"> </w:t>
      </w:r>
      <w:r w:rsidRPr="00BC26CA">
        <w:t>2014. započeli su provedbu Projekta „Prilagodba i proširenje postojećeg sustava praćenja usporedbe poslovanja za Javne isporučitelje vodnih usluga“. Tim sustavom praćenja i uspoređivanja pokazatelja poslovanja obuhvaćeni su svi isporučitelji vodnih usluga na području Republike Hrvatske.</w:t>
      </w:r>
    </w:p>
    <w:p w14:paraId="502CC1E9" w14:textId="77777777" w:rsidR="00797D88" w:rsidRDefault="00641460" w:rsidP="00641460">
      <w:r w:rsidRPr="00BC26CA">
        <w:t xml:space="preserve">U trajanju od godine dana (od 16. rujna 2014 – 16. rujna 2015.) projekt je </w:t>
      </w:r>
      <w:r w:rsidR="00797D88">
        <w:t>proveden</w:t>
      </w:r>
      <w:r w:rsidR="00797D88" w:rsidRPr="00BC26CA">
        <w:t xml:space="preserve"> </w:t>
      </w:r>
      <w:r w:rsidRPr="00BC26CA">
        <w:t xml:space="preserve">u suradnji s izabranim konzultantom GWCC-INTERIVAL ZT </w:t>
      </w:r>
      <w:proofErr w:type="spellStart"/>
      <w:r w:rsidRPr="00BC26CA">
        <w:t>GmbH</w:t>
      </w:r>
      <w:proofErr w:type="spellEnd"/>
      <w:r w:rsidRPr="00BC26CA">
        <w:t xml:space="preserve">, Beč, </w:t>
      </w:r>
      <w:r w:rsidR="00A300E1" w:rsidRPr="00BC26CA">
        <w:t>Austrija</w:t>
      </w:r>
      <w:r w:rsidRPr="00BC26CA">
        <w:t>. Projekt je dovršen u rujnu 2015. godine i sustav implementiran putem Sigma3 mrežne aplikacije</w:t>
      </w:r>
      <w:r w:rsidR="00797D88" w:rsidRPr="00797D88">
        <w:t xml:space="preserve"> </w:t>
      </w:r>
      <w:r w:rsidR="00797D88">
        <w:t>kojoj ovlaštene osobe JIVU pristupaju putem svojih pristupnih podataka</w:t>
      </w:r>
      <w:r w:rsidRPr="00BC26CA">
        <w:t>.</w:t>
      </w:r>
    </w:p>
    <w:p w14:paraId="6017E3E1" w14:textId="77777777" w:rsidR="00641460" w:rsidRDefault="00641460" w:rsidP="00641460">
      <w:r w:rsidRPr="00BC26CA">
        <w:t>Uspostavom ovog sustava Hrvatske vode i nadležno ministarstvo za vode (</w:t>
      </w:r>
      <w:r w:rsidR="00491267">
        <w:t xml:space="preserve">u razdoblju provedbe projekta </w:t>
      </w:r>
      <w:r w:rsidRPr="00BC26CA">
        <w:t xml:space="preserve">Ministarstvo poljoprivrede) dobili su važan analitički alat </w:t>
      </w:r>
      <w:r w:rsidR="00491267">
        <w:t>za</w:t>
      </w:r>
      <w:r w:rsidRPr="00BC26CA">
        <w:t xml:space="preserve"> praćenje i analize </w:t>
      </w:r>
      <w:r w:rsidR="00491267">
        <w:t>javnih isporučitelja vodnih usluga</w:t>
      </w:r>
      <w:r w:rsidRPr="00BC26CA">
        <w:t xml:space="preserve"> </w:t>
      </w:r>
      <w:r w:rsidR="00491267">
        <w:t>i</w:t>
      </w:r>
      <w:r w:rsidR="00491267" w:rsidRPr="00BC26CA">
        <w:t xml:space="preserve"> usporedb</w:t>
      </w:r>
      <w:r w:rsidR="00491267">
        <w:t>u</w:t>
      </w:r>
      <w:r w:rsidR="00491267" w:rsidRPr="00BC26CA">
        <w:t xml:space="preserve"> </w:t>
      </w:r>
      <w:r w:rsidRPr="00BC26CA">
        <w:t xml:space="preserve">pokazatelja učinkovitosti </w:t>
      </w:r>
      <w:r w:rsidR="00491267">
        <w:t xml:space="preserve">njihovog </w:t>
      </w:r>
      <w:r w:rsidRPr="00BC26CA">
        <w:t>poslovanja cjelovito na razini R</w:t>
      </w:r>
      <w:r w:rsidR="00491267">
        <w:t xml:space="preserve">epublike </w:t>
      </w:r>
      <w:r w:rsidRPr="00BC26CA">
        <w:t>H</w:t>
      </w:r>
      <w:r w:rsidR="00491267">
        <w:t xml:space="preserve">rvatske. </w:t>
      </w:r>
      <w:r w:rsidRPr="00BC26CA">
        <w:t>Ove analize stvaraju temelj za definiranje najboljih praksi poslovanja JIVU-e, a namjera korištenja je</w:t>
      </w:r>
      <w:r w:rsidR="00491267">
        <w:t>,</w:t>
      </w:r>
      <w:r w:rsidRPr="00BC26CA">
        <w:t xml:space="preserve"> sektorski promatrano</w:t>
      </w:r>
      <w:r w:rsidR="00491267">
        <w:t>,</w:t>
      </w:r>
      <w:r w:rsidRPr="00BC26CA">
        <w:t xml:space="preserve"> provoditi sustavna poboljšanja i unaprjeđenja poslovanja JIVU-e kroz </w:t>
      </w:r>
      <w:r w:rsidR="00E35434" w:rsidRPr="00BC26CA">
        <w:t xml:space="preserve">optimizaciju poslovanja, te jednako tako bitno </w:t>
      </w:r>
      <w:r w:rsidR="00491267">
        <w:t xml:space="preserve">provoditi </w:t>
      </w:r>
      <w:r w:rsidR="00E35434" w:rsidRPr="00BC26CA">
        <w:t>sustavno praćenje planskih obveza vezanih na vodno-komunalni sektor, proizišlih iz preuzetih obveza R</w:t>
      </w:r>
      <w:r w:rsidR="00491267">
        <w:t xml:space="preserve">epublike </w:t>
      </w:r>
      <w:r w:rsidR="00E35434" w:rsidRPr="00BC26CA">
        <w:t>H</w:t>
      </w:r>
      <w:r w:rsidR="00491267">
        <w:t>rvatske</w:t>
      </w:r>
      <w:r w:rsidR="00E35434" w:rsidRPr="00BC26CA">
        <w:t xml:space="preserve"> ulaskom u članstvo E</w:t>
      </w:r>
      <w:r w:rsidR="00491267">
        <w:t>uropske unije</w:t>
      </w:r>
      <w:r w:rsidR="00E35434" w:rsidRPr="00BC26CA">
        <w:t>.</w:t>
      </w:r>
    </w:p>
    <w:p w14:paraId="0F8E1F95" w14:textId="77777777" w:rsidR="00D7144F" w:rsidRPr="00BC26CA" w:rsidRDefault="00D7144F" w:rsidP="00641460"/>
    <w:p w14:paraId="5A5E5FBC" w14:textId="77777777" w:rsidR="00641460" w:rsidRPr="00105843" w:rsidRDefault="00105843" w:rsidP="00105843">
      <w:pPr>
        <w:ind w:left="1134"/>
        <w:rPr>
          <w:b/>
        </w:rPr>
      </w:pPr>
      <w:r>
        <w:rPr>
          <w:noProof/>
          <w:lang w:eastAsia="zh-CN"/>
        </w:rPr>
        <w:drawing>
          <wp:anchor distT="0" distB="0" distL="114300" distR="114300" simplePos="0" relativeHeight="251719680" behindDoc="0" locked="0" layoutInCell="1" allowOverlap="1" wp14:anchorId="3FC9325D" wp14:editId="249DEEAE">
            <wp:simplePos x="0" y="0"/>
            <wp:positionH relativeFrom="margin">
              <wp:align>left</wp:align>
            </wp:positionH>
            <wp:positionV relativeFrom="paragraph">
              <wp:posOffset>60174</wp:posOffset>
            </wp:positionV>
            <wp:extent cx="552450" cy="521970"/>
            <wp:effectExtent l="0" t="0" r="0" b="0"/>
            <wp:wrapNone/>
            <wp:docPr id="37" name="Picture 3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2450" cy="521970"/>
                    </a:xfrm>
                    <a:prstGeom prst="rect">
                      <a:avLst/>
                    </a:prstGeom>
                  </pic:spPr>
                </pic:pic>
              </a:graphicData>
            </a:graphic>
            <wp14:sizeRelH relativeFrom="margin">
              <wp14:pctWidth>0</wp14:pctWidth>
            </wp14:sizeRelH>
            <wp14:sizeRelV relativeFrom="margin">
              <wp14:pctHeight>0</wp14:pctHeight>
            </wp14:sizeRelV>
          </wp:anchor>
        </w:drawing>
      </w:r>
      <w:r w:rsidR="00E35434" w:rsidRPr="00105843">
        <w:rPr>
          <w:b/>
        </w:rPr>
        <w:t xml:space="preserve">Predviđeno je da se rezultat analiza iskazuje </w:t>
      </w:r>
      <w:r w:rsidR="00491267" w:rsidRPr="00105843">
        <w:rPr>
          <w:b/>
        </w:rPr>
        <w:t>u</w:t>
      </w:r>
      <w:r w:rsidR="00641460" w:rsidRPr="00105843">
        <w:rPr>
          <w:b/>
        </w:rPr>
        <w:t xml:space="preserve"> </w:t>
      </w:r>
      <w:r w:rsidR="00491267" w:rsidRPr="00105843">
        <w:rPr>
          <w:b/>
        </w:rPr>
        <w:t xml:space="preserve">godišnjim izvještajima </w:t>
      </w:r>
      <w:r w:rsidR="00641460" w:rsidRPr="00105843">
        <w:rPr>
          <w:b/>
        </w:rPr>
        <w:t>o stanju javnog vodno</w:t>
      </w:r>
      <w:r w:rsidR="00E35434" w:rsidRPr="00105843">
        <w:rPr>
          <w:b/>
        </w:rPr>
        <w:t>-</w:t>
      </w:r>
      <w:r w:rsidR="00641460" w:rsidRPr="00105843">
        <w:rPr>
          <w:b/>
        </w:rPr>
        <w:t xml:space="preserve">komunalnog sektora u </w:t>
      </w:r>
      <w:r w:rsidR="00E35434" w:rsidRPr="00105843">
        <w:rPr>
          <w:b/>
        </w:rPr>
        <w:t>R</w:t>
      </w:r>
      <w:r w:rsidR="00491267" w:rsidRPr="00105843">
        <w:rPr>
          <w:b/>
        </w:rPr>
        <w:t xml:space="preserve">epublici </w:t>
      </w:r>
      <w:r w:rsidR="00E35434" w:rsidRPr="00105843">
        <w:rPr>
          <w:b/>
        </w:rPr>
        <w:t>H</w:t>
      </w:r>
      <w:r w:rsidR="00491267" w:rsidRPr="00105843">
        <w:rPr>
          <w:b/>
        </w:rPr>
        <w:t>rvatskoj</w:t>
      </w:r>
      <w:r w:rsidR="00E35434" w:rsidRPr="00105843">
        <w:rPr>
          <w:b/>
        </w:rPr>
        <w:t>, a od kojih se također očekuje</w:t>
      </w:r>
      <w:r w:rsidR="00641460" w:rsidRPr="00105843">
        <w:rPr>
          <w:b/>
        </w:rPr>
        <w:t xml:space="preserve"> </w:t>
      </w:r>
      <w:r w:rsidR="00E35434" w:rsidRPr="00105843">
        <w:rPr>
          <w:b/>
        </w:rPr>
        <w:t>da</w:t>
      </w:r>
      <w:r w:rsidR="00641460" w:rsidRPr="00105843">
        <w:rPr>
          <w:b/>
        </w:rPr>
        <w:t xml:space="preserve"> će potaknuti suradnju između javnih isporučitelja vodnih usluga </w:t>
      </w:r>
      <w:r w:rsidR="00491267" w:rsidRPr="00105843">
        <w:rPr>
          <w:b/>
        </w:rPr>
        <w:t xml:space="preserve">(u daljem tekstu JIVU) </w:t>
      </w:r>
      <w:r w:rsidR="00641460" w:rsidRPr="00105843">
        <w:rPr>
          <w:b/>
        </w:rPr>
        <w:t xml:space="preserve">u svrhu unaprjeđenja kvalitete javnih usluga </w:t>
      </w:r>
      <w:r w:rsidR="00797D88" w:rsidRPr="00105843">
        <w:rPr>
          <w:b/>
        </w:rPr>
        <w:t>vodoopskrbe</w:t>
      </w:r>
      <w:r w:rsidR="00A300E1" w:rsidRPr="00105843">
        <w:rPr>
          <w:b/>
        </w:rPr>
        <w:t xml:space="preserve"> i</w:t>
      </w:r>
      <w:r w:rsidR="00797D88" w:rsidRPr="00105843">
        <w:rPr>
          <w:b/>
        </w:rPr>
        <w:t xml:space="preserve"> odvodnje te</w:t>
      </w:r>
      <w:r w:rsidR="00641460" w:rsidRPr="00105843">
        <w:rPr>
          <w:b/>
        </w:rPr>
        <w:t xml:space="preserve"> razmjene znanja.</w:t>
      </w:r>
    </w:p>
    <w:p w14:paraId="718B8982" w14:textId="77777777" w:rsidR="002B77D9" w:rsidRDefault="002B77D9" w:rsidP="00641460"/>
    <w:p w14:paraId="112734BE" w14:textId="77777777" w:rsidR="00D7144F" w:rsidRDefault="00D7144F" w:rsidP="00641460"/>
    <w:p w14:paraId="281F21E2" w14:textId="77777777" w:rsidR="00D7144F" w:rsidRDefault="00D7144F" w:rsidP="00641460"/>
    <w:p w14:paraId="4D63B22B" w14:textId="77777777" w:rsidR="00D7144F" w:rsidRDefault="00D7144F" w:rsidP="00641460"/>
    <w:p w14:paraId="04B6F803" w14:textId="77777777" w:rsidR="00D7144F" w:rsidRDefault="00D7144F" w:rsidP="00641460"/>
    <w:p w14:paraId="7A553D24" w14:textId="77777777" w:rsidR="00D7144F" w:rsidRDefault="00D7144F" w:rsidP="00641460"/>
    <w:p w14:paraId="331774CE" w14:textId="77777777" w:rsidR="00D7144F" w:rsidRDefault="00D7144F" w:rsidP="00641460"/>
    <w:p w14:paraId="25E8DDE0" w14:textId="77777777" w:rsidR="00D7144F" w:rsidRDefault="00D7144F" w:rsidP="00641460"/>
    <w:p w14:paraId="7194A873" w14:textId="77777777" w:rsidR="00D7144F" w:rsidRDefault="00D7144F" w:rsidP="00641460"/>
    <w:p w14:paraId="6F0F27F4" w14:textId="77777777" w:rsidR="00D7144F" w:rsidRDefault="00D7144F" w:rsidP="00641460"/>
    <w:p w14:paraId="337CB64D" w14:textId="77777777" w:rsidR="00D7144F" w:rsidRDefault="00D7144F" w:rsidP="00641460"/>
    <w:p w14:paraId="526A68C9" w14:textId="77777777" w:rsidR="00D7144F" w:rsidRDefault="00D7144F" w:rsidP="00641460"/>
    <w:p w14:paraId="5742C56E" w14:textId="77777777" w:rsidR="00D7144F" w:rsidRDefault="00D7144F" w:rsidP="00641460"/>
    <w:p w14:paraId="379CE1B5" w14:textId="77777777" w:rsidR="00D7144F" w:rsidRDefault="00D7144F" w:rsidP="00641460"/>
    <w:p w14:paraId="188BA0F1" w14:textId="77777777" w:rsidR="00D7144F" w:rsidRDefault="00D7144F" w:rsidP="00641460"/>
    <w:p w14:paraId="3FA9FC44" w14:textId="77777777" w:rsidR="00D7144F" w:rsidRDefault="00D7144F" w:rsidP="00641460"/>
    <w:p w14:paraId="773F97D0" w14:textId="77777777" w:rsidR="002B77D9" w:rsidRPr="002B77D9" w:rsidRDefault="002B77D9" w:rsidP="00641460">
      <w:pPr>
        <w:rPr>
          <w:b/>
        </w:rPr>
      </w:pPr>
      <w:r w:rsidRPr="002B77D9">
        <w:rPr>
          <w:b/>
        </w:rPr>
        <w:t>Konzultanti – Izrađivači objedinjenog završnog izvješća:</w:t>
      </w:r>
    </w:p>
    <w:p w14:paraId="5DB001F8" w14:textId="77777777" w:rsidR="00D7144F" w:rsidRPr="002B77D9" w:rsidRDefault="00D7144F" w:rsidP="00DE4C42">
      <w:pPr>
        <w:pStyle w:val="ListParagraph"/>
        <w:numPr>
          <w:ilvl w:val="0"/>
          <w:numId w:val="47"/>
        </w:numPr>
        <w:rPr>
          <w:b/>
        </w:rPr>
      </w:pPr>
      <w:r w:rsidRPr="002B77D9">
        <w:rPr>
          <w:b/>
        </w:rPr>
        <w:t xml:space="preserve">Gordan Vukelić, </w:t>
      </w:r>
      <w:proofErr w:type="spellStart"/>
      <w:r w:rsidRPr="002B77D9">
        <w:rPr>
          <w:b/>
        </w:rPr>
        <w:t>dipl.ing.građ</w:t>
      </w:r>
      <w:proofErr w:type="spellEnd"/>
      <w:r w:rsidRPr="002B77D9">
        <w:rPr>
          <w:b/>
        </w:rPr>
        <w:t>.</w:t>
      </w:r>
      <w:r>
        <w:rPr>
          <w:b/>
        </w:rPr>
        <w:t xml:space="preserve"> – Ekonomsko Tehnički Projekt d.o.o.</w:t>
      </w:r>
    </w:p>
    <w:p w14:paraId="4448673A" w14:textId="77777777" w:rsidR="002B77D9" w:rsidRPr="002B77D9" w:rsidRDefault="002B77D9" w:rsidP="00DE4C42">
      <w:pPr>
        <w:pStyle w:val="ListParagraph"/>
        <w:numPr>
          <w:ilvl w:val="0"/>
          <w:numId w:val="47"/>
        </w:numPr>
        <w:rPr>
          <w:b/>
        </w:rPr>
      </w:pPr>
      <w:r w:rsidRPr="002B77D9">
        <w:rPr>
          <w:b/>
        </w:rPr>
        <w:t xml:space="preserve">Ines </w:t>
      </w:r>
      <w:proofErr w:type="spellStart"/>
      <w:r w:rsidRPr="002B77D9">
        <w:rPr>
          <w:b/>
        </w:rPr>
        <w:t>Rožanić</w:t>
      </w:r>
      <w:proofErr w:type="spellEnd"/>
      <w:r w:rsidRPr="002B77D9">
        <w:rPr>
          <w:b/>
        </w:rPr>
        <w:t xml:space="preserve">, </w:t>
      </w:r>
      <w:proofErr w:type="spellStart"/>
      <w:r w:rsidRPr="002B77D9">
        <w:rPr>
          <w:b/>
        </w:rPr>
        <w:t>dipl.oec</w:t>
      </w:r>
      <w:proofErr w:type="spellEnd"/>
      <w:r w:rsidRPr="002B77D9">
        <w:rPr>
          <w:b/>
        </w:rPr>
        <w:t>., MBA</w:t>
      </w:r>
      <w:r>
        <w:rPr>
          <w:b/>
        </w:rPr>
        <w:t xml:space="preserve"> – </w:t>
      </w:r>
      <w:proofErr w:type="spellStart"/>
      <w:r>
        <w:rPr>
          <w:b/>
        </w:rPr>
        <w:t>Dvokut-ecro</w:t>
      </w:r>
      <w:proofErr w:type="spellEnd"/>
      <w:r>
        <w:rPr>
          <w:b/>
        </w:rPr>
        <w:t xml:space="preserve"> d.o.o.</w:t>
      </w:r>
    </w:p>
    <w:p w14:paraId="28ACF7A2" w14:textId="77777777" w:rsidR="00E35434" w:rsidRPr="00BC26CA" w:rsidRDefault="00E35434">
      <w:pPr>
        <w:jc w:val="left"/>
      </w:pPr>
      <w:r w:rsidRPr="00BC26CA">
        <w:br w:type="page"/>
      </w:r>
    </w:p>
    <w:p w14:paraId="0EA4DA58" w14:textId="77777777" w:rsidR="00A24A92" w:rsidRPr="00BC26CA" w:rsidRDefault="00A24A92" w:rsidP="00A24A92">
      <w:pPr>
        <w:pStyle w:val="Title"/>
        <w:rPr>
          <w:b/>
          <w:sz w:val="44"/>
        </w:rPr>
      </w:pPr>
      <w:r w:rsidRPr="00BC26CA">
        <w:rPr>
          <w:b/>
          <w:sz w:val="44"/>
        </w:rPr>
        <w:lastRenderedPageBreak/>
        <w:t>ULAZNI PODACI</w:t>
      </w:r>
    </w:p>
    <w:p w14:paraId="6559294C" w14:textId="77777777" w:rsidR="00A24A92" w:rsidRPr="00BC26CA" w:rsidRDefault="00A24A92" w:rsidP="00A24A92">
      <w:pPr>
        <w:contextualSpacing w:val="0"/>
      </w:pPr>
      <w:r w:rsidRPr="00BC26CA">
        <w:t xml:space="preserve">Prema Projektnom zadatku, za predmetni ugovor Obrada podataka i izrada analitičkog izvještaja vezanog za stanje poslovanja isporučitelja vodnih usluga u Republici Hrvatskoj – tehnički i okolišni podaci (2013. – 2015.) u svrhu izrade Godišnjeg izvještaja o stanju poslovanja JIVU-e u Republici Hrvatskoj po tehničkim pokazateljima i varijablama Konzultantu su na raspolaganje dani podaci prikupljeni kroz </w:t>
      </w:r>
      <w:r w:rsidR="00A300E1">
        <w:t xml:space="preserve">mrežnu </w:t>
      </w:r>
      <w:r w:rsidR="00E52957" w:rsidRPr="00BC26CA">
        <w:t>aplikaciju</w:t>
      </w:r>
      <w:r w:rsidRPr="00BC26CA">
        <w:t xml:space="preserve"> SIGMA 3.</w:t>
      </w:r>
    </w:p>
    <w:p w14:paraId="289245D1" w14:textId="77777777" w:rsidR="00A24A92" w:rsidRPr="00BC26CA" w:rsidRDefault="00A24A92" w:rsidP="00A24A92">
      <w:pPr>
        <w:contextualSpacing w:val="0"/>
      </w:pPr>
      <w:r w:rsidRPr="00BC26CA">
        <w:t xml:space="preserve">Osnovna svrha </w:t>
      </w:r>
      <w:r w:rsidR="00A300E1">
        <w:t xml:space="preserve">mrežne </w:t>
      </w:r>
      <w:r w:rsidR="00CD4CE7" w:rsidRPr="00BC26CA">
        <w:t>aplikacije</w:t>
      </w:r>
      <w:r w:rsidRPr="00BC26CA">
        <w:t xml:space="preserve"> SIGMA 3 je prikupljanje i obrada podataka vezanih na tehničke i ekonomske pokazatelje JIVU-e. </w:t>
      </w:r>
      <w:r w:rsidR="00491267">
        <w:t>U</w:t>
      </w:r>
      <w:r w:rsidRPr="00BC26CA">
        <w:t>spostav</w:t>
      </w:r>
      <w:r w:rsidR="00491267">
        <w:t>om</w:t>
      </w:r>
      <w:r w:rsidRPr="00BC26CA">
        <w:t xml:space="preserve"> sustava Hrvatske vode i nadležno ministarstvo </w:t>
      </w:r>
      <w:r w:rsidR="00491267">
        <w:t>uspostavljaju</w:t>
      </w:r>
      <w:r w:rsidR="00491267" w:rsidRPr="00BC26CA">
        <w:t xml:space="preserve"> </w:t>
      </w:r>
      <w:r w:rsidRPr="00BC26CA">
        <w:t xml:space="preserve">bazu podataka koja </w:t>
      </w:r>
      <w:r w:rsidR="00491267">
        <w:t>je</w:t>
      </w:r>
      <w:r w:rsidRPr="00BC26CA">
        <w:t xml:space="preserve"> važan analitički alat, za analizu </w:t>
      </w:r>
      <w:r w:rsidR="00491267">
        <w:t xml:space="preserve">poslovanja </w:t>
      </w:r>
      <w:r w:rsidRPr="00BC26CA">
        <w:t xml:space="preserve">vodno komunalnog sektora. Odnosno </w:t>
      </w:r>
      <w:r w:rsidR="00491267">
        <w:t xml:space="preserve">korištenjem prikupljenih podataka </w:t>
      </w:r>
      <w:r w:rsidRPr="00BC26CA">
        <w:t>omoguć</w:t>
      </w:r>
      <w:r w:rsidR="00491267">
        <w:t>ena je</w:t>
      </w:r>
      <w:r w:rsidRPr="00BC26CA">
        <w:t xml:space="preserve"> usporedba učinkovitosti poslovanja JIVU-e kroz usporedbu pokazatelja poslovanja, kroz direktno prikupljene varijable te kroz određene računski dobivene parametre temeljem unesenih varijabli prema IWA metodologiji bilanciranja potrošnje i gubitaka vode.</w:t>
      </w:r>
    </w:p>
    <w:p w14:paraId="0E8D2A69" w14:textId="77777777" w:rsidR="00A24A92" w:rsidRPr="00BC26CA" w:rsidRDefault="00FB2176" w:rsidP="00A24A92">
      <w:pPr>
        <w:contextualSpacing w:val="0"/>
      </w:pPr>
      <w:r>
        <w:t>Korišteni su slijedeći podaci</w:t>
      </w:r>
      <w:r w:rsidR="00797D88">
        <w:t xml:space="preserve"> koji su prikupljeni putem </w:t>
      </w:r>
      <w:r w:rsidR="00A300E1">
        <w:t xml:space="preserve">mrežne aplikacije </w:t>
      </w:r>
      <w:r w:rsidR="00A300E1" w:rsidRPr="00BC26CA">
        <w:t>SIGMA 3</w:t>
      </w:r>
      <w:r w:rsidR="00A300E1">
        <w:t xml:space="preserve">, </w:t>
      </w:r>
      <w:r w:rsidR="00797D88">
        <w:t>u smislu tehničkih, okolišnih i drugih podataka</w:t>
      </w:r>
      <w:r w:rsidR="00A24A92" w:rsidRPr="00BC26CA">
        <w:t>:</w:t>
      </w:r>
    </w:p>
    <w:p w14:paraId="58A0BC8F" w14:textId="77777777" w:rsidR="00A24A92" w:rsidRPr="00BC26CA" w:rsidRDefault="00A24A92" w:rsidP="00A24A92">
      <w:pPr>
        <w:pStyle w:val="ListParagraph"/>
        <w:numPr>
          <w:ilvl w:val="0"/>
          <w:numId w:val="1"/>
        </w:numPr>
        <w:contextualSpacing w:val="0"/>
      </w:pPr>
      <w:r w:rsidRPr="00BC26CA">
        <w:t>36 pokazatelja (indikatora) podijeljenih u grupe: financijski, ljudski resursi, operativni, kvaliteta usluge i okoliš</w:t>
      </w:r>
    </w:p>
    <w:p w14:paraId="296E9F8E" w14:textId="77777777" w:rsidR="00A24A92" w:rsidRPr="00BC26CA" w:rsidRDefault="00A24A92" w:rsidP="00A24A92">
      <w:pPr>
        <w:pStyle w:val="ListParagraph"/>
        <w:numPr>
          <w:ilvl w:val="0"/>
          <w:numId w:val="1"/>
        </w:numPr>
        <w:contextualSpacing w:val="0"/>
      </w:pPr>
      <w:r w:rsidRPr="00BC26CA">
        <w:t>129 varijabli i 24 kontekstualne</w:t>
      </w:r>
      <w:r w:rsidR="00797D88">
        <w:t xml:space="preserve"> (odnosno tekstualne)</w:t>
      </w:r>
      <w:r w:rsidRPr="00BC26CA">
        <w:t xml:space="preserve"> informacije</w:t>
      </w:r>
    </w:p>
    <w:p w14:paraId="13EBC9C1" w14:textId="77777777" w:rsidR="00A300E1" w:rsidRDefault="00A24A92" w:rsidP="00A300E1">
      <w:pPr>
        <w:pStyle w:val="ListParagraph"/>
        <w:numPr>
          <w:ilvl w:val="0"/>
          <w:numId w:val="1"/>
        </w:numPr>
        <w:contextualSpacing w:val="0"/>
      </w:pPr>
      <w:r w:rsidRPr="00BC26CA">
        <w:t xml:space="preserve">u sustav je uvedeno 164 javnih isporučitelja vodnih usluga </w:t>
      </w:r>
      <w:r w:rsidR="00A300E1">
        <w:t xml:space="preserve">javne </w:t>
      </w:r>
      <w:r w:rsidR="00797D88">
        <w:t xml:space="preserve">vodoopskrbe i </w:t>
      </w:r>
      <w:r w:rsidR="00A300E1">
        <w:t xml:space="preserve">javne </w:t>
      </w:r>
      <w:r w:rsidR="00797D88">
        <w:t>odvodnje</w:t>
      </w:r>
    </w:p>
    <w:p w14:paraId="57A7A94F" w14:textId="77777777" w:rsidR="00A24A92" w:rsidRPr="00BC26CA" w:rsidRDefault="00A24A92" w:rsidP="00A300E1">
      <w:pPr>
        <w:pStyle w:val="ListParagraph"/>
        <w:numPr>
          <w:ilvl w:val="0"/>
          <w:numId w:val="1"/>
        </w:numPr>
        <w:contextualSpacing w:val="0"/>
      </w:pPr>
      <w:r w:rsidRPr="00BC26CA">
        <w:t>prikupljeni su podaci za 2013., 2014. i 2015. godinu</w:t>
      </w:r>
    </w:p>
    <w:p w14:paraId="56171E61" w14:textId="77777777" w:rsidR="00A24A92" w:rsidRDefault="00A24A92" w:rsidP="00A24A92">
      <w:pPr>
        <w:contextualSpacing w:val="0"/>
      </w:pPr>
      <w:r w:rsidRPr="00BC26CA">
        <w:t xml:space="preserve">Tijekom detaljne obrade podataka </w:t>
      </w:r>
      <w:r w:rsidR="00FB2176">
        <w:t>utvrđeno je da</w:t>
      </w:r>
      <w:r w:rsidRPr="00BC26CA">
        <w:t xml:space="preserve"> baza podataka, varijabli i indikatora sadrži neočekivano veliki broj grešaka, odnosno krivih podataka, što je kroz radne sastanke bilo detaljno razjašnjeno. Greške su se očitovale </w:t>
      </w:r>
      <w:r w:rsidR="00FB2176">
        <w:t>kao jednostavno uočljive</w:t>
      </w:r>
      <w:r w:rsidRPr="00BC26CA">
        <w:t xml:space="preserve"> pogreške </w:t>
      </w:r>
      <w:r w:rsidR="00FB2176">
        <w:t xml:space="preserve">nastale </w:t>
      </w:r>
      <w:r w:rsidRPr="00BC26CA">
        <w:t xml:space="preserve">prilikom unosa podataka </w:t>
      </w:r>
      <w:r w:rsidR="00FB2176">
        <w:t xml:space="preserve">pa </w:t>
      </w:r>
      <w:r w:rsidRPr="00BC26CA">
        <w:t>do velikog broja krivo unesenih podataka u smislu da podaci uopće nisu odgovarali unosu u predmetnu varijablu ili čak u velikom broju slučajeva nije se prilikom unosa podataka obraćala pažnja na mjerne jedinice.</w:t>
      </w:r>
      <w:r w:rsidR="009A03C2">
        <w:t xml:space="preserve"> </w:t>
      </w:r>
      <w:r w:rsidR="008B4586">
        <w:t xml:space="preserve">Kako bi se pripremilo </w:t>
      </w:r>
      <w:r w:rsidR="009A03C2">
        <w:t>analitičko izvješće, baza podataka je dopunjena i dorađena</w:t>
      </w:r>
      <w:r w:rsidRPr="00BC26CA">
        <w:t>.</w:t>
      </w:r>
      <w:r w:rsidR="009A03C2">
        <w:t xml:space="preserve"> Prilikom pripreme izvješća korišteni su i podaci </w:t>
      </w:r>
      <w:r w:rsidRPr="00BC26CA">
        <w:t xml:space="preserve">o </w:t>
      </w:r>
      <w:r w:rsidR="009A03C2" w:rsidRPr="00BC26CA">
        <w:t>potrošnj</w:t>
      </w:r>
      <w:r w:rsidR="009A03C2">
        <w:t>i</w:t>
      </w:r>
      <w:r w:rsidR="009A03C2" w:rsidRPr="00BC26CA">
        <w:t xml:space="preserve"> </w:t>
      </w:r>
      <w:r w:rsidRPr="00BC26CA">
        <w:t xml:space="preserve">i gubicima vode, koji su prikupljeni u </w:t>
      </w:r>
      <w:r w:rsidR="009A03C2">
        <w:t>S</w:t>
      </w:r>
      <w:r w:rsidR="009A03C2" w:rsidRPr="00BC26CA">
        <w:t xml:space="preserve">ektoru </w:t>
      </w:r>
      <w:r w:rsidRPr="00BC26CA">
        <w:t xml:space="preserve">za korištenje voda (tzv. </w:t>
      </w:r>
      <w:r w:rsidR="00A300E1" w:rsidRPr="00BC26CA">
        <w:t xml:space="preserve">ATHENA </w:t>
      </w:r>
      <w:r w:rsidRPr="00BC26CA">
        <w:t>izvještaj)</w:t>
      </w:r>
      <w:r w:rsidR="009A03C2">
        <w:t>, koji su, također, dopunjeni i korigirani.</w:t>
      </w:r>
    </w:p>
    <w:p w14:paraId="4FF5518B" w14:textId="77777777" w:rsidR="00797D88" w:rsidRDefault="00797D88" w:rsidP="00E35434">
      <w:pPr>
        <w:contextualSpacing w:val="0"/>
      </w:pPr>
      <w:r w:rsidRPr="00BC26CA">
        <w:t>Skup financijsko-ekonomskih podataka sastoje se od 43 varijable i 15 pokazatelja koji se odnose na financijsko-ekonomske aspekte poslovanja svih 164 JIVU-e u Republici Hrvatskoj.</w:t>
      </w:r>
      <w:r w:rsidR="00A300E1">
        <w:t xml:space="preserve"> </w:t>
      </w:r>
      <w:r>
        <w:t>F</w:t>
      </w:r>
      <w:r w:rsidR="00E35434" w:rsidRPr="00BC26CA">
        <w:t>inancijski podaci odnose se na poslovanje javnih isporučitelja za obavljanje</w:t>
      </w:r>
      <w:r>
        <w:t xml:space="preserve"> djelatnosti</w:t>
      </w:r>
      <w:r w:rsidR="00E35434" w:rsidRPr="00BC26CA">
        <w:t xml:space="preserve"> javne vodoopskrbe</w:t>
      </w:r>
      <w:r w:rsidR="0049262E">
        <w:t>,</w:t>
      </w:r>
      <w:r w:rsidR="00E35434" w:rsidRPr="00BC26CA">
        <w:t xml:space="preserve"> </w:t>
      </w:r>
      <w:r>
        <w:t xml:space="preserve">javne </w:t>
      </w:r>
      <w:r w:rsidR="00E35434" w:rsidRPr="00BC26CA">
        <w:t xml:space="preserve">odvodnje. Svi prihodi i troškovi izraženi su u hrvatskim kunama (HRK). </w:t>
      </w:r>
    </w:p>
    <w:p w14:paraId="11462754" w14:textId="77777777" w:rsidR="00E35434" w:rsidRPr="00BC26CA" w:rsidRDefault="00797D88" w:rsidP="00E35434">
      <w:pPr>
        <w:contextualSpacing w:val="0"/>
      </w:pPr>
      <w:r>
        <w:t>Dostupni su bili i podaci o</w:t>
      </w:r>
      <w:r w:rsidR="00E35434" w:rsidRPr="00BC26CA">
        <w:t xml:space="preserve"> opskrbljenom stanovništvu, duljini vodoopskrbne i kanalizacijske mreže, kao i godišnji podaci o količini prodaje prikupljeni su za sve JIVU u Republici Hrvatskoj.</w:t>
      </w:r>
      <w:r w:rsidR="009A03C2">
        <w:t xml:space="preserve"> </w:t>
      </w:r>
      <w:r w:rsidR="00E35434" w:rsidRPr="00BC26CA">
        <w:t xml:space="preserve">U analizi i interpretaciji financijskih podataka pretežito su korišteni pokazatelji poslovanja (PI – </w:t>
      </w:r>
      <w:proofErr w:type="spellStart"/>
      <w:r w:rsidR="00E35434" w:rsidRPr="00BC26CA">
        <w:t>Performance</w:t>
      </w:r>
      <w:proofErr w:type="spellEnd"/>
      <w:r w:rsidR="00E35434" w:rsidRPr="00BC26CA">
        <w:t xml:space="preserve"> </w:t>
      </w:r>
      <w:proofErr w:type="spellStart"/>
      <w:r w:rsidR="00E35434" w:rsidRPr="00BC26CA">
        <w:t>Indicators</w:t>
      </w:r>
      <w:proofErr w:type="spellEnd"/>
      <w:r w:rsidR="00E35434" w:rsidRPr="00BC26CA">
        <w:t>) kao relevantna mjera učinkovitosti i djelotvornosti pružanja usluga od strane isporučitelja vodnih usluga. Oni se sastoje od vrijednosti (koja je rezultat računskih operacija na nekoliko varijabli) i ocjene kvalitete, koja izražava kvalitetu podataka predstavljenih pokazateljem (indikatorom). Pokazatelji poslovanja izraženi su u relativnim (%) ili u apsolutnim jedinicama (</w:t>
      </w:r>
      <w:r w:rsidR="00A300E1" w:rsidRPr="00BC26CA">
        <w:t>npr.</w:t>
      </w:r>
      <w:r w:rsidR="00E35434" w:rsidRPr="00BC26CA">
        <w:t xml:space="preserve"> HRK, m</w:t>
      </w:r>
      <w:r w:rsidR="00A300E1">
        <w:t>³</w:t>
      </w:r>
      <w:r w:rsidR="00E35434" w:rsidRPr="00BC26CA">
        <w:t>).</w:t>
      </w:r>
    </w:p>
    <w:p w14:paraId="4B5F6F39" w14:textId="77777777" w:rsidR="00797D88" w:rsidRDefault="00E35434" w:rsidP="00E35434">
      <w:pPr>
        <w:contextualSpacing w:val="0"/>
      </w:pPr>
      <w:r w:rsidRPr="00BC26CA">
        <w:t>Svrha pokazatelja financijske uspješnosti poslovanja je usporedba vrijednosti s prethodnim vrijednostima istog pokazatelja</w:t>
      </w:r>
      <w:r w:rsidR="009A03C2">
        <w:t xml:space="preserve"> i time utvrdio trend uspješnosti poslovanja</w:t>
      </w:r>
      <w:r w:rsidRPr="00BC26CA">
        <w:t xml:space="preserve"> </w:t>
      </w:r>
      <w:r w:rsidR="009A03C2">
        <w:t>JIVU</w:t>
      </w:r>
      <w:r w:rsidR="00DA2C5D">
        <w:t xml:space="preserve"> </w:t>
      </w:r>
      <w:r w:rsidRPr="00BC26CA">
        <w:t>ili usporedba sa drugim isporučiteljima vodnih usluga</w:t>
      </w:r>
      <w:r w:rsidR="009A03C2">
        <w:t xml:space="preserve"> </w:t>
      </w:r>
      <w:r w:rsidR="00DA2C5D">
        <w:t>i time</w:t>
      </w:r>
      <w:r w:rsidR="009A03C2">
        <w:t xml:space="preserve"> dobio uvid u k</w:t>
      </w:r>
      <w:r w:rsidR="00DA2C5D">
        <w:t>valitetu i uspješnost poslovanja u odnosu na poslovni sektor u cjelini</w:t>
      </w:r>
      <w:r w:rsidRPr="00BC26CA">
        <w:t xml:space="preserve">. Iz tog razloga jasno </w:t>
      </w:r>
      <w:r w:rsidR="00DA2C5D">
        <w:t xml:space="preserve">su </w:t>
      </w:r>
      <w:r w:rsidRPr="00BC26CA">
        <w:t>definirana pravila obrade varijabli za svaki pokazatelj</w:t>
      </w:r>
      <w:r w:rsidR="00DA2C5D">
        <w:t xml:space="preserve"> što je uređeno programskim paketom koji je stavljen na raspolaganje svim JIVU koji su bili zaduženi za</w:t>
      </w:r>
      <w:r w:rsidRPr="00BC26CA">
        <w:t xml:space="preserve"> unos </w:t>
      </w:r>
      <w:r w:rsidR="00DA2C5D" w:rsidRPr="00BC26CA">
        <w:t>varijabl</w:t>
      </w:r>
      <w:r w:rsidR="00DA2C5D">
        <w:t>i</w:t>
      </w:r>
      <w:r w:rsidR="00DA2C5D" w:rsidRPr="00BC26CA">
        <w:t xml:space="preserve"> </w:t>
      </w:r>
      <w:r w:rsidRPr="00BC26CA">
        <w:t xml:space="preserve">i </w:t>
      </w:r>
      <w:r w:rsidR="00DA2C5D" w:rsidRPr="00BC26CA">
        <w:t>opisn</w:t>
      </w:r>
      <w:r w:rsidR="00DA2C5D">
        <w:t>ih</w:t>
      </w:r>
      <w:r w:rsidR="00DA2C5D" w:rsidRPr="00BC26CA">
        <w:t xml:space="preserve"> informacij</w:t>
      </w:r>
      <w:r w:rsidR="00DA2C5D">
        <w:t>a</w:t>
      </w:r>
      <w:r w:rsidR="00DA2C5D" w:rsidRPr="00BC26CA">
        <w:t xml:space="preserve"> </w:t>
      </w:r>
      <w:r w:rsidR="00DA2C5D">
        <w:t>uz automatski</w:t>
      </w:r>
      <w:r w:rsidRPr="00BC26CA">
        <w:t xml:space="preserve"> izračun </w:t>
      </w:r>
      <w:r w:rsidR="00DA2C5D" w:rsidRPr="00BC26CA">
        <w:t>pokazatelj</w:t>
      </w:r>
      <w:r w:rsidR="00DA2C5D">
        <w:t>a</w:t>
      </w:r>
      <w:r w:rsidR="00DA2C5D" w:rsidRPr="00BC26CA">
        <w:t xml:space="preserve"> </w:t>
      </w:r>
      <w:r w:rsidRPr="00BC26CA">
        <w:t>poslovanja (</w:t>
      </w:r>
      <w:proofErr w:type="spellStart"/>
      <w:r w:rsidRPr="00BC26CA">
        <w:t>Performance</w:t>
      </w:r>
      <w:proofErr w:type="spellEnd"/>
      <w:r w:rsidRPr="00BC26CA">
        <w:t xml:space="preserve"> </w:t>
      </w:r>
      <w:proofErr w:type="spellStart"/>
      <w:r w:rsidRPr="00BC26CA">
        <w:t>indicators</w:t>
      </w:r>
      <w:proofErr w:type="spellEnd"/>
      <w:r w:rsidRPr="00BC26CA">
        <w:t>).</w:t>
      </w:r>
    </w:p>
    <w:p w14:paraId="273AAFE8" w14:textId="77777777" w:rsidR="00105843" w:rsidRDefault="00105843" w:rsidP="00105843">
      <w:pPr>
        <w:ind w:left="1134"/>
        <w:rPr>
          <w:b/>
        </w:rPr>
      </w:pPr>
      <w:r>
        <w:rPr>
          <w:noProof/>
          <w:lang w:eastAsia="zh-CN"/>
        </w:rPr>
        <w:drawing>
          <wp:anchor distT="0" distB="0" distL="114300" distR="114300" simplePos="0" relativeHeight="251721728" behindDoc="0" locked="0" layoutInCell="1" allowOverlap="1" wp14:anchorId="59DA5B55" wp14:editId="28EEA8B7">
            <wp:simplePos x="0" y="0"/>
            <wp:positionH relativeFrom="margin">
              <wp:align>left</wp:align>
            </wp:positionH>
            <wp:positionV relativeFrom="paragraph">
              <wp:posOffset>128779</wp:posOffset>
            </wp:positionV>
            <wp:extent cx="540000" cy="475200"/>
            <wp:effectExtent l="0" t="0" r="0" b="127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p>
    <w:p w14:paraId="117B14BA" w14:textId="77777777" w:rsidR="00D7144F" w:rsidRDefault="00797D88" w:rsidP="00AB5E54">
      <w:pPr>
        <w:ind w:left="1134"/>
      </w:pPr>
      <w:r w:rsidRPr="00105843">
        <w:rPr>
          <w:b/>
        </w:rPr>
        <w:t xml:space="preserve">Međutim, uslijed određenog broja pogrešnih unosa varijabli u bazu, pojedini pokazatelji </w:t>
      </w:r>
      <w:r w:rsidR="00105843">
        <w:rPr>
          <w:b/>
        </w:rPr>
        <w:t xml:space="preserve">i/ili JIVU-e </w:t>
      </w:r>
      <w:r w:rsidRPr="00105843">
        <w:rPr>
          <w:b/>
        </w:rPr>
        <w:t>su u pojedinom slučaju isključeni iz analize kao očigledno nereprezentativni.</w:t>
      </w:r>
      <w:r w:rsidR="00D7144F">
        <w:br w:type="page"/>
      </w:r>
    </w:p>
    <w:p w14:paraId="39D6D4F3" w14:textId="77777777" w:rsidR="00E35434" w:rsidRPr="00BC26CA" w:rsidRDefault="00E35434" w:rsidP="00E35434">
      <w:r w:rsidRPr="00BC26CA">
        <w:lastRenderedPageBreak/>
        <w:t xml:space="preserve">Provjera financijskih tokova </w:t>
      </w:r>
      <w:r w:rsidR="006122C5">
        <w:t xml:space="preserve">vezanih uz pružanje </w:t>
      </w:r>
      <w:r w:rsidRPr="00BC26CA">
        <w:t xml:space="preserve">vodnih usluga </w:t>
      </w:r>
      <w:r w:rsidR="006122C5">
        <w:t>obavljena</w:t>
      </w:r>
      <w:r w:rsidR="006122C5" w:rsidRPr="00BC26CA">
        <w:t xml:space="preserve"> </w:t>
      </w:r>
      <w:r w:rsidRPr="00BC26CA">
        <w:t>je uz pomoć podataka evidentiranih u službenim financijskim izvještajima koje su javni isporučitelji vodnih usluga prema posebnim zakonima dužni dostaviti Poreznoj upravi i FINA-i, i koji se javno objavljuju. Osnovu izvješća čine račun dobiti i gubitka te bilanca.</w:t>
      </w:r>
    </w:p>
    <w:p w14:paraId="01B43CA8" w14:textId="77777777" w:rsidR="00105843" w:rsidRDefault="00E35434" w:rsidP="00E35434">
      <w:r w:rsidRPr="00BC26CA">
        <w:t xml:space="preserve">Dodatno su korišteni i podaci prikupljeni od isporučitelja vodnih usluga za potrebe </w:t>
      </w:r>
      <w:r w:rsidR="006122C5">
        <w:t xml:space="preserve">izrade </w:t>
      </w:r>
      <w:r w:rsidRPr="00BC26CA">
        <w:t>Studije reforme vodno-komunalnog sektora, Analiza kvalitete poslovanja isporučitelja vodnih usluga u Republici Hrvatskoj, financijsko-ekonomski pokazatelji poslovanja (prosinac 2014.</w:t>
      </w:r>
      <w:r w:rsidR="00327591">
        <w:t xml:space="preserve">, izrađivač: </w:t>
      </w:r>
      <w:proofErr w:type="spellStart"/>
      <w:r w:rsidR="00327591">
        <w:t>Interexpert</w:t>
      </w:r>
      <w:proofErr w:type="spellEnd"/>
      <w:r w:rsidR="00327591">
        <w:t xml:space="preserve">-Zagreb </w:t>
      </w:r>
      <w:r w:rsidRPr="00BC26CA">
        <w:t>d.o.o. za reviziju, računovodstvo i savjetovanje; Naručitelj; Hrvatske vode), naročito u dijelovima koji se odnose na razdvajanje troškova i prihoda od vodnih usluga i drugih usluga koje su isporučitelji vodnih usluga (ili komunalna dru</w:t>
      </w:r>
      <w:r w:rsidR="00105843">
        <w:t>štva) obavljali u 2013. godini.</w:t>
      </w:r>
    </w:p>
    <w:p w14:paraId="7A87AC5B" w14:textId="77777777" w:rsidR="00D7144F" w:rsidRDefault="00D7144F" w:rsidP="00E35434"/>
    <w:p w14:paraId="41EC0929" w14:textId="77777777" w:rsidR="00A24A92" w:rsidRPr="00105843" w:rsidRDefault="00105843" w:rsidP="00105843">
      <w:pPr>
        <w:ind w:left="1134"/>
        <w:rPr>
          <w:b/>
        </w:rPr>
      </w:pPr>
      <w:r>
        <w:rPr>
          <w:noProof/>
          <w:lang w:eastAsia="zh-CN"/>
        </w:rPr>
        <w:drawing>
          <wp:anchor distT="0" distB="0" distL="114300" distR="114300" simplePos="0" relativeHeight="251723776" behindDoc="0" locked="0" layoutInCell="1" allowOverlap="1" wp14:anchorId="66CB5057" wp14:editId="20D60DF9">
            <wp:simplePos x="0" y="0"/>
            <wp:positionH relativeFrom="margin">
              <wp:posOffset>55841</wp:posOffset>
            </wp:positionH>
            <wp:positionV relativeFrom="paragraph">
              <wp:posOffset>8536</wp:posOffset>
            </wp:positionV>
            <wp:extent cx="540000" cy="504000"/>
            <wp:effectExtent l="0" t="0" r="0" b="0"/>
            <wp:wrapNone/>
            <wp:docPr id="40" name="Picture 40"/>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0" cy="504000"/>
                    </a:xfrm>
                    <a:prstGeom prst="rect">
                      <a:avLst/>
                    </a:prstGeom>
                  </pic:spPr>
                </pic:pic>
              </a:graphicData>
            </a:graphic>
            <wp14:sizeRelH relativeFrom="margin">
              <wp14:pctWidth>0</wp14:pctWidth>
            </wp14:sizeRelH>
            <wp14:sizeRelV relativeFrom="margin">
              <wp14:pctHeight>0</wp14:pctHeight>
            </wp14:sizeRelV>
          </wp:anchor>
        </w:drawing>
      </w:r>
      <w:r w:rsidR="00E35434" w:rsidRPr="00105843">
        <w:rPr>
          <w:b/>
        </w:rPr>
        <w:t xml:space="preserve">Izdvajanje djelatnosti vodnih usluga od drugih komunalnih djelatnosti kako je propisano Zakonom o vodama je </w:t>
      </w:r>
      <w:r>
        <w:rPr>
          <w:b/>
        </w:rPr>
        <w:t xml:space="preserve">većinom </w:t>
      </w:r>
      <w:r w:rsidR="00E35434" w:rsidRPr="00105843">
        <w:rPr>
          <w:b/>
        </w:rPr>
        <w:t>provedeno</w:t>
      </w:r>
      <w:r w:rsidR="00513DD4" w:rsidRPr="00105843">
        <w:rPr>
          <w:b/>
        </w:rPr>
        <w:t xml:space="preserve"> do 2014. godine</w:t>
      </w:r>
      <w:r w:rsidR="00E35434" w:rsidRPr="00105843">
        <w:rPr>
          <w:b/>
        </w:rPr>
        <w:t>, nakon čega isporučitelji obavljaju isključivo usluge javne vodoopskrbe, i javne odvodnje</w:t>
      </w:r>
      <w:r w:rsidR="00513DD4" w:rsidRPr="00105843">
        <w:rPr>
          <w:b/>
        </w:rPr>
        <w:t xml:space="preserve"> i imaju definirano „mjesto nastanka troška odnosno prihoda“</w:t>
      </w:r>
      <w:r w:rsidR="00E35434" w:rsidRPr="00105843">
        <w:rPr>
          <w:b/>
        </w:rPr>
        <w:t>.</w:t>
      </w:r>
    </w:p>
    <w:p w14:paraId="17283C3E" w14:textId="77777777" w:rsidR="00105843" w:rsidRDefault="00105843">
      <w:pPr>
        <w:jc w:val="left"/>
      </w:pPr>
    </w:p>
    <w:p w14:paraId="7D9BE1E6" w14:textId="77777777" w:rsidR="00DB7347" w:rsidRDefault="00DB7347">
      <w:pPr>
        <w:jc w:val="left"/>
      </w:pPr>
      <w:r>
        <w:br w:type="page"/>
      </w:r>
    </w:p>
    <w:sdt>
      <w:sdtPr>
        <w:rPr>
          <w:rFonts w:ascii="Calibri Light" w:eastAsiaTheme="minorEastAsia" w:hAnsi="Calibri Light" w:cstheme="minorBidi"/>
          <w:b w:val="0"/>
          <w:caps w:val="0"/>
          <w:sz w:val="22"/>
          <w:szCs w:val="22"/>
        </w:rPr>
        <w:id w:val="-915701361"/>
        <w:docPartObj>
          <w:docPartGallery w:val="Table of Contents"/>
          <w:docPartUnique/>
        </w:docPartObj>
      </w:sdtPr>
      <w:sdtEndPr>
        <w:rPr>
          <w:bCs/>
        </w:rPr>
      </w:sdtEndPr>
      <w:sdtContent>
        <w:p w14:paraId="60362A6A" w14:textId="77777777" w:rsidR="00DB7347" w:rsidRDefault="00DB7347">
          <w:pPr>
            <w:pStyle w:val="TOCHeading"/>
          </w:pPr>
          <w:r>
            <w:t>Sadržaj</w:t>
          </w:r>
        </w:p>
        <w:p w14:paraId="19061A13" w14:textId="77777777" w:rsidR="003F1EFC" w:rsidRDefault="00D20619">
          <w:pPr>
            <w:pStyle w:val="TOC1"/>
            <w:tabs>
              <w:tab w:val="left" w:pos="440"/>
              <w:tab w:val="right" w:leader="dot" w:pos="9741"/>
            </w:tabs>
            <w:rPr>
              <w:rFonts w:asciiTheme="minorHAnsi" w:hAnsiTheme="minorHAnsi"/>
              <w:b w:val="0"/>
              <w:bCs w:val="0"/>
              <w:caps w:val="0"/>
              <w:noProof/>
              <w:sz w:val="22"/>
              <w:szCs w:val="22"/>
              <w:lang w:eastAsia="zh-TW"/>
            </w:rPr>
          </w:pPr>
          <w:r>
            <w:rPr>
              <w:b w:val="0"/>
              <w:bCs w:val="0"/>
              <w:caps w:val="0"/>
              <w:u w:val="single"/>
            </w:rPr>
            <w:fldChar w:fldCharType="begin"/>
          </w:r>
          <w:r>
            <w:rPr>
              <w:b w:val="0"/>
              <w:bCs w:val="0"/>
              <w:caps w:val="0"/>
              <w:u w:val="single"/>
            </w:rPr>
            <w:instrText xml:space="preserve"> TOC \o "1-5" \h \z \u </w:instrText>
          </w:r>
          <w:r>
            <w:rPr>
              <w:b w:val="0"/>
              <w:bCs w:val="0"/>
              <w:caps w:val="0"/>
              <w:u w:val="single"/>
            </w:rPr>
            <w:fldChar w:fldCharType="separate"/>
          </w:r>
          <w:hyperlink w:anchor="_Toc474316226" w:history="1">
            <w:r w:rsidR="003F1EFC" w:rsidRPr="00614151">
              <w:rPr>
                <w:rStyle w:val="Hyperlink"/>
                <w:noProof/>
              </w:rPr>
              <w:t>1</w:t>
            </w:r>
            <w:r w:rsidR="003F1EFC">
              <w:rPr>
                <w:rFonts w:asciiTheme="minorHAnsi" w:hAnsiTheme="minorHAnsi"/>
                <w:b w:val="0"/>
                <w:bCs w:val="0"/>
                <w:caps w:val="0"/>
                <w:noProof/>
                <w:sz w:val="22"/>
                <w:szCs w:val="22"/>
                <w:lang w:eastAsia="zh-TW"/>
              </w:rPr>
              <w:tab/>
            </w:r>
            <w:r w:rsidR="003F1EFC" w:rsidRPr="00614151">
              <w:rPr>
                <w:rStyle w:val="Hyperlink"/>
                <w:noProof/>
              </w:rPr>
              <w:t>Regulatorni, planski i provedbeni okvir</w:t>
            </w:r>
            <w:r w:rsidR="003F1EFC">
              <w:rPr>
                <w:noProof/>
                <w:webHidden/>
              </w:rPr>
              <w:tab/>
            </w:r>
            <w:r w:rsidR="003F1EFC">
              <w:rPr>
                <w:noProof/>
                <w:webHidden/>
              </w:rPr>
              <w:fldChar w:fldCharType="begin"/>
            </w:r>
            <w:r w:rsidR="003F1EFC">
              <w:rPr>
                <w:noProof/>
                <w:webHidden/>
              </w:rPr>
              <w:instrText xml:space="preserve"> PAGEREF _Toc474316226 \h </w:instrText>
            </w:r>
            <w:r w:rsidR="003F1EFC">
              <w:rPr>
                <w:noProof/>
                <w:webHidden/>
              </w:rPr>
            </w:r>
            <w:r w:rsidR="003F1EFC">
              <w:rPr>
                <w:noProof/>
                <w:webHidden/>
              </w:rPr>
              <w:fldChar w:fldCharType="separate"/>
            </w:r>
            <w:r w:rsidR="003F1EFC">
              <w:rPr>
                <w:noProof/>
                <w:webHidden/>
              </w:rPr>
              <w:t>10</w:t>
            </w:r>
            <w:r w:rsidR="003F1EFC">
              <w:rPr>
                <w:noProof/>
                <w:webHidden/>
              </w:rPr>
              <w:fldChar w:fldCharType="end"/>
            </w:r>
          </w:hyperlink>
        </w:p>
        <w:p w14:paraId="1A22FE28" w14:textId="77777777" w:rsidR="003F1EFC" w:rsidRDefault="0082514F">
          <w:pPr>
            <w:pStyle w:val="TOC2"/>
            <w:tabs>
              <w:tab w:val="left" w:pos="660"/>
              <w:tab w:val="right" w:leader="dot" w:pos="9741"/>
            </w:tabs>
            <w:rPr>
              <w:b w:val="0"/>
              <w:bCs w:val="0"/>
              <w:noProof/>
              <w:sz w:val="22"/>
              <w:szCs w:val="22"/>
              <w:lang w:eastAsia="zh-TW"/>
            </w:rPr>
          </w:pPr>
          <w:hyperlink w:anchor="_Toc474316227" w:history="1">
            <w:r w:rsidR="003F1EFC" w:rsidRPr="00614151">
              <w:rPr>
                <w:rStyle w:val="Hyperlink"/>
                <w:noProof/>
              </w:rPr>
              <w:t>1.1</w:t>
            </w:r>
            <w:r w:rsidR="003F1EFC">
              <w:rPr>
                <w:b w:val="0"/>
                <w:bCs w:val="0"/>
                <w:noProof/>
                <w:sz w:val="22"/>
                <w:szCs w:val="22"/>
                <w:lang w:eastAsia="zh-TW"/>
              </w:rPr>
              <w:tab/>
            </w:r>
            <w:r w:rsidR="003F1EFC" w:rsidRPr="00614151">
              <w:rPr>
                <w:rStyle w:val="Hyperlink"/>
                <w:noProof/>
              </w:rPr>
              <w:t>Općenito</w:t>
            </w:r>
            <w:r w:rsidR="003F1EFC">
              <w:rPr>
                <w:noProof/>
                <w:webHidden/>
              </w:rPr>
              <w:tab/>
            </w:r>
            <w:r w:rsidR="003F1EFC">
              <w:rPr>
                <w:noProof/>
                <w:webHidden/>
              </w:rPr>
              <w:fldChar w:fldCharType="begin"/>
            </w:r>
            <w:r w:rsidR="003F1EFC">
              <w:rPr>
                <w:noProof/>
                <w:webHidden/>
              </w:rPr>
              <w:instrText xml:space="preserve"> PAGEREF _Toc474316227 \h </w:instrText>
            </w:r>
            <w:r w:rsidR="003F1EFC">
              <w:rPr>
                <w:noProof/>
                <w:webHidden/>
              </w:rPr>
            </w:r>
            <w:r w:rsidR="003F1EFC">
              <w:rPr>
                <w:noProof/>
                <w:webHidden/>
              </w:rPr>
              <w:fldChar w:fldCharType="separate"/>
            </w:r>
            <w:r w:rsidR="003F1EFC">
              <w:rPr>
                <w:noProof/>
                <w:webHidden/>
              </w:rPr>
              <w:t>10</w:t>
            </w:r>
            <w:r w:rsidR="003F1EFC">
              <w:rPr>
                <w:noProof/>
                <w:webHidden/>
              </w:rPr>
              <w:fldChar w:fldCharType="end"/>
            </w:r>
          </w:hyperlink>
        </w:p>
        <w:p w14:paraId="4B7D014C" w14:textId="77777777" w:rsidR="003F1EFC" w:rsidRDefault="0082514F">
          <w:pPr>
            <w:pStyle w:val="TOC2"/>
            <w:tabs>
              <w:tab w:val="left" w:pos="660"/>
              <w:tab w:val="right" w:leader="dot" w:pos="9741"/>
            </w:tabs>
            <w:rPr>
              <w:b w:val="0"/>
              <w:bCs w:val="0"/>
              <w:noProof/>
              <w:sz w:val="22"/>
              <w:szCs w:val="22"/>
              <w:lang w:eastAsia="zh-TW"/>
            </w:rPr>
          </w:pPr>
          <w:hyperlink w:anchor="_Toc474316228" w:history="1">
            <w:r w:rsidR="003F1EFC" w:rsidRPr="00614151">
              <w:rPr>
                <w:rStyle w:val="Hyperlink"/>
                <w:noProof/>
              </w:rPr>
              <w:t>1.2</w:t>
            </w:r>
            <w:r w:rsidR="003F1EFC">
              <w:rPr>
                <w:b w:val="0"/>
                <w:bCs w:val="0"/>
                <w:noProof/>
                <w:sz w:val="22"/>
                <w:szCs w:val="22"/>
                <w:lang w:eastAsia="zh-TW"/>
              </w:rPr>
              <w:tab/>
            </w:r>
            <w:r w:rsidR="003F1EFC" w:rsidRPr="00614151">
              <w:rPr>
                <w:rStyle w:val="Hyperlink"/>
                <w:noProof/>
              </w:rPr>
              <w:t>Okvir za upravljanje vodama</w:t>
            </w:r>
            <w:r w:rsidR="003F1EFC">
              <w:rPr>
                <w:noProof/>
                <w:webHidden/>
              </w:rPr>
              <w:tab/>
            </w:r>
            <w:r w:rsidR="003F1EFC">
              <w:rPr>
                <w:noProof/>
                <w:webHidden/>
              </w:rPr>
              <w:fldChar w:fldCharType="begin"/>
            </w:r>
            <w:r w:rsidR="003F1EFC">
              <w:rPr>
                <w:noProof/>
                <w:webHidden/>
              </w:rPr>
              <w:instrText xml:space="preserve"> PAGEREF _Toc474316228 \h </w:instrText>
            </w:r>
            <w:r w:rsidR="003F1EFC">
              <w:rPr>
                <w:noProof/>
                <w:webHidden/>
              </w:rPr>
            </w:r>
            <w:r w:rsidR="003F1EFC">
              <w:rPr>
                <w:noProof/>
                <w:webHidden/>
              </w:rPr>
              <w:fldChar w:fldCharType="separate"/>
            </w:r>
            <w:r w:rsidR="003F1EFC">
              <w:rPr>
                <w:noProof/>
                <w:webHidden/>
              </w:rPr>
              <w:t>11</w:t>
            </w:r>
            <w:r w:rsidR="003F1EFC">
              <w:rPr>
                <w:noProof/>
                <w:webHidden/>
              </w:rPr>
              <w:fldChar w:fldCharType="end"/>
            </w:r>
          </w:hyperlink>
        </w:p>
        <w:p w14:paraId="15A7A65D" w14:textId="77777777" w:rsidR="003F1EFC" w:rsidRDefault="0082514F">
          <w:pPr>
            <w:pStyle w:val="TOC1"/>
            <w:tabs>
              <w:tab w:val="left" w:pos="440"/>
              <w:tab w:val="right" w:leader="dot" w:pos="9741"/>
            </w:tabs>
            <w:rPr>
              <w:rFonts w:asciiTheme="minorHAnsi" w:hAnsiTheme="minorHAnsi"/>
              <w:b w:val="0"/>
              <w:bCs w:val="0"/>
              <w:caps w:val="0"/>
              <w:noProof/>
              <w:sz w:val="22"/>
              <w:szCs w:val="22"/>
              <w:lang w:eastAsia="zh-TW"/>
            </w:rPr>
          </w:pPr>
          <w:hyperlink w:anchor="_Toc474316229" w:history="1">
            <w:r w:rsidR="003F1EFC" w:rsidRPr="00614151">
              <w:rPr>
                <w:rStyle w:val="Hyperlink"/>
                <w:noProof/>
              </w:rPr>
              <w:t>2</w:t>
            </w:r>
            <w:r w:rsidR="003F1EFC">
              <w:rPr>
                <w:rFonts w:asciiTheme="minorHAnsi" w:hAnsiTheme="minorHAnsi"/>
                <w:b w:val="0"/>
                <w:bCs w:val="0"/>
                <w:caps w:val="0"/>
                <w:noProof/>
                <w:sz w:val="22"/>
                <w:szCs w:val="22"/>
                <w:lang w:eastAsia="zh-TW"/>
              </w:rPr>
              <w:tab/>
            </w:r>
            <w:r w:rsidR="003F1EFC" w:rsidRPr="00614151">
              <w:rPr>
                <w:rStyle w:val="Hyperlink"/>
                <w:noProof/>
              </w:rPr>
              <w:t>Analiza podataka</w:t>
            </w:r>
            <w:r w:rsidR="003F1EFC">
              <w:rPr>
                <w:noProof/>
                <w:webHidden/>
              </w:rPr>
              <w:tab/>
            </w:r>
            <w:r w:rsidR="003F1EFC">
              <w:rPr>
                <w:noProof/>
                <w:webHidden/>
              </w:rPr>
              <w:fldChar w:fldCharType="begin"/>
            </w:r>
            <w:r w:rsidR="003F1EFC">
              <w:rPr>
                <w:noProof/>
                <w:webHidden/>
              </w:rPr>
              <w:instrText xml:space="preserve"> PAGEREF _Toc474316229 \h </w:instrText>
            </w:r>
            <w:r w:rsidR="003F1EFC">
              <w:rPr>
                <w:noProof/>
                <w:webHidden/>
              </w:rPr>
            </w:r>
            <w:r w:rsidR="003F1EFC">
              <w:rPr>
                <w:noProof/>
                <w:webHidden/>
              </w:rPr>
              <w:fldChar w:fldCharType="separate"/>
            </w:r>
            <w:r w:rsidR="003F1EFC">
              <w:rPr>
                <w:noProof/>
                <w:webHidden/>
              </w:rPr>
              <w:t>13</w:t>
            </w:r>
            <w:r w:rsidR="003F1EFC">
              <w:rPr>
                <w:noProof/>
                <w:webHidden/>
              </w:rPr>
              <w:fldChar w:fldCharType="end"/>
            </w:r>
          </w:hyperlink>
        </w:p>
        <w:p w14:paraId="5BA60AE3" w14:textId="77777777" w:rsidR="003F1EFC" w:rsidRDefault="0082514F">
          <w:pPr>
            <w:pStyle w:val="TOC2"/>
            <w:tabs>
              <w:tab w:val="left" w:pos="660"/>
              <w:tab w:val="right" w:leader="dot" w:pos="9741"/>
            </w:tabs>
            <w:rPr>
              <w:b w:val="0"/>
              <w:bCs w:val="0"/>
              <w:noProof/>
              <w:sz w:val="22"/>
              <w:szCs w:val="22"/>
              <w:lang w:eastAsia="zh-TW"/>
            </w:rPr>
          </w:pPr>
          <w:hyperlink w:anchor="_Toc474316230" w:history="1">
            <w:r w:rsidR="003F1EFC" w:rsidRPr="00614151">
              <w:rPr>
                <w:rStyle w:val="Hyperlink"/>
                <w:noProof/>
              </w:rPr>
              <w:t>2.1</w:t>
            </w:r>
            <w:r w:rsidR="003F1EFC">
              <w:rPr>
                <w:b w:val="0"/>
                <w:bCs w:val="0"/>
                <w:noProof/>
                <w:sz w:val="22"/>
                <w:szCs w:val="22"/>
                <w:lang w:eastAsia="zh-TW"/>
              </w:rPr>
              <w:tab/>
            </w:r>
            <w:r w:rsidR="003F1EFC" w:rsidRPr="00614151">
              <w:rPr>
                <w:rStyle w:val="Hyperlink"/>
                <w:noProof/>
              </w:rPr>
              <w:t>Količine proizvedene vode i vode dobavljene u sustav</w:t>
            </w:r>
            <w:r w:rsidR="003F1EFC">
              <w:rPr>
                <w:noProof/>
                <w:webHidden/>
              </w:rPr>
              <w:tab/>
            </w:r>
            <w:r w:rsidR="003F1EFC">
              <w:rPr>
                <w:noProof/>
                <w:webHidden/>
              </w:rPr>
              <w:fldChar w:fldCharType="begin"/>
            </w:r>
            <w:r w:rsidR="003F1EFC">
              <w:rPr>
                <w:noProof/>
                <w:webHidden/>
              </w:rPr>
              <w:instrText xml:space="preserve"> PAGEREF _Toc474316230 \h </w:instrText>
            </w:r>
            <w:r w:rsidR="003F1EFC">
              <w:rPr>
                <w:noProof/>
                <w:webHidden/>
              </w:rPr>
            </w:r>
            <w:r w:rsidR="003F1EFC">
              <w:rPr>
                <w:noProof/>
                <w:webHidden/>
              </w:rPr>
              <w:fldChar w:fldCharType="separate"/>
            </w:r>
            <w:r w:rsidR="003F1EFC">
              <w:rPr>
                <w:noProof/>
                <w:webHidden/>
              </w:rPr>
              <w:t>13</w:t>
            </w:r>
            <w:r w:rsidR="003F1EFC">
              <w:rPr>
                <w:noProof/>
                <w:webHidden/>
              </w:rPr>
              <w:fldChar w:fldCharType="end"/>
            </w:r>
          </w:hyperlink>
        </w:p>
        <w:p w14:paraId="0BFC7CC9" w14:textId="77777777" w:rsidR="003F1EFC" w:rsidRDefault="0082514F">
          <w:pPr>
            <w:pStyle w:val="TOC2"/>
            <w:tabs>
              <w:tab w:val="left" w:pos="660"/>
              <w:tab w:val="right" w:leader="dot" w:pos="9741"/>
            </w:tabs>
            <w:rPr>
              <w:b w:val="0"/>
              <w:bCs w:val="0"/>
              <w:noProof/>
              <w:sz w:val="22"/>
              <w:szCs w:val="22"/>
              <w:lang w:eastAsia="zh-TW"/>
            </w:rPr>
          </w:pPr>
          <w:hyperlink w:anchor="_Toc474316231" w:history="1">
            <w:r w:rsidR="003F1EFC" w:rsidRPr="00614151">
              <w:rPr>
                <w:rStyle w:val="Hyperlink"/>
                <w:noProof/>
              </w:rPr>
              <w:t>2.2</w:t>
            </w:r>
            <w:r w:rsidR="003F1EFC">
              <w:rPr>
                <w:b w:val="0"/>
                <w:bCs w:val="0"/>
                <w:noProof/>
                <w:sz w:val="22"/>
                <w:szCs w:val="22"/>
                <w:lang w:eastAsia="zh-TW"/>
              </w:rPr>
              <w:tab/>
            </w:r>
            <w:r w:rsidR="003F1EFC" w:rsidRPr="00614151">
              <w:rPr>
                <w:rStyle w:val="Hyperlink"/>
                <w:noProof/>
              </w:rPr>
              <w:t>Količine prodane (fakturirane) vode</w:t>
            </w:r>
            <w:r w:rsidR="003F1EFC">
              <w:rPr>
                <w:noProof/>
                <w:webHidden/>
              </w:rPr>
              <w:tab/>
            </w:r>
            <w:r w:rsidR="003F1EFC">
              <w:rPr>
                <w:noProof/>
                <w:webHidden/>
              </w:rPr>
              <w:fldChar w:fldCharType="begin"/>
            </w:r>
            <w:r w:rsidR="003F1EFC">
              <w:rPr>
                <w:noProof/>
                <w:webHidden/>
              </w:rPr>
              <w:instrText xml:space="preserve"> PAGEREF _Toc474316231 \h </w:instrText>
            </w:r>
            <w:r w:rsidR="003F1EFC">
              <w:rPr>
                <w:noProof/>
                <w:webHidden/>
              </w:rPr>
            </w:r>
            <w:r w:rsidR="003F1EFC">
              <w:rPr>
                <w:noProof/>
                <w:webHidden/>
              </w:rPr>
              <w:fldChar w:fldCharType="separate"/>
            </w:r>
            <w:r w:rsidR="003F1EFC">
              <w:rPr>
                <w:noProof/>
                <w:webHidden/>
              </w:rPr>
              <w:t>16</w:t>
            </w:r>
            <w:r w:rsidR="003F1EFC">
              <w:rPr>
                <w:noProof/>
                <w:webHidden/>
              </w:rPr>
              <w:fldChar w:fldCharType="end"/>
            </w:r>
          </w:hyperlink>
        </w:p>
        <w:p w14:paraId="704BE815" w14:textId="77777777" w:rsidR="003F1EFC" w:rsidRDefault="0082514F">
          <w:pPr>
            <w:pStyle w:val="TOC2"/>
            <w:tabs>
              <w:tab w:val="left" w:pos="660"/>
              <w:tab w:val="right" w:leader="dot" w:pos="9741"/>
            </w:tabs>
            <w:rPr>
              <w:b w:val="0"/>
              <w:bCs w:val="0"/>
              <w:noProof/>
              <w:sz w:val="22"/>
              <w:szCs w:val="22"/>
              <w:lang w:eastAsia="zh-TW"/>
            </w:rPr>
          </w:pPr>
          <w:hyperlink w:anchor="_Toc474316232" w:history="1">
            <w:r w:rsidR="003F1EFC" w:rsidRPr="00614151">
              <w:rPr>
                <w:rStyle w:val="Hyperlink"/>
                <w:noProof/>
              </w:rPr>
              <w:t>2.3</w:t>
            </w:r>
            <w:r w:rsidR="003F1EFC">
              <w:rPr>
                <w:b w:val="0"/>
                <w:bCs w:val="0"/>
                <w:noProof/>
                <w:sz w:val="22"/>
                <w:szCs w:val="22"/>
                <w:lang w:eastAsia="zh-TW"/>
              </w:rPr>
              <w:tab/>
            </w:r>
            <w:r w:rsidR="003F1EFC" w:rsidRPr="00614151">
              <w:rPr>
                <w:rStyle w:val="Hyperlink"/>
                <w:noProof/>
              </w:rPr>
              <w:t>Analiza JIVU-A po količinama Dobavljene vode u sustav i podjela u klastere</w:t>
            </w:r>
            <w:r w:rsidR="003F1EFC">
              <w:rPr>
                <w:noProof/>
                <w:webHidden/>
              </w:rPr>
              <w:tab/>
            </w:r>
            <w:r w:rsidR="003F1EFC">
              <w:rPr>
                <w:noProof/>
                <w:webHidden/>
              </w:rPr>
              <w:fldChar w:fldCharType="begin"/>
            </w:r>
            <w:r w:rsidR="003F1EFC">
              <w:rPr>
                <w:noProof/>
                <w:webHidden/>
              </w:rPr>
              <w:instrText xml:space="preserve"> PAGEREF _Toc474316232 \h </w:instrText>
            </w:r>
            <w:r w:rsidR="003F1EFC">
              <w:rPr>
                <w:noProof/>
                <w:webHidden/>
              </w:rPr>
            </w:r>
            <w:r w:rsidR="003F1EFC">
              <w:rPr>
                <w:noProof/>
                <w:webHidden/>
              </w:rPr>
              <w:fldChar w:fldCharType="separate"/>
            </w:r>
            <w:r w:rsidR="003F1EFC">
              <w:rPr>
                <w:noProof/>
                <w:webHidden/>
              </w:rPr>
              <w:t>25</w:t>
            </w:r>
            <w:r w:rsidR="003F1EFC">
              <w:rPr>
                <w:noProof/>
                <w:webHidden/>
              </w:rPr>
              <w:fldChar w:fldCharType="end"/>
            </w:r>
          </w:hyperlink>
        </w:p>
        <w:p w14:paraId="2B136F42" w14:textId="77777777" w:rsidR="003F1EFC" w:rsidRDefault="0082514F">
          <w:pPr>
            <w:pStyle w:val="TOC2"/>
            <w:tabs>
              <w:tab w:val="left" w:pos="660"/>
              <w:tab w:val="right" w:leader="dot" w:pos="9741"/>
            </w:tabs>
            <w:rPr>
              <w:b w:val="0"/>
              <w:bCs w:val="0"/>
              <w:noProof/>
              <w:sz w:val="22"/>
              <w:szCs w:val="22"/>
              <w:lang w:eastAsia="zh-TW"/>
            </w:rPr>
          </w:pPr>
          <w:hyperlink w:anchor="_Toc474316233" w:history="1">
            <w:r w:rsidR="003F1EFC" w:rsidRPr="00614151">
              <w:rPr>
                <w:rStyle w:val="Hyperlink"/>
                <w:noProof/>
              </w:rPr>
              <w:t>2.4</w:t>
            </w:r>
            <w:r w:rsidR="003F1EFC">
              <w:rPr>
                <w:b w:val="0"/>
                <w:bCs w:val="0"/>
                <w:noProof/>
                <w:sz w:val="22"/>
                <w:szCs w:val="22"/>
                <w:lang w:eastAsia="zh-TW"/>
              </w:rPr>
              <w:tab/>
            </w:r>
            <w:r w:rsidR="003F1EFC" w:rsidRPr="00614151">
              <w:rPr>
                <w:rStyle w:val="Hyperlink"/>
                <w:noProof/>
              </w:rPr>
              <w:t>Gubici</w:t>
            </w:r>
            <w:r w:rsidR="003F1EFC">
              <w:rPr>
                <w:noProof/>
                <w:webHidden/>
              </w:rPr>
              <w:tab/>
            </w:r>
            <w:r w:rsidR="003F1EFC">
              <w:rPr>
                <w:noProof/>
                <w:webHidden/>
              </w:rPr>
              <w:fldChar w:fldCharType="begin"/>
            </w:r>
            <w:r w:rsidR="003F1EFC">
              <w:rPr>
                <w:noProof/>
                <w:webHidden/>
              </w:rPr>
              <w:instrText xml:space="preserve"> PAGEREF _Toc474316233 \h </w:instrText>
            </w:r>
            <w:r w:rsidR="003F1EFC">
              <w:rPr>
                <w:noProof/>
                <w:webHidden/>
              </w:rPr>
            </w:r>
            <w:r w:rsidR="003F1EFC">
              <w:rPr>
                <w:noProof/>
                <w:webHidden/>
              </w:rPr>
              <w:fldChar w:fldCharType="separate"/>
            </w:r>
            <w:r w:rsidR="003F1EFC">
              <w:rPr>
                <w:noProof/>
                <w:webHidden/>
              </w:rPr>
              <w:t>29</w:t>
            </w:r>
            <w:r w:rsidR="003F1EFC">
              <w:rPr>
                <w:noProof/>
                <w:webHidden/>
              </w:rPr>
              <w:fldChar w:fldCharType="end"/>
            </w:r>
          </w:hyperlink>
        </w:p>
        <w:p w14:paraId="239FF3BF" w14:textId="77777777" w:rsidR="003F1EFC" w:rsidRDefault="0082514F">
          <w:pPr>
            <w:pStyle w:val="TOC3"/>
            <w:tabs>
              <w:tab w:val="left" w:pos="880"/>
              <w:tab w:val="right" w:leader="dot" w:pos="9741"/>
            </w:tabs>
            <w:rPr>
              <w:noProof/>
              <w:sz w:val="22"/>
              <w:szCs w:val="22"/>
              <w:lang w:eastAsia="zh-TW"/>
            </w:rPr>
          </w:pPr>
          <w:hyperlink w:anchor="_Toc474316234" w:history="1">
            <w:r w:rsidR="003F1EFC" w:rsidRPr="00614151">
              <w:rPr>
                <w:rStyle w:val="Hyperlink"/>
                <w:noProof/>
              </w:rPr>
              <w:t>2.4.1</w:t>
            </w:r>
            <w:r w:rsidR="003F1EFC">
              <w:rPr>
                <w:noProof/>
                <w:sz w:val="22"/>
                <w:szCs w:val="22"/>
                <w:lang w:eastAsia="zh-TW"/>
              </w:rPr>
              <w:tab/>
            </w:r>
            <w:r w:rsidR="003F1EFC" w:rsidRPr="00614151">
              <w:rPr>
                <w:rStyle w:val="Hyperlink"/>
                <w:noProof/>
              </w:rPr>
              <w:t>IWA metodologiji bilanciranja potrošnje i gubitaka vode</w:t>
            </w:r>
            <w:r w:rsidR="003F1EFC">
              <w:rPr>
                <w:noProof/>
                <w:webHidden/>
              </w:rPr>
              <w:tab/>
            </w:r>
            <w:r w:rsidR="003F1EFC">
              <w:rPr>
                <w:noProof/>
                <w:webHidden/>
              </w:rPr>
              <w:fldChar w:fldCharType="begin"/>
            </w:r>
            <w:r w:rsidR="003F1EFC">
              <w:rPr>
                <w:noProof/>
                <w:webHidden/>
              </w:rPr>
              <w:instrText xml:space="preserve"> PAGEREF _Toc474316234 \h </w:instrText>
            </w:r>
            <w:r w:rsidR="003F1EFC">
              <w:rPr>
                <w:noProof/>
                <w:webHidden/>
              </w:rPr>
            </w:r>
            <w:r w:rsidR="003F1EFC">
              <w:rPr>
                <w:noProof/>
                <w:webHidden/>
              </w:rPr>
              <w:fldChar w:fldCharType="separate"/>
            </w:r>
            <w:r w:rsidR="003F1EFC">
              <w:rPr>
                <w:noProof/>
                <w:webHidden/>
              </w:rPr>
              <w:t>29</w:t>
            </w:r>
            <w:r w:rsidR="003F1EFC">
              <w:rPr>
                <w:noProof/>
                <w:webHidden/>
              </w:rPr>
              <w:fldChar w:fldCharType="end"/>
            </w:r>
          </w:hyperlink>
        </w:p>
        <w:p w14:paraId="4A56A5C7" w14:textId="77777777" w:rsidR="003F1EFC" w:rsidRDefault="0082514F">
          <w:pPr>
            <w:pStyle w:val="TOC3"/>
            <w:tabs>
              <w:tab w:val="left" w:pos="880"/>
              <w:tab w:val="right" w:leader="dot" w:pos="9741"/>
            </w:tabs>
            <w:rPr>
              <w:noProof/>
              <w:sz w:val="22"/>
              <w:szCs w:val="22"/>
              <w:lang w:eastAsia="zh-TW"/>
            </w:rPr>
          </w:pPr>
          <w:hyperlink w:anchor="_Toc474316235" w:history="1">
            <w:r w:rsidR="003F1EFC" w:rsidRPr="00614151">
              <w:rPr>
                <w:rStyle w:val="Hyperlink"/>
                <w:noProof/>
              </w:rPr>
              <w:t>2.4.2</w:t>
            </w:r>
            <w:r w:rsidR="003F1EFC">
              <w:rPr>
                <w:noProof/>
                <w:sz w:val="22"/>
                <w:szCs w:val="22"/>
                <w:lang w:eastAsia="zh-TW"/>
              </w:rPr>
              <w:tab/>
            </w:r>
            <w:r w:rsidR="003F1EFC" w:rsidRPr="00614151">
              <w:rPr>
                <w:rStyle w:val="Hyperlink"/>
                <w:noProof/>
              </w:rPr>
              <w:t>Rezultati analize gubitaka prema IWA metodologiji temeljem korigirane baze podataka SIGMA 3</w:t>
            </w:r>
            <w:r w:rsidR="003F1EFC">
              <w:rPr>
                <w:noProof/>
                <w:webHidden/>
              </w:rPr>
              <w:tab/>
            </w:r>
            <w:r w:rsidR="003F1EFC">
              <w:rPr>
                <w:noProof/>
                <w:webHidden/>
              </w:rPr>
              <w:fldChar w:fldCharType="begin"/>
            </w:r>
            <w:r w:rsidR="003F1EFC">
              <w:rPr>
                <w:noProof/>
                <w:webHidden/>
              </w:rPr>
              <w:instrText xml:space="preserve"> PAGEREF _Toc474316235 \h </w:instrText>
            </w:r>
            <w:r w:rsidR="003F1EFC">
              <w:rPr>
                <w:noProof/>
                <w:webHidden/>
              </w:rPr>
            </w:r>
            <w:r w:rsidR="003F1EFC">
              <w:rPr>
                <w:noProof/>
                <w:webHidden/>
              </w:rPr>
              <w:fldChar w:fldCharType="separate"/>
            </w:r>
            <w:r w:rsidR="003F1EFC">
              <w:rPr>
                <w:noProof/>
                <w:webHidden/>
              </w:rPr>
              <w:t>33</w:t>
            </w:r>
            <w:r w:rsidR="003F1EFC">
              <w:rPr>
                <w:noProof/>
                <w:webHidden/>
              </w:rPr>
              <w:fldChar w:fldCharType="end"/>
            </w:r>
          </w:hyperlink>
        </w:p>
        <w:p w14:paraId="79229064" w14:textId="77777777" w:rsidR="003F1EFC" w:rsidRDefault="0082514F">
          <w:pPr>
            <w:pStyle w:val="TOC3"/>
            <w:tabs>
              <w:tab w:val="left" w:pos="880"/>
              <w:tab w:val="right" w:leader="dot" w:pos="9741"/>
            </w:tabs>
            <w:rPr>
              <w:noProof/>
              <w:sz w:val="22"/>
              <w:szCs w:val="22"/>
              <w:lang w:eastAsia="zh-TW"/>
            </w:rPr>
          </w:pPr>
          <w:hyperlink w:anchor="_Toc474316236" w:history="1">
            <w:r w:rsidR="003F1EFC" w:rsidRPr="00614151">
              <w:rPr>
                <w:rStyle w:val="Hyperlink"/>
                <w:noProof/>
              </w:rPr>
              <w:t>2.4.3</w:t>
            </w:r>
            <w:r w:rsidR="003F1EFC">
              <w:rPr>
                <w:noProof/>
                <w:sz w:val="22"/>
                <w:szCs w:val="22"/>
                <w:lang w:eastAsia="zh-TW"/>
              </w:rPr>
              <w:tab/>
            </w:r>
            <w:r w:rsidR="003F1EFC" w:rsidRPr="00614151">
              <w:rPr>
                <w:rStyle w:val="Hyperlink"/>
                <w:noProof/>
              </w:rPr>
              <w:t>Ostali pokazatelji i varijable</w:t>
            </w:r>
            <w:r w:rsidR="003F1EFC">
              <w:rPr>
                <w:noProof/>
                <w:webHidden/>
              </w:rPr>
              <w:tab/>
            </w:r>
            <w:r w:rsidR="003F1EFC">
              <w:rPr>
                <w:noProof/>
                <w:webHidden/>
              </w:rPr>
              <w:fldChar w:fldCharType="begin"/>
            </w:r>
            <w:r w:rsidR="003F1EFC">
              <w:rPr>
                <w:noProof/>
                <w:webHidden/>
              </w:rPr>
              <w:instrText xml:space="preserve"> PAGEREF _Toc474316236 \h </w:instrText>
            </w:r>
            <w:r w:rsidR="003F1EFC">
              <w:rPr>
                <w:noProof/>
                <w:webHidden/>
              </w:rPr>
            </w:r>
            <w:r w:rsidR="003F1EFC">
              <w:rPr>
                <w:noProof/>
                <w:webHidden/>
              </w:rPr>
              <w:fldChar w:fldCharType="separate"/>
            </w:r>
            <w:r w:rsidR="003F1EFC">
              <w:rPr>
                <w:noProof/>
                <w:webHidden/>
              </w:rPr>
              <w:t>45</w:t>
            </w:r>
            <w:r w:rsidR="003F1EFC">
              <w:rPr>
                <w:noProof/>
                <w:webHidden/>
              </w:rPr>
              <w:fldChar w:fldCharType="end"/>
            </w:r>
          </w:hyperlink>
        </w:p>
        <w:p w14:paraId="3E0A4902" w14:textId="77777777" w:rsidR="003F1EFC" w:rsidRDefault="0082514F">
          <w:pPr>
            <w:pStyle w:val="TOC1"/>
            <w:tabs>
              <w:tab w:val="left" w:pos="440"/>
              <w:tab w:val="right" w:leader="dot" w:pos="9741"/>
            </w:tabs>
            <w:rPr>
              <w:rFonts w:asciiTheme="minorHAnsi" w:hAnsiTheme="minorHAnsi"/>
              <w:b w:val="0"/>
              <w:bCs w:val="0"/>
              <w:caps w:val="0"/>
              <w:noProof/>
              <w:sz w:val="22"/>
              <w:szCs w:val="22"/>
              <w:lang w:eastAsia="zh-TW"/>
            </w:rPr>
          </w:pPr>
          <w:hyperlink w:anchor="_Toc474316237" w:history="1">
            <w:r w:rsidR="003F1EFC" w:rsidRPr="00614151">
              <w:rPr>
                <w:rStyle w:val="Hyperlink"/>
                <w:noProof/>
              </w:rPr>
              <w:t>3</w:t>
            </w:r>
            <w:r w:rsidR="003F1EFC">
              <w:rPr>
                <w:rFonts w:asciiTheme="minorHAnsi" w:hAnsiTheme="minorHAnsi"/>
                <w:b w:val="0"/>
                <w:bCs w:val="0"/>
                <w:caps w:val="0"/>
                <w:noProof/>
                <w:sz w:val="22"/>
                <w:szCs w:val="22"/>
                <w:lang w:eastAsia="zh-TW"/>
              </w:rPr>
              <w:tab/>
            </w:r>
            <w:r w:rsidR="003F1EFC" w:rsidRPr="00614151">
              <w:rPr>
                <w:rStyle w:val="Hyperlink"/>
                <w:noProof/>
              </w:rPr>
              <w:t>Analiza financijsko-ekonomskih podataka sektora vodoopskrbe i odvodnje u RH</w:t>
            </w:r>
            <w:r w:rsidR="003F1EFC">
              <w:rPr>
                <w:noProof/>
                <w:webHidden/>
              </w:rPr>
              <w:tab/>
            </w:r>
            <w:r w:rsidR="003F1EFC">
              <w:rPr>
                <w:noProof/>
                <w:webHidden/>
              </w:rPr>
              <w:fldChar w:fldCharType="begin"/>
            </w:r>
            <w:r w:rsidR="003F1EFC">
              <w:rPr>
                <w:noProof/>
                <w:webHidden/>
              </w:rPr>
              <w:instrText xml:space="preserve"> PAGEREF _Toc474316237 \h </w:instrText>
            </w:r>
            <w:r w:rsidR="003F1EFC">
              <w:rPr>
                <w:noProof/>
                <w:webHidden/>
              </w:rPr>
            </w:r>
            <w:r w:rsidR="003F1EFC">
              <w:rPr>
                <w:noProof/>
                <w:webHidden/>
              </w:rPr>
              <w:fldChar w:fldCharType="separate"/>
            </w:r>
            <w:r w:rsidR="003F1EFC">
              <w:rPr>
                <w:noProof/>
                <w:webHidden/>
              </w:rPr>
              <w:t>51</w:t>
            </w:r>
            <w:r w:rsidR="003F1EFC">
              <w:rPr>
                <w:noProof/>
                <w:webHidden/>
              </w:rPr>
              <w:fldChar w:fldCharType="end"/>
            </w:r>
          </w:hyperlink>
        </w:p>
        <w:p w14:paraId="2B9FB528" w14:textId="77777777" w:rsidR="003F1EFC" w:rsidRDefault="0082514F">
          <w:pPr>
            <w:pStyle w:val="TOC2"/>
            <w:tabs>
              <w:tab w:val="left" w:pos="660"/>
              <w:tab w:val="right" w:leader="dot" w:pos="9741"/>
            </w:tabs>
            <w:rPr>
              <w:b w:val="0"/>
              <w:bCs w:val="0"/>
              <w:noProof/>
              <w:sz w:val="22"/>
              <w:szCs w:val="22"/>
              <w:lang w:eastAsia="zh-TW"/>
            </w:rPr>
          </w:pPr>
          <w:hyperlink w:anchor="_Toc474316238" w:history="1">
            <w:r w:rsidR="003F1EFC" w:rsidRPr="00614151">
              <w:rPr>
                <w:rStyle w:val="Hyperlink"/>
                <w:noProof/>
              </w:rPr>
              <w:t>3.1</w:t>
            </w:r>
            <w:r w:rsidR="003F1EFC">
              <w:rPr>
                <w:b w:val="0"/>
                <w:bCs w:val="0"/>
                <w:noProof/>
                <w:sz w:val="22"/>
                <w:szCs w:val="22"/>
                <w:lang w:eastAsia="zh-TW"/>
              </w:rPr>
              <w:tab/>
            </w:r>
            <w:r w:rsidR="003F1EFC" w:rsidRPr="00614151">
              <w:rPr>
                <w:rStyle w:val="Hyperlink"/>
                <w:noProof/>
              </w:rPr>
              <w:t>Financijsko-ekonomski normativi poslovanja JIVU</w:t>
            </w:r>
            <w:r w:rsidR="003F1EFC">
              <w:rPr>
                <w:noProof/>
                <w:webHidden/>
              </w:rPr>
              <w:tab/>
            </w:r>
            <w:r w:rsidR="003F1EFC">
              <w:rPr>
                <w:noProof/>
                <w:webHidden/>
              </w:rPr>
              <w:fldChar w:fldCharType="begin"/>
            </w:r>
            <w:r w:rsidR="003F1EFC">
              <w:rPr>
                <w:noProof/>
                <w:webHidden/>
              </w:rPr>
              <w:instrText xml:space="preserve"> PAGEREF _Toc474316238 \h </w:instrText>
            </w:r>
            <w:r w:rsidR="003F1EFC">
              <w:rPr>
                <w:noProof/>
                <w:webHidden/>
              </w:rPr>
            </w:r>
            <w:r w:rsidR="003F1EFC">
              <w:rPr>
                <w:noProof/>
                <w:webHidden/>
              </w:rPr>
              <w:fldChar w:fldCharType="separate"/>
            </w:r>
            <w:r w:rsidR="003F1EFC">
              <w:rPr>
                <w:noProof/>
                <w:webHidden/>
              </w:rPr>
              <w:t>52</w:t>
            </w:r>
            <w:r w:rsidR="003F1EFC">
              <w:rPr>
                <w:noProof/>
                <w:webHidden/>
              </w:rPr>
              <w:fldChar w:fldCharType="end"/>
            </w:r>
          </w:hyperlink>
        </w:p>
        <w:p w14:paraId="28F59ACC" w14:textId="77777777" w:rsidR="003F1EFC" w:rsidRDefault="0082514F">
          <w:pPr>
            <w:pStyle w:val="TOC3"/>
            <w:tabs>
              <w:tab w:val="left" w:pos="880"/>
              <w:tab w:val="right" w:leader="dot" w:pos="9741"/>
            </w:tabs>
            <w:rPr>
              <w:noProof/>
              <w:sz w:val="22"/>
              <w:szCs w:val="22"/>
              <w:lang w:eastAsia="zh-TW"/>
            </w:rPr>
          </w:pPr>
          <w:hyperlink w:anchor="_Toc474316239" w:history="1">
            <w:r w:rsidR="003F1EFC" w:rsidRPr="00614151">
              <w:rPr>
                <w:rStyle w:val="Hyperlink"/>
                <w:noProof/>
              </w:rPr>
              <w:t>3.1.1</w:t>
            </w:r>
            <w:r w:rsidR="003F1EFC">
              <w:rPr>
                <w:noProof/>
                <w:sz w:val="22"/>
                <w:szCs w:val="22"/>
                <w:lang w:eastAsia="zh-TW"/>
              </w:rPr>
              <w:tab/>
            </w:r>
            <w:r w:rsidR="003F1EFC" w:rsidRPr="00614151">
              <w:rPr>
                <w:rStyle w:val="Hyperlink"/>
                <w:noProof/>
              </w:rPr>
              <w:t>Ukupni troškovi vodoopskrbe i odvodnje</w:t>
            </w:r>
            <w:r w:rsidR="003F1EFC">
              <w:rPr>
                <w:noProof/>
                <w:webHidden/>
              </w:rPr>
              <w:tab/>
            </w:r>
            <w:r w:rsidR="003F1EFC">
              <w:rPr>
                <w:noProof/>
                <w:webHidden/>
              </w:rPr>
              <w:fldChar w:fldCharType="begin"/>
            </w:r>
            <w:r w:rsidR="003F1EFC">
              <w:rPr>
                <w:noProof/>
                <w:webHidden/>
              </w:rPr>
              <w:instrText xml:space="preserve"> PAGEREF _Toc474316239 \h </w:instrText>
            </w:r>
            <w:r w:rsidR="003F1EFC">
              <w:rPr>
                <w:noProof/>
                <w:webHidden/>
              </w:rPr>
            </w:r>
            <w:r w:rsidR="003F1EFC">
              <w:rPr>
                <w:noProof/>
                <w:webHidden/>
              </w:rPr>
              <w:fldChar w:fldCharType="separate"/>
            </w:r>
            <w:r w:rsidR="003F1EFC">
              <w:rPr>
                <w:noProof/>
                <w:webHidden/>
              </w:rPr>
              <w:t>52</w:t>
            </w:r>
            <w:r w:rsidR="003F1EFC">
              <w:rPr>
                <w:noProof/>
                <w:webHidden/>
              </w:rPr>
              <w:fldChar w:fldCharType="end"/>
            </w:r>
          </w:hyperlink>
        </w:p>
        <w:p w14:paraId="714040B9" w14:textId="77777777" w:rsidR="003F1EFC" w:rsidRDefault="0082514F">
          <w:pPr>
            <w:pStyle w:val="TOC3"/>
            <w:tabs>
              <w:tab w:val="left" w:pos="880"/>
              <w:tab w:val="right" w:leader="dot" w:pos="9741"/>
            </w:tabs>
            <w:rPr>
              <w:noProof/>
              <w:sz w:val="22"/>
              <w:szCs w:val="22"/>
              <w:lang w:eastAsia="zh-TW"/>
            </w:rPr>
          </w:pPr>
          <w:hyperlink w:anchor="_Toc474316240" w:history="1">
            <w:r w:rsidR="003F1EFC" w:rsidRPr="00614151">
              <w:rPr>
                <w:rStyle w:val="Hyperlink"/>
                <w:noProof/>
              </w:rPr>
              <w:t>3.1.2</w:t>
            </w:r>
            <w:r w:rsidR="003F1EFC">
              <w:rPr>
                <w:noProof/>
                <w:sz w:val="22"/>
                <w:szCs w:val="22"/>
                <w:lang w:eastAsia="zh-TW"/>
              </w:rPr>
              <w:tab/>
            </w:r>
            <w:r w:rsidR="003F1EFC" w:rsidRPr="00614151">
              <w:rPr>
                <w:rStyle w:val="Hyperlink"/>
                <w:noProof/>
              </w:rPr>
              <w:t>Tekući troškovi vodoopskrbe i odvodnje i pročišćavanja</w:t>
            </w:r>
            <w:r w:rsidR="003F1EFC">
              <w:rPr>
                <w:noProof/>
                <w:webHidden/>
              </w:rPr>
              <w:tab/>
            </w:r>
            <w:r w:rsidR="003F1EFC">
              <w:rPr>
                <w:noProof/>
                <w:webHidden/>
              </w:rPr>
              <w:fldChar w:fldCharType="begin"/>
            </w:r>
            <w:r w:rsidR="003F1EFC">
              <w:rPr>
                <w:noProof/>
                <w:webHidden/>
              </w:rPr>
              <w:instrText xml:space="preserve"> PAGEREF _Toc474316240 \h </w:instrText>
            </w:r>
            <w:r w:rsidR="003F1EFC">
              <w:rPr>
                <w:noProof/>
                <w:webHidden/>
              </w:rPr>
            </w:r>
            <w:r w:rsidR="003F1EFC">
              <w:rPr>
                <w:noProof/>
                <w:webHidden/>
              </w:rPr>
              <w:fldChar w:fldCharType="separate"/>
            </w:r>
            <w:r w:rsidR="003F1EFC">
              <w:rPr>
                <w:noProof/>
                <w:webHidden/>
              </w:rPr>
              <w:t>56</w:t>
            </w:r>
            <w:r w:rsidR="003F1EFC">
              <w:rPr>
                <w:noProof/>
                <w:webHidden/>
              </w:rPr>
              <w:fldChar w:fldCharType="end"/>
            </w:r>
          </w:hyperlink>
        </w:p>
        <w:p w14:paraId="48FFF763" w14:textId="77777777" w:rsidR="003F1EFC" w:rsidRDefault="0082514F">
          <w:pPr>
            <w:pStyle w:val="TOC3"/>
            <w:tabs>
              <w:tab w:val="left" w:pos="880"/>
              <w:tab w:val="right" w:leader="dot" w:pos="9741"/>
            </w:tabs>
            <w:rPr>
              <w:noProof/>
              <w:sz w:val="22"/>
              <w:szCs w:val="22"/>
              <w:lang w:eastAsia="zh-TW"/>
            </w:rPr>
          </w:pPr>
          <w:hyperlink w:anchor="_Toc474316241" w:history="1">
            <w:r w:rsidR="003F1EFC" w:rsidRPr="00614151">
              <w:rPr>
                <w:rStyle w:val="Hyperlink"/>
                <w:noProof/>
              </w:rPr>
              <w:t>3.1.3</w:t>
            </w:r>
            <w:r w:rsidR="003F1EFC">
              <w:rPr>
                <w:noProof/>
                <w:sz w:val="22"/>
                <w:szCs w:val="22"/>
                <w:lang w:eastAsia="zh-TW"/>
              </w:rPr>
              <w:tab/>
            </w:r>
            <w:r w:rsidR="003F1EFC" w:rsidRPr="00614151">
              <w:rPr>
                <w:rStyle w:val="Hyperlink"/>
                <w:noProof/>
              </w:rPr>
              <w:t>Struktura troškova JIVU-e</w:t>
            </w:r>
            <w:r w:rsidR="003F1EFC">
              <w:rPr>
                <w:noProof/>
                <w:webHidden/>
              </w:rPr>
              <w:tab/>
            </w:r>
            <w:r w:rsidR="003F1EFC">
              <w:rPr>
                <w:noProof/>
                <w:webHidden/>
              </w:rPr>
              <w:fldChar w:fldCharType="begin"/>
            </w:r>
            <w:r w:rsidR="003F1EFC">
              <w:rPr>
                <w:noProof/>
                <w:webHidden/>
              </w:rPr>
              <w:instrText xml:space="preserve"> PAGEREF _Toc474316241 \h </w:instrText>
            </w:r>
            <w:r w:rsidR="003F1EFC">
              <w:rPr>
                <w:noProof/>
                <w:webHidden/>
              </w:rPr>
            </w:r>
            <w:r w:rsidR="003F1EFC">
              <w:rPr>
                <w:noProof/>
                <w:webHidden/>
              </w:rPr>
              <w:fldChar w:fldCharType="separate"/>
            </w:r>
            <w:r w:rsidR="003F1EFC">
              <w:rPr>
                <w:noProof/>
                <w:webHidden/>
              </w:rPr>
              <w:t>60</w:t>
            </w:r>
            <w:r w:rsidR="003F1EFC">
              <w:rPr>
                <w:noProof/>
                <w:webHidden/>
              </w:rPr>
              <w:fldChar w:fldCharType="end"/>
            </w:r>
          </w:hyperlink>
        </w:p>
        <w:p w14:paraId="1EC2664F" w14:textId="77777777" w:rsidR="003F1EFC" w:rsidRDefault="0082514F">
          <w:pPr>
            <w:pStyle w:val="TOC3"/>
            <w:tabs>
              <w:tab w:val="left" w:pos="880"/>
              <w:tab w:val="right" w:leader="dot" w:pos="9741"/>
            </w:tabs>
            <w:rPr>
              <w:noProof/>
              <w:sz w:val="22"/>
              <w:szCs w:val="22"/>
              <w:lang w:eastAsia="zh-TW"/>
            </w:rPr>
          </w:pPr>
          <w:hyperlink w:anchor="_Toc474316242" w:history="1">
            <w:r w:rsidR="003F1EFC" w:rsidRPr="00614151">
              <w:rPr>
                <w:rStyle w:val="Hyperlink"/>
                <w:noProof/>
              </w:rPr>
              <w:t>3.1.4</w:t>
            </w:r>
            <w:r w:rsidR="003F1EFC">
              <w:rPr>
                <w:noProof/>
                <w:sz w:val="22"/>
                <w:szCs w:val="22"/>
                <w:lang w:eastAsia="zh-TW"/>
              </w:rPr>
              <w:tab/>
            </w:r>
            <w:r w:rsidR="003F1EFC" w:rsidRPr="00614151">
              <w:rPr>
                <w:rStyle w:val="Hyperlink"/>
                <w:noProof/>
              </w:rPr>
              <w:t>Analiza prihoda</w:t>
            </w:r>
            <w:r w:rsidR="003F1EFC">
              <w:rPr>
                <w:noProof/>
                <w:webHidden/>
              </w:rPr>
              <w:tab/>
            </w:r>
            <w:r w:rsidR="003F1EFC">
              <w:rPr>
                <w:noProof/>
                <w:webHidden/>
              </w:rPr>
              <w:fldChar w:fldCharType="begin"/>
            </w:r>
            <w:r w:rsidR="003F1EFC">
              <w:rPr>
                <w:noProof/>
                <w:webHidden/>
              </w:rPr>
              <w:instrText xml:space="preserve"> PAGEREF _Toc474316242 \h </w:instrText>
            </w:r>
            <w:r w:rsidR="003F1EFC">
              <w:rPr>
                <w:noProof/>
                <w:webHidden/>
              </w:rPr>
            </w:r>
            <w:r w:rsidR="003F1EFC">
              <w:rPr>
                <w:noProof/>
                <w:webHidden/>
              </w:rPr>
              <w:fldChar w:fldCharType="separate"/>
            </w:r>
            <w:r w:rsidR="003F1EFC">
              <w:rPr>
                <w:noProof/>
                <w:webHidden/>
              </w:rPr>
              <w:t>64</w:t>
            </w:r>
            <w:r w:rsidR="003F1EFC">
              <w:rPr>
                <w:noProof/>
                <w:webHidden/>
              </w:rPr>
              <w:fldChar w:fldCharType="end"/>
            </w:r>
          </w:hyperlink>
        </w:p>
        <w:p w14:paraId="22DBBA45" w14:textId="77777777" w:rsidR="003F1EFC" w:rsidRDefault="0082514F">
          <w:pPr>
            <w:pStyle w:val="TOC2"/>
            <w:tabs>
              <w:tab w:val="left" w:pos="660"/>
              <w:tab w:val="right" w:leader="dot" w:pos="9741"/>
            </w:tabs>
            <w:rPr>
              <w:b w:val="0"/>
              <w:bCs w:val="0"/>
              <w:noProof/>
              <w:sz w:val="22"/>
              <w:szCs w:val="22"/>
              <w:lang w:eastAsia="zh-TW"/>
            </w:rPr>
          </w:pPr>
          <w:hyperlink w:anchor="_Toc474316243" w:history="1">
            <w:r w:rsidR="003F1EFC" w:rsidRPr="00614151">
              <w:rPr>
                <w:rStyle w:val="Hyperlink"/>
                <w:noProof/>
              </w:rPr>
              <w:t>3.2</w:t>
            </w:r>
            <w:r w:rsidR="003F1EFC">
              <w:rPr>
                <w:b w:val="0"/>
                <w:bCs w:val="0"/>
                <w:noProof/>
                <w:sz w:val="22"/>
                <w:szCs w:val="22"/>
                <w:lang w:eastAsia="zh-TW"/>
              </w:rPr>
              <w:tab/>
            </w:r>
            <w:r w:rsidR="003F1EFC" w:rsidRPr="00614151">
              <w:rPr>
                <w:rStyle w:val="Hyperlink"/>
                <w:noProof/>
              </w:rPr>
              <w:t>Analiza financijske stabilnosti JIVU</w:t>
            </w:r>
            <w:r w:rsidR="003F1EFC">
              <w:rPr>
                <w:noProof/>
                <w:webHidden/>
              </w:rPr>
              <w:tab/>
            </w:r>
            <w:r w:rsidR="003F1EFC">
              <w:rPr>
                <w:noProof/>
                <w:webHidden/>
              </w:rPr>
              <w:fldChar w:fldCharType="begin"/>
            </w:r>
            <w:r w:rsidR="003F1EFC">
              <w:rPr>
                <w:noProof/>
                <w:webHidden/>
              </w:rPr>
              <w:instrText xml:space="preserve"> PAGEREF _Toc474316243 \h </w:instrText>
            </w:r>
            <w:r w:rsidR="003F1EFC">
              <w:rPr>
                <w:noProof/>
                <w:webHidden/>
              </w:rPr>
            </w:r>
            <w:r w:rsidR="003F1EFC">
              <w:rPr>
                <w:noProof/>
                <w:webHidden/>
              </w:rPr>
              <w:fldChar w:fldCharType="separate"/>
            </w:r>
            <w:r w:rsidR="003F1EFC">
              <w:rPr>
                <w:noProof/>
                <w:webHidden/>
              </w:rPr>
              <w:t>67</w:t>
            </w:r>
            <w:r w:rsidR="003F1EFC">
              <w:rPr>
                <w:noProof/>
                <w:webHidden/>
              </w:rPr>
              <w:fldChar w:fldCharType="end"/>
            </w:r>
          </w:hyperlink>
        </w:p>
        <w:p w14:paraId="6285AD2D" w14:textId="77777777" w:rsidR="003F1EFC" w:rsidRDefault="0082514F">
          <w:pPr>
            <w:pStyle w:val="TOC3"/>
            <w:tabs>
              <w:tab w:val="left" w:pos="880"/>
              <w:tab w:val="right" w:leader="dot" w:pos="9741"/>
            </w:tabs>
            <w:rPr>
              <w:noProof/>
              <w:sz w:val="22"/>
              <w:szCs w:val="22"/>
              <w:lang w:eastAsia="zh-TW"/>
            </w:rPr>
          </w:pPr>
          <w:hyperlink w:anchor="_Toc474316244" w:history="1">
            <w:r w:rsidR="003F1EFC" w:rsidRPr="00614151">
              <w:rPr>
                <w:rStyle w:val="Hyperlink"/>
                <w:noProof/>
              </w:rPr>
              <w:t>3.2.1</w:t>
            </w:r>
            <w:r w:rsidR="003F1EFC">
              <w:rPr>
                <w:noProof/>
                <w:sz w:val="22"/>
                <w:szCs w:val="22"/>
                <w:lang w:eastAsia="zh-TW"/>
              </w:rPr>
              <w:tab/>
            </w:r>
            <w:r w:rsidR="003F1EFC" w:rsidRPr="00614151">
              <w:rPr>
                <w:rStyle w:val="Hyperlink"/>
                <w:noProof/>
              </w:rPr>
              <w:t>Imovina i vlasnički kapital JIVU</w:t>
            </w:r>
            <w:r w:rsidR="003F1EFC">
              <w:rPr>
                <w:noProof/>
                <w:webHidden/>
              </w:rPr>
              <w:tab/>
            </w:r>
            <w:r w:rsidR="003F1EFC">
              <w:rPr>
                <w:noProof/>
                <w:webHidden/>
              </w:rPr>
              <w:fldChar w:fldCharType="begin"/>
            </w:r>
            <w:r w:rsidR="003F1EFC">
              <w:rPr>
                <w:noProof/>
                <w:webHidden/>
              </w:rPr>
              <w:instrText xml:space="preserve"> PAGEREF _Toc474316244 \h </w:instrText>
            </w:r>
            <w:r w:rsidR="003F1EFC">
              <w:rPr>
                <w:noProof/>
                <w:webHidden/>
              </w:rPr>
            </w:r>
            <w:r w:rsidR="003F1EFC">
              <w:rPr>
                <w:noProof/>
                <w:webHidden/>
              </w:rPr>
              <w:fldChar w:fldCharType="separate"/>
            </w:r>
            <w:r w:rsidR="003F1EFC">
              <w:rPr>
                <w:noProof/>
                <w:webHidden/>
              </w:rPr>
              <w:t>67</w:t>
            </w:r>
            <w:r w:rsidR="003F1EFC">
              <w:rPr>
                <w:noProof/>
                <w:webHidden/>
              </w:rPr>
              <w:fldChar w:fldCharType="end"/>
            </w:r>
          </w:hyperlink>
        </w:p>
        <w:p w14:paraId="3D517575" w14:textId="77777777" w:rsidR="003F1EFC" w:rsidRDefault="0082514F">
          <w:pPr>
            <w:pStyle w:val="TOC3"/>
            <w:tabs>
              <w:tab w:val="left" w:pos="880"/>
              <w:tab w:val="right" w:leader="dot" w:pos="9741"/>
            </w:tabs>
            <w:rPr>
              <w:noProof/>
              <w:sz w:val="22"/>
              <w:szCs w:val="22"/>
              <w:lang w:eastAsia="zh-TW"/>
            </w:rPr>
          </w:pPr>
          <w:hyperlink w:anchor="_Toc474316245" w:history="1">
            <w:r w:rsidR="003F1EFC" w:rsidRPr="00614151">
              <w:rPr>
                <w:rStyle w:val="Hyperlink"/>
                <w:noProof/>
              </w:rPr>
              <w:t>3.2.2</w:t>
            </w:r>
            <w:r w:rsidR="003F1EFC">
              <w:rPr>
                <w:noProof/>
                <w:sz w:val="22"/>
                <w:szCs w:val="22"/>
                <w:lang w:eastAsia="zh-TW"/>
              </w:rPr>
              <w:tab/>
            </w:r>
            <w:r w:rsidR="003F1EFC" w:rsidRPr="00614151">
              <w:rPr>
                <w:rStyle w:val="Hyperlink"/>
                <w:noProof/>
              </w:rPr>
              <w:t>Financijski pokazatelji</w:t>
            </w:r>
            <w:r w:rsidR="003F1EFC">
              <w:rPr>
                <w:noProof/>
                <w:webHidden/>
              </w:rPr>
              <w:tab/>
            </w:r>
            <w:r w:rsidR="003F1EFC">
              <w:rPr>
                <w:noProof/>
                <w:webHidden/>
              </w:rPr>
              <w:fldChar w:fldCharType="begin"/>
            </w:r>
            <w:r w:rsidR="003F1EFC">
              <w:rPr>
                <w:noProof/>
                <w:webHidden/>
              </w:rPr>
              <w:instrText xml:space="preserve"> PAGEREF _Toc474316245 \h </w:instrText>
            </w:r>
            <w:r w:rsidR="003F1EFC">
              <w:rPr>
                <w:noProof/>
                <w:webHidden/>
              </w:rPr>
            </w:r>
            <w:r w:rsidR="003F1EFC">
              <w:rPr>
                <w:noProof/>
                <w:webHidden/>
              </w:rPr>
              <w:fldChar w:fldCharType="separate"/>
            </w:r>
            <w:r w:rsidR="003F1EFC">
              <w:rPr>
                <w:noProof/>
                <w:webHidden/>
              </w:rPr>
              <w:t>69</w:t>
            </w:r>
            <w:r w:rsidR="003F1EFC">
              <w:rPr>
                <w:noProof/>
                <w:webHidden/>
              </w:rPr>
              <w:fldChar w:fldCharType="end"/>
            </w:r>
          </w:hyperlink>
        </w:p>
        <w:p w14:paraId="7913E8BC" w14:textId="77777777" w:rsidR="003F1EFC" w:rsidRDefault="0082514F">
          <w:pPr>
            <w:pStyle w:val="TOC2"/>
            <w:tabs>
              <w:tab w:val="left" w:pos="660"/>
              <w:tab w:val="right" w:leader="dot" w:pos="9741"/>
            </w:tabs>
            <w:rPr>
              <w:b w:val="0"/>
              <w:bCs w:val="0"/>
              <w:noProof/>
              <w:sz w:val="22"/>
              <w:szCs w:val="22"/>
              <w:lang w:eastAsia="zh-TW"/>
            </w:rPr>
          </w:pPr>
          <w:hyperlink w:anchor="_Toc474316246" w:history="1">
            <w:r w:rsidR="003F1EFC" w:rsidRPr="00614151">
              <w:rPr>
                <w:rStyle w:val="Hyperlink"/>
                <w:noProof/>
              </w:rPr>
              <w:t>3.3</w:t>
            </w:r>
            <w:r w:rsidR="003F1EFC">
              <w:rPr>
                <w:b w:val="0"/>
                <w:bCs w:val="0"/>
                <w:noProof/>
                <w:sz w:val="22"/>
                <w:szCs w:val="22"/>
                <w:lang w:eastAsia="zh-TW"/>
              </w:rPr>
              <w:tab/>
            </w:r>
            <w:r w:rsidR="003F1EFC" w:rsidRPr="00614151">
              <w:rPr>
                <w:rStyle w:val="Hyperlink"/>
                <w:noProof/>
              </w:rPr>
              <w:t>Analiza pokrivenosti troškova JIVU</w:t>
            </w:r>
            <w:r w:rsidR="003F1EFC">
              <w:rPr>
                <w:noProof/>
                <w:webHidden/>
              </w:rPr>
              <w:tab/>
            </w:r>
            <w:r w:rsidR="003F1EFC">
              <w:rPr>
                <w:noProof/>
                <w:webHidden/>
              </w:rPr>
              <w:fldChar w:fldCharType="begin"/>
            </w:r>
            <w:r w:rsidR="003F1EFC">
              <w:rPr>
                <w:noProof/>
                <w:webHidden/>
              </w:rPr>
              <w:instrText xml:space="preserve"> PAGEREF _Toc474316246 \h </w:instrText>
            </w:r>
            <w:r w:rsidR="003F1EFC">
              <w:rPr>
                <w:noProof/>
                <w:webHidden/>
              </w:rPr>
            </w:r>
            <w:r w:rsidR="003F1EFC">
              <w:rPr>
                <w:noProof/>
                <w:webHidden/>
              </w:rPr>
              <w:fldChar w:fldCharType="separate"/>
            </w:r>
            <w:r w:rsidR="003F1EFC">
              <w:rPr>
                <w:noProof/>
                <w:webHidden/>
              </w:rPr>
              <w:t>72</w:t>
            </w:r>
            <w:r w:rsidR="003F1EFC">
              <w:rPr>
                <w:noProof/>
                <w:webHidden/>
              </w:rPr>
              <w:fldChar w:fldCharType="end"/>
            </w:r>
          </w:hyperlink>
        </w:p>
        <w:p w14:paraId="0BD46F55" w14:textId="77777777" w:rsidR="003F1EFC" w:rsidRDefault="0082514F">
          <w:pPr>
            <w:pStyle w:val="TOC3"/>
            <w:tabs>
              <w:tab w:val="left" w:pos="880"/>
              <w:tab w:val="right" w:leader="dot" w:pos="9741"/>
            </w:tabs>
            <w:rPr>
              <w:noProof/>
              <w:sz w:val="22"/>
              <w:szCs w:val="22"/>
              <w:lang w:eastAsia="zh-TW"/>
            </w:rPr>
          </w:pPr>
          <w:hyperlink w:anchor="_Toc474316247" w:history="1">
            <w:r w:rsidR="003F1EFC" w:rsidRPr="00614151">
              <w:rPr>
                <w:rStyle w:val="Hyperlink"/>
                <w:noProof/>
              </w:rPr>
              <w:t>3.3.1</w:t>
            </w:r>
            <w:r w:rsidR="003F1EFC">
              <w:rPr>
                <w:noProof/>
                <w:sz w:val="22"/>
                <w:szCs w:val="22"/>
                <w:lang w:eastAsia="zh-TW"/>
              </w:rPr>
              <w:tab/>
            </w:r>
            <w:r w:rsidR="003F1EFC" w:rsidRPr="00614151">
              <w:rPr>
                <w:rStyle w:val="Hyperlink"/>
                <w:noProof/>
              </w:rPr>
              <w:t>Financijska uspješnost JIVU</w:t>
            </w:r>
            <w:r w:rsidR="003F1EFC">
              <w:rPr>
                <w:noProof/>
                <w:webHidden/>
              </w:rPr>
              <w:tab/>
            </w:r>
            <w:r w:rsidR="003F1EFC">
              <w:rPr>
                <w:noProof/>
                <w:webHidden/>
              </w:rPr>
              <w:fldChar w:fldCharType="begin"/>
            </w:r>
            <w:r w:rsidR="003F1EFC">
              <w:rPr>
                <w:noProof/>
                <w:webHidden/>
              </w:rPr>
              <w:instrText xml:space="preserve"> PAGEREF _Toc474316247 \h </w:instrText>
            </w:r>
            <w:r w:rsidR="003F1EFC">
              <w:rPr>
                <w:noProof/>
                <w:webHidden/>
              </w:rPr>
            </w:r>
            <w:r w:rsidR="003F1EFC">
              <w:rPr>
                <w:noProof/>
                <w:webHidden/>
              </w:rPr>
              <w:fldChar w:fldCharType="separate"/>
            </w:r>
            <w:r w:rsidR="003F1EFC">
              <w:rPr>
                <w:noProof/>
                <w:webHidden/>
              </w:rPr>
              <w:t>73</w:t>
            </w:r>
            <w:r w:rsidR="003F1EFC">
              <w:rPr>
                <w:noProof/>
                <w:webHidden/>
              </w:rPr>
              <w:fldChar w:fldCharType="end"/>
            </w:r>
          </w:hyperlink>
        </w:p>
        <w:p w14:paraId="6FBFCD3E" w14:textId="77777777" w:rsidR="003F1EFC" w:rsidRDefault="0082514F">
          <w:pPr>
            <w:pStyle w:val="TOC3"/>
            <w:tabs>
              <w:tab w:val="left" w:pos="880"/>
              <w:tab w:val="right" w:leader="dot" w:pos="9741"/>
            </w:tabs>
            <w:rPr>
              <w:noProof/>
              <w:sz w:val="22"/>
              <w:szCs w:val="22"/>
              <w:lang w:eastAsia="zh-TW"/>
            </w:rPr>
          </w:pPr>
          <w:hyperlink w:anchor="_Toc474316248" w:history="1">
            <w:r w:rsidR="003F1EFC" w:rsidRPr="00614151">
              <w:rPr>
                <w:rStyle w:val="Hyperlink"/>
                <w:noProof/>
              </w:rPr>
              <w:t>3.3.2</w:t>
            </w:r>
            <w:r w:rsidR="003F1EFC">
              <w:rPr>
                <w:noProof/>
                <w:sz w:val="22"/>
                <w:szCs w:val="22"/>
                <w:lang w:eastAsia="zh-TW"/>
              </w:rPr>
              <w:tab/>
            </w:r>
            <w:r w:rsidR="003F1EFC" w:rsidRPr="00614151">
              <w:rPr>
                <w:rStyle w:val="Hyperlink"/>
                <w:noProof/>
              </w:rPr>
              <w:t>Pokrivenost troškova</w:t>
            </w:r>
            <w:r w:rsidR="003F1EFC">
              <w:rPr>
                <w:noProof/>
                <w:webHidden/>
              </w:rPr>
              <w:tab/>
            </w:r>
            <w:r w:rsidR="003F1EFC">
              <w:rPr>
                <w:noProof/>
                <w:webHidden/>
              </w:rPr>
              <w:fldChar w:fldCharType="begin"/>
            </w:r>
            <w:r w:rsidR="003F1EFC">
              <w:rPr>
                <w:noProof/>
                <w:webHidden/>
              </w:rPr>
              <w:instrText xml:space="preserve"> PAGEREF _Toc474316248 \h </w:instrText>
            </w:r>
            <w:r w:rsidR="003F1EFC">
              <w:rPr>
                <w:noProof/>
                <w:webHidden/>
              </w:rPr>
            </w:r>
            <w:r w:rsidR="003F1EFC">
              <w:rPr>
                <w:noProof/>
                <w:webHidden/>
              </w:rPr>
              <w:fldChar w:fldCharType="separate"/>
            </w:r>
            <w:r w:rsidR="003F1EFC">
              <w:rPr>
                <w:noProof/>
                <w:webHidden/>
              </w:rPr>
              <w:t>75</w:t>
            </w:r>
            <w:r w:rsidR="003F1EFC">
              <w:rPr>
                <w:noProof/>
                <w:webHidden/>
              </w:rPr>
              <w:fldChar w:fldCharType="end"/>
            </w:r>
          </w:hyperlink>
        </w:p>
        <w:p w14:paraId="2C31BAA9" w14:textId="77777777" w:rsidR="003F1EFC" w:rsidRDefault="0082514F">
          <w:pPr>
            <w:pStyle w:val="TOC2"/>
            <w:tabs>
              <w:tab w:val="left" w:pos="660"/>
              <w:tab w:val="right" w:leader="dot" w:pos="9741"/>
            </w:tabs>
            <w:rPr>
              <w:b w:val="0"/>
              <w:bCs w:val="0"/>
              <w:noProof/>
              <w:sz w:val="22"/>
              <w:szCs w:val="22"/>
              <w:lang w:eastAsia="zh-TW"/>
            </w:rPr>
          </w:pPr>
          <w:hyperlink w:anchor="_Toc474316249" w:history="1">
            <w:r w:rsidR="003F1EFC" w:rsidRPr="00614151">
              <w:rPr>
                <w:rStyle w:val="Hyperlink"/>
                <w:noProof/>
              </w:rPr>
              <w:t>3.4</w:t>
            </w:r>
            <w:r w:rsidR="003F1EFC">
              <w:rPr>
                <w:b w:val="0"/>
                <w:bCs w:val="0"/>
                <w:noProof/>
                <w:sz w:val="22"/>
                <w:szCs w:val="22"/>
                <w:lang w:eastAsia="zh-TW"/>
              </w:rPr>
              <w:tab/>
            </w:r>
            <w:r w:rsidR="003F1EFC" w:rsidRPr="00614151">
              <w:rPr>
                <w:rStyle w:val="Hyperlink"/>
                <w:noProof/>
              </w:rPr>
              <w:t>Dostupnost vodnih usluga prosječnom domaćinstvu</w:t>
            </w:r>
            <w:r w:rsidR="003F1EFC">
              <w:rPr>
                <w:noProof/>
                <w:webHidden/>
              </w:rPr>
              <w:tab/>
            </w:r>
            <w:r w:rsidR="003F1EFC">
              <w:rPr>
                <w:noProof/>
                <w:webHidden/>
              </w:rPr>
              <w:fldChar w:fldCharType="begin"/>
            </w:r>
            <w:r w:rsidR="003F1EFC">
              <w:rPr>
                <w:noProof/>
                <w:webHidden/>
              </w:rPr>
              <w:instrText xml:space="preserve"> PAGEREF _Toc474316249 \h </w:instrText>
            </w:r>
            <w:r w:rsidR="003F1EFC">
              <w:rPr>
                <w:noProof/>
                <w:webHidden/>
              </w:rPr>
            </w:r>
            <w:r w:rsidR="003F1EFC">
              <w:rPr>
                <w:noProof/>
                <w:webHidden/>
              </w:rPr>
              <w:fldChar w:fldCharType="separate"/>
            </w:r>
            <w:r w:rsidR="003F1EFC">
              <w:rPr>
                <w:noProof/>
                <w:webHidden/>
              </w:rPr>
              <w:t>79</w:t>
            </w:r>
            <w:r w:rsidR="003F1EFC">
              <w:rPr>
                <w:noProof/>
                <w:webHidden/>
              </w:rPr>
              <w:fldChar w:fldCharType="end"/>
            </w:r>
          </w:hyperlink>
        </w:p>
        <w:p w14:paraId="0AD2B80B" w14:textId="77777777" w:rsidR="003F1EFC" w:rsidRDefault="0082514F">
          <w:pPr>
            <w:pStyle w:val="TOC3"/>
            <w:tabs>
              <w:tab w:val="left" w:pos="880"/>
              <w:tab w:val="right" w:leader="dot" w:pos="9741"/>
            </w:tabs>
            <w:rPr>
              <w:noProof/>
              <w:sz w:val="22"/>
              <w:szCs w:val="22"/>
              <w:lang w:eastAsia="zh-TW"/>
            </w:rPr>
          </w:pPr>
          <w:hyperlink w:anchor="_Toc474316250" w:history="1">
            <w:r w:rsidR="003F1EFC" w:rsidRPr="00614151">
              <w:rPr>
                <w:rStyle w:val="Hyperlink"/>
                <w:noProof/>
              </w:rPr>
              <w:t>3.4.1</w:t>
            </w:r>
            <w:r w:rsidR="003F1EFC">
              <w:rPr>
                <w:noProof/>
                <w:sz w:val="22"/>
                <w:szCs w:val="22"/>
                <w:lang w:eastAsia="zh-TW"/>
              </w:rPr>
              <w:tab/>
            </w:r>
            <w:r w:rsidR="003F1EFC" w:rsidRPr="00614151">
              <w:rPr>
                <w:rStyle w:val="Hyperlink"/>
                <w:noProof/>
              </w:rPr>
              <w:t>Cijene vodnih usluga</w:t>
            </w:r>
            <w:r w:rsidR="003F1EFC">
              <w:rPr>
                <w:noProof/>
                <w:webHidden/>
              </w:rPr>
              <w:tab/>
            </w:r>
            <w:r w:rsidR="003F1EFC">
              <w:rPr>
                <w:noProof/>
                <w:webHidden/>
              </w:rPr>
              <w:fldChar w:fldCharType="begin"/>
            </w:r>
            <w:r w:rsidR="003F1EFC">
              <w:rPr>
                <w:noProof/>
                <w:webHidden/>
              </w:rPr>
              <w:instrText xml:space="preserve"> PAGEREF _Toc474316250 \h </w:instrText>
            </w:r>
            <w:r w:rsidR="003F1EFC">
              <w:rPr>
                <w:noProof/>
                <w:webHidden/>
              </w:rPr>
            </w:r>
            <w:r w:rsidR="003F1EFC">
              <w:rPr>
                <w:noProof/>
                <w:webHidden/>
              </w:rPr>
              <w:fldChar w:fldCharType="separate"/>
            </w:r>
            <w:r w:rsidR="003F1EFC">
              <w:rPr>
                <w:noProof/>
                <w:webHidden/>
              </w:rPr>
              <w:t>79</w:t>
            </w:r>
            <w:r w:rsidR="003F1EFC">
              <w:rPr>
                <w:noProof/>
                <w:webHidden/>
              </w:rPr>
              <w:fldChar w:fldCharType="end"/>
            </w:r>
          </w:hyperlink>
        </w:p>
        <w:p w14:paraId="50EB3EE2" w14:textId="77777777" w:rsidR="003F1EFC" w:rsidRDefault="0082514F">
          <w:pPr>
            <w:pStyle w:val="TOC3"/>
            <w:tabs>
              <w:tab w:val="left" w:pos="880"/>
              <w:tab w:val="right" w:leader="dot" w:pos="9741"/>
            </w:tabs>
            <w:rPr>
              <w:noProof/>
              <w:sz w:val="22"/>
              <w:szCs w:val="22"/>
              <w:lang w:eastAsia="zh-TW"/>
            </w:rPr>
          </w:pPr>
          <w:hyperlink w:anchor="_Toc474316251" w:history="1">
            <w:r w:rsidR="003F1EFC" w:rsidRPr="00614151">
              <w:rPr>
                <w:rStyle w:val="Hyperlink"/>
                <w:noProof/>
              </w:rPr>
              <w:t>3.4.2</w:t>
            </w:r>
            <w:r w:rsidR="003F1EFC">
              <w:rPr>
                <w:noProof/>
                <w:sz w:val="22"/>
                <w:szCs w:val="22"/>
                <w:lang w:eastAsia="zh-TW"/>
              </w:rPr>
              <w:tab/>
            </w:r>
            <w:r w:rsidR="003F1EFC" w:rsidRPr="00614151">
              <w:rPr>
                <w:rStyle w:val="Hyperlink"/>
                <w:noProof/>
              </w:rPr>
              <w:t>Dostupnost vodnih usluga</w:t>
            </w:r>
            <w:r w:rsidR="003F1EFC">
              <w:rPr>
                <w:noProof/>
                <w:webHidden/>
              </w:rPr>
              <w:tab/>
            </w:r>
            <w:r w:rsidR="003F1EFC">
              <w:rPr>
                <w:noProof/>
                <w:webHidden/>
              </w:rPr>
              <w:fldChar w:fldCharType="begin"/>
            </w:r>
            <w:r w:rsidR="003F1EFC">
              <w:rPr>
                <w:noProof/>
                <w:webHidden/>
              </w:rPr>
              <w:instrText xml:space="preserve"> PAGEREF _Toc474316251 \h </w:instrText>
            </w:r>
            <w:r w:rsidR="003F1EFC">
              <w:rPr>
                <w:noProof/>
                <w:webHidden/>
              </w:rPr>
            </w:r>
            <w:r w:rsidR="003F1EFC">
              <w:rPr>
                <w:noProof/>
                <w:webHidden/>
              </w:rPr>
              <w:fldChar w:fldCharType="separate"/>
            </w:r>
            <w:r w:rsidR="003F1EFC">
              <w:rPr>
                <w:noProof/>
                <w:webHidden/>
              </w:rPr>
              <w:t>81</w:t>
            </w:r>
            <w:r w:rsidR="003F1EFC">
              <w:rPr>
                <w:noProof/>
                <w:webHidden/>
              </w:rPr>
              <w:fldChar w:fldCharType="end"/>
            </w:r>
          </w:hyperlink>
        </w:p>
        <w:p w14:paraId="6BD8497A" w14:textId="77777777" w:rsidR="003F1EFC" w:rsidRDefault="0082514F">
          <w:pPr>
            <w:pStyle w:val="TOC1"/>
            <w:tabs>
              <w:tab w:val="left" w:pos="440"/>
              <w:tab w:val="right" w:leader="dot" w:pos="9741"/>
            </w:tabs>
            <w:rPr>
              <w:rFonts w:asciiTheme="minorHAnsi" w:hAnsiTheme="minorHAnsi"/>
              <w:b w:val="0"/>
              <w:bCs w:val="0"/>
              <w:caps w:val="0"/>
              <w:noProof/>
              <w:sz w:val="22"/>
              <w:szCs w:val="22"/>
              <w:lang w:eastAsia="zh-TW"/>
            </w:rPr>
          </w:pPr>
          <w:hyperlink w:anchor="_Toc474316252" w:history="1">
            <w:r w:rsidR="003F1EFC" w:rsidRPr="00614151">
              <w:rPr>
                <w:rStyle w:val="Hyperlink"/>
                <w:noProof/>
              </w:rPr>
              <w:t>4</w:t>
            </w:r>
            <w:r w:rsidR="003F1EFC">
              <w:rPr>
                <w:rFonts w:asciiTheme="minorHAnsi" w:hAnsiTheme="minorHAnsi"/>
                <w:b w:val="0"/>
                <w:bCs w:val="0"/>
                <w:caps w:val="0"/>
                <w:noProof/>
                <w:sz w:val="22"/>
                <w:szCs w:val="22"/>
                <w:lang w:eastAsia="zh-TW"/>
              </w:rPr>
              <w:tab/>
            </w:r>
            <w:r w:rsidR="003F1EFC" w:rsidRPr="00614151">
              <w:rPr>
                <w:rStyle w:val="Hyperlink"/>
                <w:noProof/>
              </w:rPr>
              <w:t>Zaključci o provedenoj analizi</w:t>
            </w:r>
            <w:r w:rsidR="003F1EFC">
              <w:rPr>
                <w:noProof/>
                <w:webHidden/>
              </w:rPr>
              <w:tab/>
            </w:r>
            <w:r w:rsidR="003F1EFC">
              <w:rPr>
                <w:noProof/>
                <w:webHidden/>
              </w:rPr>
              <w:fldChar w:fldCharType="begin"/>
            </w:r>
            <w:r w:rsidR="003F1EFC">
              <w:rPr>
                <w:noProof/>
                <w:webHidden/>
              </w:rPr>
              <w:instrText xml:space="preserve"> PAGEREF _Toc474316252 \h </w:instrText>
            </w:r>
            <w:r w:rsidR="003F1EFC">
              <w:rPr>
                <w:noProof/>
                <w:webHidden/>
              </w:rPr>
            </w:r>
            <w:r w:rsidR="003F1EFC">
              <w:rPr>
                <w:noProof/>
                <w:webHidden/>
              </w:rPr>
              <w:fldChar w:fldCharType="separate"/>
            </w:r>
            <w:r w:rsidR="003F1EFC">
              <w:rPr>
                <w:noProof/>
                <w:webHidden/>
              </w:rPr>
              <w:t>85</w:t>
            </w:r>
            <w:r w:rsidR="003F1EFC">
              <w:rPr>
                <w:noProof/>
                <w:webHidden/>
              </w:rPr>
              <w:fldChar w:fldCharType="end"/>
            </w:r>
          </w:hyperlink>
        </w:p>
        <w:p w14:paraId="6387C44E" w14:textId="77777777" w:rsidR="003F1EFC" w:rsidRDefault="0082514F">
          <w:pPr>
            <w:pStyle w:val="TOC2"/>
            <w:tabs>
              <w:tab w:val="left" w:pos="660"/>
              <w:tab w:val="right" w:leader="dot" w:pos="9741"/>
            </w:tabs>
            <w:rPr>
              <w:b w:val="0"/>
              <w:bCs w:val="0"/>
              <w:noProof/>
              <w:sz w:val="22"/>
              <w:szCs w:val="22"/>
              <w:lang w:eastAsia="zh-TW"/>
            </w:rPr>
          </w:pPr>
          <w:hyperlink w:anchor="_Toc474316253" w:history="1">
            <w:r w:rsidR="003F1EFC" w:rsidRPr="00614151">
              <w:rPr>
                <w:rStyle w:val="Hyperlink"/>
                <w:noProof/>
              </w:rPr>
              <w:t>4.1</w:t>
            </w:r>
            <w:r w:rsidR="003F1EFC">
              <w:rPr>
                <w:b w:val="0"/>
                <w:bCs w:val="0"/>
                <w:noProof/>
                <w:sz w:val="22"/>
                <w:szCs w:val="22"/>
                <w:lang w:eastAsia="zh-TW"/>
              </w:rPr>
              <w:tab/>
            </w:r>
            <w:r w:rsidR="003F1EFC" w:rsidRPr="00614151">
              <w:rPr>
                <w:rStyle w:val="Hyperlink"/>
                <w:noProof/>
              </w:rPr>
              <w:t>Benchmarking sustav</w:t>
            </w:r>
            <w:r w:rsidR="003F1EFC">
              <w:rPr>
                <w:noProof/>
                <w:webHidden/>
              </w:rPr>
              <w:tab/>
            </w:r>
            <w:r w:rsidR="003F1EFC">
              <w:rPr>
                <w:noProof/>
                <w:webHidden/>
              </w:rPr>
              <w:fldChar w:fldCharType="begin"/>
            </w:r>
            <w:r w:rsidR="003F1EFC">
              <w:rPr>
                <w:noProof/>
                <w:webHidden/>
              </w:rPr>
              <w:instrText xml:space="preserve"> PAGEREF _Toc474316253 \h </w:instrText>
            </w:r>
            <w:r w:rsidR="003F1EFC">
              <w:rPr>
                <w:noProof/>
                <w:webHidden/>
              </w:rPr>
            </w:r>
            <w:r w:rsidR="003F1EFC">
              <w:rPr>
                <w:noProof/>
                <w:webHidden/>
              </w:rPr>
              <w:fldChar w:fldCharType="separate"/>
            </w:r>
            <w:r w:rsidR="003F1EFC">
              <w:rPr>
                <w:noProof/>
                <w:webHidden/>
              </w:rPr>
              <w:t>85</w:t>
            </w:r>
            <w:r w:rsidR="003F1EFC">
              <w:rPr>
                <w:noProof/>
                <w:webHidden/>
              </w:rPr>
              <w:fldChar w:fldCharType="end"/>
            </w:r>
          </w:hyperlink>
        </w:p>
        <w:p w14:paraId="6A82CF42" w14:textId="77777777" w:rsidR="003F1EFC" w:rsidRDefault="0082514F">
          <w:pPr>
            <w:pStyle w:val="TOC3"/>
            <w:tabs>
              <w:tab w:val="left" w:pos="880"/>
              <w:tab w:val="right" w:leader="dot" w:pos="9741"/>
            </w:tabs>
            <w:rPr>
              <w:noProof/>
              <w:sz w:val="22"/>
              <w:szCs w:val="22"/>
              <w:lang w:eastAsia="zh-TW"/>
            </w:rPr>
          </w:pPr>
          <w:hyperlink w:anchor="_Toc474316254" w:history="1">
            <w:r w:rsidR="003F1EFC" w:rsidRPr="00614151">
              <w:rPr>
                <w:rStyle w:val="Hyperlink"/>
                <w:noProof/>
              </w:rPr>
              <w:t>4.1.1</w:t>
            </w:r>
            <w:r w:rsidR="003F1EFC">
              <w:rPr>
                <w:noProof/>
                <w:sz w:val="22"/>
                <w:szCs w:val="22"/>
                <w:lang w:eastAsia="zh-TW"/>
              </w:rPr>
              <w:tab/>
            </w:r>
            <w:r w:rsidR="003F1EFC" w:rsidRPr="00614151">
              <w:rPr>
                <w:rStyle w:val="Hyperlink"/>
                <w:noProof/>
              </w:rPr>
              <w:t>Provedene aktivnosti</w:t>
            </w:r>
            <w:r w:rsidR="003F1EFC">
              <w:rPr>
                <w:noProof/>
                <w:webHidden/>
              </w:rPr>
              <w:tab/>
            </w:r>
            <w:r w:rsidR="003F1EFC">
              <w:rPr>
                <w:noProof/>
                <w:webHidden/>
              </w:rPr>
              <w:fldChar w:fldCharType="begin"/>
            </w:r>
            <w:r w:rsidR="003F1EFC">
              <w:rPr>
                <w:noProof/>
                <w:webHidden/>
              </w:rPr>
              <w:instrText xml:space="preserve"> PAGEREF _Toc474316254 \h </w:instrText>
            </w:r>
            <w:r w:rsidR="003F1EFC">
              <w:rPr>
                <w:noProof/>
                <w:webHidden/>
              </w:rPr>
            </w:r>
            <w:r w:rsidR="003F1EFC">
              <w:rPr>
                <w:noProof/>
                <w:webHidden/>
              </w:rPr>
              <w:fldChar w:fldCharType="separate"/>
            </w:r>
            <w:r w:rsidR="003F1EFC">
              <w:rPr>
                <w:noProof/>
                <w:webHidden/>
              </w:rPr>
              <w:t>85</w:t>
            </w:r>
            <w:r w:rsidR="003F1EFC">
              <w:rPr>
                <w:noProof/>
                <w:webHidden/>
              </w:rPr>
              <w:fldChar w:fldCharType="end"/>
            </w:r>
          </w:hyperlink>
        </w:p>
        <w:p w14:paraId="3755F889" w14:textId="77777777" w:rsidR="003F1EFC" w:rsidRDefault="0082514F">
          <w:pPr>
            <w:pStyle w:val="TOC3"/>
            <w:tabs>
              <w:tab w:val="left" w:pos="880"/>
              <w:tab w:val="right" w:leader="dot" w:pos="9741"/>
            </w:tabs>
            <w:rPr>
              <w:noProof/>
              <w:sz w:val="22"/>
              <w:szCs w:val="22"/>
              <w:lang w:eastAsia="zh-TW"/>
            </w:rPr>
          </w:pPr>
          <w:hyperlink w:anchor="_Toc474316255" w:history="1">
            <w:r w:rsidR="003F1EFC" w:rsidRPr="00614151">
              <w:rPr>
                <w:rStyle w:val="Hyperlink"/>
                <w:noProof/>
              </w:rPr>
              <w:t>4.1.2</w:t>
            </w:r>
            <w:r w:rsidR="003F1EFC">
              <w:rPr>
                <w:noProof/>
                <w:sz w:val="22"/>
                <w:szCs w:val="22"/>
                <w:lang w:eastAsia="zh-TW"/>
              </w:rPr>
              <w:tab/>
            </w:r>
            <w:r w:rsidR="003F1EFC" w:rsidRPr="00614151">
              <w:rPr>
                <w:rStyle w:val="Hyperlink"/>
                <w:noProof/>
              </w:rPr>
              <w:t>Zaključno o uspostavljenom Benchmarking sustavu</w:t>
            </w:r>
            <w:r w:rsidR="003F1EFC">
              <w:rPr>
                <w:noProof/>
                <w:webHidden/>
              </w:rPr>
              <w:tab/>
            </w:r>
            <w:r w:rsidR="003F1EFC">
              <w:rPr>
                <w:noProof/>
                <w:webHidden/>
              </w:rPr>
              <w:fldChar w:fldCharType="begin"/>
            </w:r>
            <w:r w:rsidR="003F1EFC">
              <w:rPr>
                <w:noProof/>
                <w:webHidden/>
              </w:rPr>
              <w:instrText xml:space="preserve"> PAGEREF _Toc474316255 \h </w:instrText>
            </w:r>
            <w:r w:rsidR="003F1EFC">
              <w:rPr>
                <w:noProof/>
                <w:webHidden/>
              </w:rPr>
            </w:r>
            <w:r w:rsidR="003F1EFC">
              <w:rPr>
                <w:noProof/>
                <w:webHidden/>
              </w:rPr>
              <w:fldChar w:fldCharType="separate"/>
            </w:r>
            <w:r w:rsidR="003F1EFC">
              <w:rPr>
                <w:noProof/>
                <w:webHidden/>
              </w:rPr>
              <w:t>86</w:t>
            </w:r>
            <w:r w:rsidR="003F1EFC">
              <w:rPr>
                <w:noProof/>
                <w:webHidden/>
              </w:rPr>
              <w:fldChar w:fldCharType="end"/>
            </w:r>
          </w:hyperlink>
        </w:p>
        <w:p w14:paraId="782C6646" w14:textId="77777777" w:rsidR="003F1EFC" w:rsidRDefault="0082514F">
          <w:pPr>
            <w:pStyle w:val="TOC2"/>
            <w:tabs>
              <w:tab w:val="left" w:pos="660"/>
              <w:tab w:val="right" w:leader="dot" w:pos="9741"/>
            </w:tabs>
            <w:rPr>
              <w:b w:val="0"/>
              <w:bCs w:val="0"/>
              <w:noProof/>
              <w:sz w:val="22"/>
              <w:szCs w:val="22"/>
              <w:lang w:eastAsia="zh-TW"/>
            </w:rPr>
          </w:pPr>
          <w:hyperlink w:anchor="_Toc474316256" w:history="1">
            <w:r w:rsidR="003F1EFC" w:rsidRPr="00614151">
              <w:rPr>
                <w:rStyle w:val="Hyperlink"/>
                <w:noProof/>
              </w:rPr>
              <w:t>4.2</w:t>
            </w:r>
            <w:r w:rsidR="003F1EFC">
              <w:rPr>
                <w:b w:val="0"/>
                <w:bCs w:val="0"/>
                <w:noProof/>
                <w:sz w:val="22"/>
                <w:szCs w:val="22"/>
                <w:lang w:eastAsia="zh-TW"/>
              </w:rPr>
              <w:tab/>
            </w:r>
            <w:r w:rsidR="003F1EFC" w:rsidRPr="00614151">
              <w:rPr>
                <w:rStyle w:val="Hyperlink"/>
                <w:noProof/>
              </w:rPr>
              <w:t>Količine voda, Podjela na klastere i kategorizacija sustava prema IWA metodologiji</w:t>
            </w:r>
            <w:r w:rsidR="003F1EFC">
              <w:rPr>
                <w:noProof/>
                <w:webHidden/>
              </w:rPr>
              <w:tab/>
            </w:r>
            <w:r w:rsidR="003F1EFC">
              <w:rPr>
                <w:noProof/>
                <w:webHidden/>
              </w:rPr>
              <w:fldChar w:fldCharType="begin"/>
            </w:r>
            <w:r w:rsidR="003F1EFC">
              <w:rPr>
                <w:noProof/>
                <w:webHidden/>
              </w:rPr>
              <w:instrText xml:space="preserve"> PAGEREF _Toc474316256 \h </w:instrText>
            </w:r>
            <w:r w:rsidR="003F1EFC">
              <w:rPr>
                <w:noProof/>
                <w:webHidden/>
              </w:rPr>
            </w:r>
            <w:r w:rsidR="003F1EFC">
              <w:rPr>
                <w:noProof/>
                <w:webHidden/>
              </w:rPr>
              <w:fldChar w:fldCharType="separate"/>
            </w:r>
            <w:r w:rsidR="003F1EFC">
              <w:rPr>
                <w:noProof/>
                <w:webHidden/>
              </w:rPr>
              <w:t>88</w:t>
            </w:r>
            <w:r w:rsidR="003F1EFC">
              <w:rPr>
                <w:noProof/>
                <w:webHidden/>
              </w:rPr>
              <w:fldChar w:fldCharType="end"/>
            </w:r>
          </w:hyperlink>
        </w:p>
        <w:p w14:paraId="5A5C88B5" w14:textId="77777777" w:rsidR="003F1EFC" w:rsidRDefault="0082514F">
          <w:pPr>
            <w:pStyle w:val="TOC2"/>
            <w:tabs>
              <w:tab w:val="left" w:pos="660"/>
              <w:tab w:val="right" w:leader="dot" w:pos="9741"/>
            </w:tabs>
            <w:rPr>
              <w:b w:val="0"/>
              <w:bCs w:val="0"/>
              <w:noProof/>
              <w:sz w:val="22"/>
              <w:szCs w:val="22"/>
              <w:lang w:eastAsia="zh-TW"/>
            </w:rPr>
          </w:pPr>
          <w:hyperlink w:anchor="_Toc474316257" w:history="1">
            <w:r w:rsidR="003F1EFC" w:rsidRPr="00614151">
              <w:rPr>
                <w:rStyle w:val="Hyperlink"/>
                <w:noProof/>
              </w:rPr>
              <w:t>4.3</w:t>
            </w:r>
            <w:r w:rsidR="003F1EFC">
              <w:rPr>
                <w:b w:val="0"/>
                <w:bCs w:val="0"/>
                <w:noProof/>
                <w:sz w:val="22"/>
                <w:szCs w:val="22"/>
                <w:lang w:eastAsia="zh-TW"/>
              </w:rPr>
              <w:tab/>
            </w:r>
            <w:r w:rsidR="003F1EFC" w:rsidRPr="00614151">
              <w:rPr>
                <w:rStyle w:val="Hyperlink"/>
                <w:noProof/>
              </w:rPr>
              <w:t>Ostali pokazatelji</w:t>
            </w:r>
            <w:r w:rsidR="003F1EFC">
              <w:rPr>
                <w:noProof/>
                <w:webHidden/>
              </w:rPr>
              <w:tab/>
            </w:r>
            <w:r w:rsidR="003F1EFC">
              <w:rPr>
                <w:noProof/>
                <w:webHidden/>
              </w:rPr>
              <w:fldChar w:fldCharType="begin"/>
            </w:r>
            <w:r w:rsidR="003F1EFC">
              <w:rPr>
                <w:noProof/>
                <w:webHidden/>
              </w:rPr>
              <w:instrText xml:space="preserve"> PAGEREF _Toc474316257 \h </w:instrText>
            </w:r>
            <w:r w:rsidR="003F1EFC">
              <w:rPr>
                <w:noProof/>
                <w:webHidden/>
              </w:rPr>
            </w:r>
            <w:r w:rsidR="003F1EFC">
              <w:rPr>
                <w:noProof/>
                <w:webHidden/>
              </w:rPr>
              <w:fldChar w:fldCharType="separate"/>
            </w:r>
            <w:r w:rsidR="003F1EFC">
              <w:rPr>
                <w:noProof/>
                <w:webHidden/>
              </w:rPr>
              <w:t>89</w:t>
            </w:r>
            <w:r w:rsidR="003F1EFC">
              <w:rPr>
                <w:noProof/>
                <w:webHidden/>
              </w:rPr>
              <w:fldChar w:fldCharType="end"/>
            </w:r>
          </w:hyperlink>
        </w:p>
        <w:p w14:paraId="2AF57C92" w14:textId="77777777" w:rsidR="003F1EFC" w:rsidRDefault="0082514F">
          <w:pPr>
            <w:pStyle w:val="TOC2"/>
            <w:tabs>
              <w:tab w:val="left" w:pos="660"/>
              <w:tab w:val="right" w:leader="dot" w:pos="9741"/>
            </w:tabs>
            <w:rPr>
              <w:b w:val="0"/>
              <w:bCs w:val="0"/>
              <w:noProof/>
              <w:sz w:val="22"/>
              <w:szCs w:val="22"/>
              <w:lang w:eastAsia="zh-TW"/>
            </w:rPr>
          </w:pPr>
          <w:hyperlink w:anchor="_Toc474316258" w:history="1">
            <w:r w:rsidR="003F1EFC" w:rsidRPr="00614151">
              <w:rPr>
                <w:rStyle w:val="Hyperlink"/>
                <w:noProof/>
              </w:rPr>
              <w:t>4.4</w:t>
            </w:r>
            <w:r w:rsidR="003F1EFC">
              <w:rPr>
                <w:b w:val="0"/>
                <w:bCs w:val="0"/>
                <w:noProof/>
                <w:sz w:val="22"/>
                <w:szCs w:val="22"/>
                <w:lang w:eastAsia="zh-TW"/>
              </w:rPr>
              <w:tab/>
            </w:r>
            <w:r w:rsidR="003F1EFC" w:rsidRPr="00614151">
              <w:rPr>
                <w:rStyle w:val="Hyperlink"/>
                <w:noProof/>
              </w:rPr>
              <w:t>OPĆA Ocjena stanja sektora javnih usluga vodoopskrbe i odvodnje u REPUBLICI HRVATSKOJ</w:t>
            </w:r>
            <w:r w:rsidR="003F1EFC">
              <w:rPr>
                <w:noProof/>
                <w:webHidden/>
              </w:rPr>
              <w:tab/>
            </w:r>
            <w:r w:rsidR="003F1EFC">
              <w:rPr>
                <w:noProof/>
                <w:webHidden/>
              </w:rPr>
              <w:fldChar w:fldCharType="begin"/>
            </w:r>
            <w:r w:rsidR="003F1EFC">
              <w:rPr>
                <w:noProof/>
                <w:webHidden/>
              </w:rPr>
              <w:instrText xml:space="preserve"> PAGEREF _Toc474316258 \h </w:instrText>
            </w:r>
            <w:r w:rsidR="003F1EFC">
              <w:rPr>
                <w:noProof/>
                <w:webHidden/>
              </w:rPr>
            </w:r>
            <w:r w:rsidR="003F1EFC">
              <w:rPr>
                <w:noProof/>
                <w:webHidden/>
              </w:rPr>
              <w:fldChar w:fldCharType="separate"/>
            </w:r>
            <w:r w:rsidR="003F1EFC">
              <w:rPr>
                <w:noProof/>
                <w:webHidden/>
              </w:rPr>
              <w:t>91</w:t>
            </w:r>
            <w:r w:rsidR="003F1EFC">
              <w:rPr>
                <w:noProof/>
                <w:webHidden/>
              </w:rPr>
              <w:fldChar w:fldCharType="end"/>
            </w:r>
          </w:hyperlink>
        </w:p>
        <w:p w14:paraId="26B8A756" w14:textId="77777777" w:rsidR="003F1EFC" w:rsidRDefault="0082514F">
          <w:pPr>
            <w:pStyle w:val="TOC1"/>
            <w:tabs>
              <w:tab w:val="left" w:pos="440"/>
              <w:tab w:val="right" w:leader="dot" w:pos="9741"/>
            </w:tabs>
            <w:rPr>
              <w:rFonts w:asciiTheme="minorHAnsi" w:hAnsiTheme="minorHAnsi"/>
              <w:b w:val="0"/>
              <w:bCs w:val="0"/>
              <w:caps w:val="0"/>
              <w:noProof/>
              <w:sz w:val="22"/>
              <w:szCs w:val="22"/>
              <w:lang w:eastAsia="zh-TW"/>
            </w:rPr>
          </w:pPr>
          <w:hyperlink w:anchor="_Toc474316259" w:history="1">
            <w:r w:rsidR="003F1EFC" w:rsidRPr="00614151">
              <w:rPr>
                <w:rStyle w:val="Hyperlink"/>
                <w:noProof/>
              </w:rPr>
              <w:t>5</w:t>
            </w:r>
            <w:r w:rsidR="003F1EFC">
              <w:rPr>
                <w:rFonts w:asciiTheme="minorHAnsi" w:hAnsiTheme="minorHAnsi"/>
                <w:b w:val="0"/>
                <w:bCs w:val="0"/>
                <w:caps w:val="0"/>
                <w:noProof/>
                <w:sz w:val="22"/>
                <w:szCs w:val="22"/>
                <w:lang w:eastAsia="zh-TW"/>
              </w:rPr>
              <w:tab/>
            </w:r>
            <w:r w:rsidR="003F1EFC" w:rsidRPr="00614151">
              <w:rPr>
                <w:rStyle w:val="Hyperlink"/>
                <w:noProof/>
              </w:rPr>
              <w:t>Osvrt na program mjera definiranih Planom upravljanja vodnim područjima 2016. – 2021.</w:t>
            </w:r>
            <w:r w:rsidR="003F1EFC">
              <w:rPr>
                <w:noProof/>
                <w:webHidden/>
              </w:rPr>
              <w:tab/>
            </w:r>
            <w:r w:rsidR="003F1EFC">
              <w:rPr>
                <w:noProof/>
                <w:webHidden/>
              </w:rPr>
              <w:fldChar w:fldCharType="begin"/>
            </w:r>
            <w:r w:rsidR="003F1EFC">
              <w:rPr>
                <w:noProof/>
                <w:webHidden/>
              </w:rPr>
              <w:instrText xml:space="preserve"> PAGEREF _Toc474316259 \h </w:instrText>
            </w:r>
            <w:r w:rsidR="003F1EFC">
              <w:rPr>
                <w:noProof/>
                <w:webHidden/>
              </w:rPr>
            </w:r>
            <w:r w:rsidR="003F1EFC">
              <w:rPr>
                <w:noProof/>
                <w:webHidden/>
              </w:rPr>
              <w:fldChar w:fldCharType="separate"/>
            </w:r>
            <w:r w:rsidR="003F1EFC">
              <w:rPr>
                <w:noProof/>
                <w:webHidden/>
              </w:rPr>
              <w:t>93</w:t>
            </w:r>
            <w:r w:rsidR="003F1EFC">
              <w:rPr>
                <w:noProof/>
                <w:webHidden/>
              </w:rPr>
              <w:fldChar w:fldCharType="end"/>
            </w:r>
          </w:hyperlink>
        </w:p>
        <w:p w14:paraId="14F84DDC" w14:textId="77777777" w:rsidR="003F1EFC" w:rsidRDefault="0082514F">
          <w:pPr>
            <w:pStyle w:val="TOC2"/>
            <w:tabs>
              <w:tab w:val="left" w:pos="660"/>
              <w:tab w:val="right" w:leader="dot" w:pos="9741"/>
            </w:tabs>
            <w:rPr>
              <w:b w:val="0"/>
              <w:bCs w:val="0"/>
              <w:noProof/>
              <w:sz w:val="22"/>
              <w:szCs w:val="22"/>
              <w:lang w:eastAsia="zh-TW"/>
            </w:rPr>
          </w:pPr>
          <w:hyperlink w:anchor="_Toc474316260" w:history="1">
            <w:r w:rsidR="003F1EFC" w:rsidRPr="00614151">
              <w:rPr>
                <w:rStyle w:val="Hyperlink"/>
                <w:noProof/>
              </w:rPr>
              <w:t>5.1</w:t>
            </w:r>
            <w:r w:rsidR="003F1EFC">
              <w:rPr>
                <w:b w:val="0"/>
                <w:bCs w:val="0"/>
                <w:noProof/>
                <w:sz w:val="22"/>
                <w:szCs w:val="22"/>
                <w:lang w:eastAsia="zh-TW"/>
              </w:rPr>
              <w:tab/>
            </w:r>
            <w:r w:rsidR="003F1EFC" w:rsidRPr="00614151">
              <w:rPr>
                <w:rStyle w:val="Hyperlink"/>
                <w:noProof/>
              </w:rPr>
              <w:t>Izvadak iz Plana upravljanja vodnim područjima 2016. – 2021.</w:t>
            </w:r>
            <w:r w:rsidR="003F1EFC">
              <w:rPr>
                <w:noProof/>
                <w:webHidden/>
              </w:rPr>
              <w:tab/>
            </w:r>
            <w:r w:rsidR="003F1EFC">
              <w:rPr>
                <w:noProof/>
                <w:webHidden/>
              </w:rPr>
              <w:fldChar w:fldCharType="begin"/>
            </w:r>
            <w:r w:rsidR="003F1EFC">
              <w:rPr>
                <w:noProof/>
                <w:webHidden/>
              </w:rPr>
              <w:instrText xml:space="preserve"> PAGEREF _Toc474316260 \h </w:instrText>
            </w:r>
            <w:r w:rsidR="003F1EFC">
              <w:rPr>
                <w:noProof/>
                <w:webHidden/>
              </w:rPr>
            </w:r>
            <w:r w:rsidR="003F1EFC">
              <w:rPr>
                <w:noProof/>
                <w:webHidden/>
              </w:rPr>
              <w:fldChar w:fldCharType="separate"/>
            </w:r>
            <w:r w:rsidR="003F1EFC">
              <w:rPr>
                <w:noProof/>
                <w:webHidden/>
              </w:rPr>
              <w:t>93</w:t>
            </w:r>
            <w:r w:rsidR="003F1EFC">
              <w:rPr>
                <w:noProof/>
                <w:webHidden/>
              </w:rPr>
              <w:fldChar w:fldCharType="end"/>
            </w:r>
          </w:hyperlink>
        </w:p>
        <w:p w14:paraId="14CFAC91" w14:textId="77777777" w:rsidR="003F1EFC" w:rsidRDefault="0082514F">
          <w:pPr>
            <w:pStyle w:val="TOC3"/>
            <w:tabs>
              <w:tab w:val="left" w:pos="880"/>
              <w:tab w:val="right" w:leader="dot" w:pos="9741"/>
            </w:tabs>
            <w:rPr>
              <w:noProof/>
              <w:sz w:val="22"/>
              <w:szCs w:val="22"/>
              <w:lang w:eastAsia="zh-TW"/>
            </w:rPr>
          </w:pPr>
          <w:hyperlink w:anchor="_Toc474316261" w:history="1">
            <w:r w:rsidR="003F1EFC" w:rsidRPr="00614151">
              <w:rPr>
                <w:rStyle w:val="Hyperlink"/>
                <w:noProof/>
              </w:rPr>
              <w:t>5.1.1</w:t>
            </w:r>
            <w:r w:rsidR="003F1EFC">
              <w:rPr>
                <w:noProof/>
                <w:sz w:val="22"/>
                <w:szCs w:val="22"/>
                <w:lang w:eastAsia="zh-TW"/>
              </w:rPr>
              <w:tab/>
            </w:r>
            <w:r w:rsidR="003F1EFC" w:rsidRPr="00614151">
              <w:rPr>
                <w:rStyle w:val="Hyperlink"/>
                <w:noProof/>
              </w:rPr>
              <w:t>Program mjera</w:t>
            </w:r>
            <w:r w:rsidR="003F1EFC">
              <w:rPr>
                <w:noProof/>
                <w:webHidden/>
              </w:rPr>
              <w:tab/>
            </w:r>
            <w:r w:rsidR="003F1EFC">
              <w:rPr>
                <w:noProof/>
                <w:webHidden/>
              </w:rPr>
              <w:fldChar w:fldCharType="begin"/>
            </w:r>
            <w:r w:rsidR="003F1EFC">
              <w:rPr>
                <w:noProof/>
                <w:webHidden/>
              </w:rPr>
              <w:instrText xml:space="preserve"> PAGEREF _Toc474316261 \h </w:instrText>
            </w:r>
            <w:r w:rsidR="003F1EFC">
              <w:rPr>
                <w:noProof/>
                <w:webHidden/>
              </w:rPr>
            </w:r>
            <w:r w:rsidR="003F1EFC">
              <w:rPr>
                <w:noProof/>
                <w:webHidden/>
              </w:rPr>
              <w:fldChar w:fldCharType="separate"/>
            </w:r>
            <w:r w:rsidR="003F1EFC">
              <w:rPr>
                <w:noProof/>
                <w:webHidden/>
              </w:rPr>
              <w:t>93</w:t>
            </w:r>
            <w:r w:rsidR="003F1EFC">
              <w:rPr>
                <w:noProof/>
                <w:webHidden/>
              </w:rPr>
              <w:fldChar w:fldCharType="end"/>
            </w:r>
          </w:hyperlink>
        </w:p>
        <w:p w14:paraId="7E1C00A0" w14:textId="77777777" w:rsidR="003F1EFC" w:rsidRDefault="0082514F">
          <w:pPr>
            <w:pStyle w:val="TOC3"/>
            <w:tabs>
              <w:tab w:val="left" w:pos="880"/>
              <w:tab w:val="right" w:leader="dot" w:pos="9741"/>
            </w:tabs>
            <w:rPr>
              <w:noProof/>
              <w:sz w:val="22"/>
              <w:szCs w:val="22"/>
              <w:lang w:eastAsia="zh-TW"/>
            </w:rPr>
          </w:pPr>
          <w:hyperlink w:anchor="_Toc474316262" w:history="1">
            <w:r w:rsidR="003F1EFC" w:rsidRPr="00614151">
              <w:rPr>
                <w:rStyle w:val="Hyperlink"/>
                <w:noProof/>
              </w:rPr>
              <w:t>5.1.2</w:t>
            </w:r>
            <w:r w:rsidR="003F1EFC">
              <w:rPr>
                <w:noProof/>
                <w:sz w:val="22"/>
                <w:szCs w:val="22"/>
                <w:lang w:eastAsia="zh-TW"/>
              </w:rPr>
              <w:tab/>
            </w:r>
            <w:r w:rsidR="003F1EFC" w:rsidRPr="00614151">
              <w:rPr>
                <w:rStyle w:val="Hyperlink"/>
                <w:noProof/>
              </w:rPr>
              <w:t>Osnovne mjere</w:t>
            </w:r>
            <w:r w:rsidR="003F1EFC">
              <w:rPr>
                <w:noProof/>
                <w:webHidden/>
              </w:rPr>
              <w:tab/>
            </w:r>
            <w:r w:rsidR="003F1EFC">
              <w:rPr>
                <w:noProof/>
                <w:webHidden/>
              </w:rPr>
              <w:fldChar w:fldCharType="begin"/>
            </w:r>
            <w:r w:rsidR="003F1EFC">
              <w:rPr>
                <w:noProof/>
                <w:webHidden/>
              </w:rPr>
              <w:instrText xml:space="preserve"> PAGEREF _Toc474316262 \h </w:instrText>
            </w:r>
            <w:r w:rsidR="003F1EFC">
              <w:rPr>
                <w:noProof/>
                <w:webHidden/>
              </w:rPr>
            </w:r>
            <w:r w:rsidR="003F1EFC">
              <w:rPr>
                <w:noProof/>
                <w:webHidden/>
              </w:rPr>
              <w:fldChar w:fldCharType="separate"/>
            </w:r>
            <w:r w:rsidR="003F1EFC">
              <w:rPr>
                <w:noProof/>
                <w:webHidden/>
              </w:rPr>
              <w:t>98</w:t>
            </w:r>
            <w:r w:rsidR="003F1EFC">
              <w:rPr>
                <w:noProof/>
                <w:webHidden/>
              </w:rPr>
              <w:fldChar w:fldCharType="end"/>
            </w:r>
          </w:hyperlink>
        </w:p>
        <w:p w14:paraId="1351050C" w14:textId="77777777" w:rsidR="003F1EFC" w:rsidRDefault="0082514F">
          <w:pPr>
            <w:pStyle w:val="TOC4"/>
            <w:tabs>
              <w:tab w:val="left" w:pos="1320"/>
              <w:tab w:val="right" w:leader="dot" w:pos="9741"/>
            </w:tabs>
            <w:rPr>
              <w:noProof/>
              <w:sz w:val="22"/>
              <w:szCs w:val="22"/>
              <w:lang w:eastAsia="zh-TW"/>
            </w:rPr>
          </w:pPr>
          <w:hyperlink w:anchor="_Toc474316263" w:history="1">
            <w:r w:rsidR="003F1EFC" w:rsidRPr="00614151">
              <w:rPr>
                <w:rStyle w:val="Hyperlink"/>
                <w:noProof/>
              </w:rPr>
              <w:t>5.1.2.1</w:t>
            </w:r>
            <w:r w:rsidR="003F1EFC">
              <w:rPr>
                <w:noProof/>
                <w:sz w:val="22"/>
                <w:szCs w:val="22"/>
                <w:lang w:eastAsia="zh-TW"/>
              </w:rPr>
              <w:tab/>
            </w:r>
            <w:r w:rsidR="003F1EFC" w:rsidRPr="00614151">
              <w:rPr>
                <w:rStyle w:val="Hyperlink"/>
                <w:noProof/>
              </w:rPr>
              <w:t>„5.2.1. Mjere povrata troškova vodnih usluga i poticanje učinkovitog korištenja voda“</w:t>
            </w:r>
            <w:r w:rsidR="003F1EFC">
              <w:rPr>
                <w:noProof/>
                <w:webHidden/>
              </w:rPr>
              <w:tab/>
            </w:r>
            <w:r w:rsidR="003F1EFC">
              <w:rPr>
                <w:noProof/>
                <w:webHidden/>
              </w:rPr>
              <w:fldChar w:fldCharType="begin"/>
            </w:r>
            <w:r w:rsidR="003F1EFC">
              <w:rPr>
                <w:noProof/>
                <w:webHidden/>
              </w:rPr>
              <w:instrText xml:space="preserve"> PAGEREF _Toc474316263 \h </w:instrText>
            </w:r>
            <w:r w:rsidR="003F1EFC">
              <w:rPr>
                <w:noProof/>
                <w:webHidden/>
              </w:rPr>
            </w:r>
            <w:r w:rsidR="003F1EFC">
              <w:rPr>
                <w:noProof/>
                <w:webHidden/>
              </w:rPr>
              <w:fldChar w:fldCharType="separate"/>
            </w:r>
            <w:r w:rsidR="003F1EFC">
              <w:rPr>
                <w:noProof/>
                <w:webHidden/>
              </w:rPr>
              <w:t>98</w:t>
            </w:r>
            <w:r w:rsidR="003F1EFC">
              <w:rPr>
                <w:noProof/>
                <w:webHidden/>
              </w:rPr>
              <w:fldChar w:fldCharType="end"/>
            </w:r>
          </w:hyperlink>
        </w:p>
        <w:p w14:paraId="263B47D8" w14:textId="77777777" w:rsidR="003F1EFC" w:rsidRDefault="0082514F">
          <w:pPr>
            <w:pStyle w:val="TOC4"/>
            <w:tabs>
              <w:tab w:val="left" w:pos="1320"/>
              <w:tab w:val="right" w:leader="dot" w:pos="9741"/>
            </w:tabs>
            <w:rPr>
              <w:noProof/>
              <w:sz w:val="22"/>
              <w:szCs w:val="22"/>
              <w:lang w:eastAsia="zh-TW"/>
            </w:rPr>
          </w:pPr>
          <w:hyperlink w:anchor="_Toc474316264" w:history="1">
            <w:r w:rsidR="003F1EFC" w:rsidRPr="00614151">
              <w:rPr>
                <w:rStyle w:val="Hyperlink"/>
                <w:noProof/>
              </w:rPr>
              <w:t>5.1.2.2</w:t>
            </w:r>
            <w:r w:rsidR="003F1EFC">
              <w:rPr>
                <w:noProof/>
                <w:sz w:val="22"/>
                <w:szCs w:val="22"/>
                <w:lang w:eastAsia="zh-TW"/>
              </w:rPr>
              <w:tab/>
            </w:r>
            <w:r w:rsidR="003F1EFC" w:rsidRPr="00614151">
              <w:rPr>
                <w:rStyle w:val="Hyperlink"/>
                <w:noProof/>
              </w:rPr>
              <w:t>„5.2.2. Mjere zaštite vode namijenjene za ljudsku potrošnju“</w:t>
            </w:r>
            <w:r w:rsidR="003F1EFC">
              <w:rPr>
                <w:noProof/>
                <w:webHidden/>
              </w:rPr>
              <w:tab/>
            </w:r>
            <w:r w:rsidR="003F1EFC">
              <w:rPr>
                <w:noProof/>
                <w:webHidden/>
              </w:rPr>
              <w:fldChar w:fldCharType="begin"/>
            </w:r>
            <w:r w:rsidR="003F1EFC">
              <w:rPr>
                <w:noProof/>
                <w:webHidden/>
              </w:rPr>
              <w:instrText xml:space="preserve"> PAGEREF _Toc474316264 \h </w:instrText>
            </w:r>
            <w:r w:rsidR="003F1EFC">
              <w:rPr>
                <w:noProof/>
                <w:webHidden/>
              </w:rPr>
            </w:r>
            <w:r w:rsidR="003F1EFC">
              <w:rPr>
                <w:noProof/>
                <w:webHidden/>
              </w:rPr>
              <w:fldChar w:fldCharType="separate"/>
            </w:r>
            <w:r w:rsidR="003F1EFC">
              <w:rPr>
                <w:noProof/>
                <w:webHidden/>
              </w:rPr>
              <w:t>99</w:t>
            </w:r>
            <w:r w:rsidR="003F1EFC">
              <w:rPr>
                <w:noProof/>
                <w:webHidden/>
              </w:rPr>
              <w:fldChar w:fldCharType="end"/>
            </w:r>
          </w:hyperlink>
        </w:p>
        <w:p w14:paraId="4B4002EF" w14:textId="77777777" w:rsidR="003F1EFC" w:rsidRDefault="0082514F">
          <w:pPr>
            <w:pStyle w:val="TOC4"/>
            <w:tabs>
              <w:tab w:val="left" w:pos="1320"/>
              <w:tab w:val="right" w:leader="dot" w:pos="9741"/>
            </w:tabs>
            <w:rPr>
              <w:noProof/>
              <w:sz w:val="22"/>
              <w:szCs w:val="22"/>
              <w:lang w:eastAsia="zh-TW"/>
            </w:rPr>
          </w:pPr>
          <w:hyperlink w:anchor="_Toc474316265" w:history="1">
            <w:r w:rsidR="003F1EFC" w:rsidRPr="00614151">
              <w:rPr>
                <w:rStyle w:val="Hyperlink"/>
                <w:noProof/>
              </w:rPr>
              <w:t>5.1.2.3</w:t>
            </w:r>
            <w:r w:rsidR="003F1EFC">
              <w:rPr>
                <w:noProof/>
                <w:sz w:val="22"/>
                <w:szCs w:val="22"/>
                <w:lang w:eastAsia="zh-TW"/>
              </w:rPr>
              <w:tab/>
            </w:r>
            <w:r w:rsidR="003F1EFC" w:rsidRPr="00614151">
              <w:rPr>
                <w:rStyle w:val="Hyperlink"/>
                <w:noProof/>
              </w:rPr>
              <w:t>„5.2.3. Mjere kontrole zahvaćanja vode“</w:t>
            </w:r>
            <w:r w:rsidR="003F1EFC">
              <w:rPr>
                <w:noProof/>
                <w:webHidden/>
              </w:rPr>
              <w:tab/>
            </w:r>
            <w:r w:rsidR="003F1EFC">
              <w:rPr>
                <w:noProof/>
                <w:webHidden/>
              </w:rPr>
              <w:fldChar w:fldCharType="begin"/>
            </w:r>
            <w:r w:rsidR="003F1EFC">
              <w:rPr>
                <w:noProof/>
                <w:webHidden/>
              </w:rPr>
              <w:instrText xml:space="preserve"> PAGEREF _Toc474316265 \h </w:instrText>
            </w:r>
            <w:r w:rsidR="003F1EFC">
              <w:rPr>
                <w:noProof/>
                <w:webHidden/>
              </w:rPr>
            </w:r>
            <w:r w:rsidR="003F1EFC">
              <w:rPr>
                <w:noProof/>
                <w:webHidden/>
              </w:rPr>
              <w:fldChar w:fldCharType="separate"/>
            </w:r>
            <w:r w:rsidR="003F1EFC">
              <w:rPr>
                <w:noProof/>
                <w:webHidden/>
              </w:rPr>
              <w:t>100</w:t>
            </w:r>
            <w:r w:rsidR="003F1EFC">
              <w:rPr>
                <w:noProof/>
                <w:webHidden/>
              </w:rPr>
              <w:fldChar w:fldCharType="end"/>
            </w:r>
          </w:hyperlink>
        </w:p>
        <w:p w14:paraId="71BD6004" w14:textId="77777777" w:rsidR="003F1EFC" w:rsidRDefault="0082514F">
          <w:pPr>
            <w:pStyle w:val="TOC4"/>
            <w:tabs>
              <w:tab w:val="left" w:pos="1320"/>
              <w:tab w:val="right" w:leader="dot" w:pos="9741"/>
            </w:tabs>
            <w:rPr>
              <w:noProof/>
              <w:sz w:val="22"/>
              <w:szCs w:val="22"/>
              <w:lang w:eastAsia="zh-TW"/>
            </w:rPr>
          </w:pPr>
          <w:hyperlink w:anchor="_Toc474316266" w:history="1">
            <w:r w:rsidR="003F1EFC" w:rsidRPr="00614151">
              <w:rPr>
                <w:rStyle w:val="Hyperlink"/>
                <w:noProof/>
              </w:rPr>
              <w:t>5.1.2.4</w:t>
            </w:r>
            <w:r w:rsidR="003F1EFC">
              <w:rPr>
                <w:noProof/>
                <w:sz w:val="22"/>
                <w:szCs w:val="22"/>
                <w:lang w:eastAsia="zh-TW"/>
              </w:rPr>
              <w:tab/>
            </w:r>
            <w:r w:rsidR="003F1EFC" w:rsidRPr="00614151">
              <w:rPr>
                <w:rStyle w:val="Hyperlink"/>
                <w:noProof/>
              </w:rPr>
              <w:t>5.2.5. Mjere kontrole točkastih izvora onečišćenja</w:t>
            </w:r>
            <w:r w:rsidR="003F1EFC">
              <w:rPr>
                <w:noProof/>
                <w:webHidden/>
              </w:rPr>
              <w:tab/>
            </w:r>
            <w:r w:rsidR="003F1EFC">
              <w:rPr>
                <w:noProof/>
                <w:webHidden/>
              </w:rPr>
              <w:fldChar w:fldCharType="begin"/>
            </w:r>
            <w:r w:rsidR="003F1EFC">
              <w:rPr>
                <w:noProof/>
                <w:webHidden/>
              </w:rPr>
              <w:instrText xml:space="preserve"> PAGEREF _Toc474316266 \h </w:instrText>
            </w:r>
            <w:r w:rsidR="003F1EFC">
              <w:rPr>
                <w:noProof/>
                <w:webHidden/>
              </w:rPr>
            </w:r>
            <w:r w:rsidR="003F1EFC">
              <w:rPr>
                <w:noProof/>
                <w:webHidden/>
              </w:rPr>
              <w:fldChar w:fldCharType="separate"/>
            </w:r>
            <w:r w:rsidR="003F1EFC">
              <w:rPr>
                <w:noProof/>
                <w:webHidden/>
              </w:rPr>
              <w:t>102</w:t>
            </w:r>
            <w:r w:rsidR="003F1EFC">
              <w:rPr>
                <w:noProof/>
                <w:webHidden/>
              </w:rPr>
              <w:fldChar w:fldCharType="end"/>
            </w:r>
          </w:hyperlink>
        </w:p>
        <w:p w14:paraId="09196774" w14:textId="77777777" w:rsidR="003F1EFC" w:rsidRDefault="0082514F">
          <w:pPr>
            <w:pStyle w:val="TOC4"/>
            <w:tabs>
              <w:tab w:val="left" w:pos="1320"/>
              <w:tab w:val="right" w:leader="dot" w:pos="9741"/>
            </w:tabs>
            <w:rPr>
              <w:noProof/>
              <w:sz w:val="22"/>
              <w:szCs w:val="22"/>
              <w:lang w:eastAsia="zh-TW"/>
            </w:rPr>
          </w:pPr>
          <w:hyperlink w:anchor="_Toc474316267" w:history="1">
            <w:r w:rsidR="003F1EFC" w:rsidRPr="00614151">
              <w:rPr>
                <w:rStyle w:val="Hyperlink"/>
                <w:noProof/>
              </w:rPr>
              <w:t>5.1.2.5</w:t>
            </w:r>
            <w:r w:rsidR="003F1EFC">
              <w:rPr>
                <w:noProof/>
                <w:sz w:val="22"/>
                <w:szCs w:val="22"/>
                <w:lang w:eastAsia="zh-TW"/>
              </w:rPr>
              <w:tab/>
            </w:r>
            <w:r w:rsidR="003F1EFC" w:rsidRPr="00614151">
              <w:rPr>
                <w:rStyle w:val="Hyperlink"/>
                <w:noProof/>
              </w:rPr>
              <w:t>5.2.6 Mjere kontrole raspršenih izvora onečišćenja</w:t>
            </w:r>
            <w:r w:rsidR="003F1EFC">
              <w:rPr>
                <w:noProof/>
                <w:webHidden/>
              </w:rPr>
              <w:tab/>
            </w:r>
            <w:r w:rsidR="003F1EFC">
              <w:rPr>
                <w:noProof/>
                <w:webHidden/>
              </w:rPr>
              <w:fldChar w:fldCharType="begin"/>
            </w:r>
            <w:r w:rsidR="003F1EFC">
              <w:rPr>
                <w:noProof/>
                <w:webHidden/>
              </w:rPr>
              <w:instrText xml:space="preserve"> PAGEREF _Toc474316267 \h </w:instrText>
            </w:r>
            <w:r w:rsidR="003F1EFC">
              <w:rPr>
                <w:noProof/>
                <w:webHidden/>
              </w:rPr>
            </w:r>
            <w:r w:rsidR="003F1EFC">
              <w:rPr>
                <w:noProof/>
                <w:webHidden/>
              </w:rPr>
              <w:fldChar w:fldCharType="separate"/>
            </w:r>
            <w:r w:rsidR="003F1EFC">
              <w:rPr>
                <w:noProof/>
                <w:webHidden/>
              </w:rPr>
              <w:t>103</w:t>
            </w:r>
            <w:r w:rsidR="003F1EFC">
              <w:rPr>
                <w:noProof/>
                <w:webHidden/>
              </w:rPr>
              <w:fldChar w:fldCharType="end"/>
            </w:r>
          </w:hyperlink>
        </w:p>
        <w:p w14:paraId="2EA27321" w14:textId="77777777" w:rsidR="003F1EFC" w:rsidRDefault="0082514F">
          <w:pPr>
            <w:pStyle w:val="TOC4"/>
            <w:tabs>
              <w:tab w:val="left" w:pos="1320"/>
              <w:tab w:val="right" w:leader="dot" w:pos="9741"/>
            </w:tabs>
            <w:rPr>
              <w:noProof/>
              <w:sz w:val="22"/>
              <w:szCs w:val="22"/>
              <w:lang w:eastAsia="zh-TW"/>
            </w:rPr>
          </w:pPr>
          <w:hyperlink w:anchor="_Toc474316268" w:history="1">
            <w:r w:rsidR="003F1EFC" w:rsidRPr="00614151">
              <w:rPr>
                <w:rStyle w:val="Hyperlink"/>
                <w:noProof/>
              </w:rPr>
              <w:t>5.1.2.6</w:t>
            </w:r>
            <w:r w:rsidR="003F1EFC">
              <w:rPr>
                <w:noProof/>
                <w:sz w:val="22"/>
                <w:szCs w:val="22"/>
                <w:lang w:eastAsia="zh-TW"/>
              </w:rPr>
              <w:tab/>
            </w:r>
            <w:r w:rsidR="003F1EFC" w:rsidRPr="00614151">
              <w:rPr>
                <w:rStyle w:val="Hyperlink"/>
                <w:noProof/>
              </w:rPr>
              <w:t>5.2.9 Mjere zabrane direktnog ispuštanja onečišćenja u podzemne vode</w:t>
            </w:r>
            <w:r w:rsidR="003F1EFC">
              <w:rPr>
                <w:noProof/>
                <w:webHidden/>
              </w:rPr>
              <w:tab/>
            </w:r>
            <w:r w:rsidR="003F1EFC">
              <w:rPr>
                <w:noProof/>
                <w:webHidden/>
              </w:rPr>
              <w:fldChar w:fldCharType="begin"/>
            </w:r>
            <w:r w:rsidR="003F1EFC">
              <w:rPr>
                <w:noProof/>
                <w:webHidden/>
              </w:rPr>
              <w:instrText xml:space="preserve"> PAGEREF _Toc474316268 \h </w:instrText>
            </w:r>
            <w:r w:rsidR="003F1EFC">
              <w:rPr>
                <w:noProof/>
                <w:webHidden/>
              </w:rPr>
            </w:r>
            <w:r w:rsidR="003F1EFC">
              <w:rPr>
                <w:noProof/>
                <w:webHidden/>
              </w:rPr>
              <w:fldChar w:fldCharType="separate"/>
            </w:r>
            <w:r w:rsidR="003F1EFC">
              <w:rPr>
                <w:noProof/>
                <w:webHidden/>
              </w:rPr>
              <w:t>104</w:t>
            </w:r>
            <w:r w:rsidR="003F1EFC">
              <w:rPr>
                <w:noProof/>
                <w:webHidden/>
              </w:rPr>
              <w:fldChar w:fldCharType="end"/>
            </w:r>
          </w:hyperlink>
        </w:p>
        <w:p w14:paraId="2927965A" w14:textId="77777777" w:rsidR="003F1EFC" w:rsidRDefault="0082514F">
          <w:pPr>
            <w:pStyle w:val="TOC4"/>
            <w:tabs>
              <w:tab w:val="left" w:pos="1320"/>
              <w:tab w:val="right" w:leader="dot" w:pos="9741"/>
            </w:tabs>
            <w:rPr>
              <w:noProof/>
              <w:sz w:val="22"/>
              <w:szCs w:val="22"/>
              <w:lang w:eastAsia="zh-TW"/>
            </w:rPr>
          </w:pPr>
          <w:hyperlink w:anchor="_Toc474316269" w:history="1">
            <w:r w:rsidR="003F1EFC" w:rsidRPr="00614151">
              <w:rPr>
                <w:rStyle w:val="Hyperlink"/>
                <w:noProof/>
              </w:rPr>
              <w:t>5.1.2.7</w:t>
            </w:r>
            <w:r w:rsidR="003F1EFC">
              <w:rPr>
                <w:noProof/>
                <w:sz w:val="22"/>
                <w:szCs w:val="22"/>
                <w:lang w:eastAsia="zh-TW"/>
              </w:rPr>
              <w:tab/>
            </w:r>
            <w:r w:rsidR="003F1EFC" w:rsidRPr="00614151">
              <w:rPr>
                <w:rStyle w:val="Hyperlink"/>
                <w:noProof/>
              </w:rPr>
              <w:t>5.2.11 Mjere prevencije akcidentnih onečišćenja</w:t>
            </w:r>
            <w:r w:rsidR="003F1EFC">
              <w:rPr>
                <w:noProof/>
                <w:webHidden/>
              </w:rPr>
              <w:tab/>
            </w:r>
            <w:r w:rsidR="003F1EFC">
              <w:rPr>
                <w:noProof/>
                <w:webHidden/>
              </w:rPr>
              <w:fldChar w:fldCharType="begin"/>
            </w:r>
            <w:r w:rsidR="003F1EFC">
              <w:rPr>
                <w:noProof/>
                <w:webHidden/>
              </w:rPr>
              <w:instrText xml:space="preserve"> PAGEREF _Toc474316269 \h </w:instrText>
            </w:r>
            <w:r w:rsidR="003F1EFC">
              <w:rPr>
                <w:noProof/>
                <w:webHidden/>
              </w:rPr>
            </w:r>
            <w:r w:rsidR="003F1EFC">
              <w:rPr>
                <w:noProof/>
                <w:webHidden/>
              </w:rPr>
              <w:fldChar w:fldCharType="separate"/>
            </w:r>
            <w:r w:rsidR="003F1EFC">
              <w:rPr>
                <w:noProof/>
                <w:webHidden/>
              </w:rPr>
              <w:t>105</w:t>
            </w:r>
            <w:r w:rsidR="003F1EFC">
              <w:rPr>
                <w:noProof/>
                <w:webHidden/>
              </w:rPr>
              <w:fldChar w:fldCharType="end"/>
            </w:r>
          </w:hyperlink>
        </w:p>
        <w:p w14:paraId="6EBFBA9B" w14:textId="77777777" w:rsidR="003F1EFC" w:rsidRDefault="0082514F">
          <w:pPr>
            <w:pStyle w:val="TOC2"/>
            <w:tabs>
              <w:tab w:val="left" w:pos="660"/>
              <w:tab w:val="right" w:leader="dot" w:pos="9741"/>
            </w:tabs>
            <w:rPr>
              <w:b w:val="0"/>
              <w:bCs w:val="0"/>
              <w:noProof/>
              <w:sz w:val="22"/>
              <w:szCs w:val="22"/>
              <w:lang w:eastAsia="zh-TW"/>
            </w:rPr>
          </w:pPr>
          <w:hyperlink w:anchor="_Toc474316270" w:history="1">
            <w:r w:rsidR="003F1EFC" w:rsidRPr="00614151">
              <w:rPr>
                <w:rStyle w:val="Hyperlink"/>
                <w:noProof/>
              </w:rPr>
              <w:t>5.2</w:t>
            </w:r>
            <w:r w:rsidR="003F1EFC">
              <w:rPr>
                <w:b w:val="0"/>
                <w:bCs w:val="0"/>
                <w:noProof/>
                <w:sz w:val="22"/>
                <w:szCs w:val="22"/>
                <w:lang w:eastAsia="zh-TW"/>
              </w:rPr>
              <w:tab/>
            </w:r>
            <w:r w:rsidR="003F1EFC" w:rsidRPr="00614151">
              <w:rPr>
                <w:rStyle w:val="Hyperlink"/>
                <w:noProof/>
              </w:rPr>
              <w:t>Procjena stanja provedbe mjera temeljem provedene analize Benchmarking sustava</w:t>
            </w:r>
            <w:r w:rsidR="003F1EFC">
              <w:rPr>
                <w:noProof/>
                <w:webHidden/>
              </w:rPr>
              <w:tab/>
            </w:r>
            <w:r w:rsidR="003F1EFC">
              <w:rPr>
                <w:noProof/>
                <w:webHidden/>
              </w:rPr>
              <w:fldChar w:fldCharType="begin"/>
            </w:r>
            <w:r w:rsidR="003F1EFC">
              <w:rPr>
                <w:noProof/>
                <w:webHidden/>
              </w:rPr>
              <w:instrText xml:space="preserve"> PAGEREF _Toc474316270 \h </w:instrText>
            </w:r>
            <w:r w:rsidR="003F1EFC">
              <w:rPr>
                <w:noProof/>
                <w:webHidden/>
              </w:rPr>
            </w:r>
            <w:r w:rsidR="003F1EFC">
              <w:rPr>
                <w:noProof/>
                <w:webHidden/>
              </w:rPr>
              <w:fldChar w:fldCharType="separate"/>
            </w:r>
            <w:r w:rsidR="003F1EFC">
              <w:rPr>
                <w:noProof/>
                <w:webHidden/>
              </w:rPr>
              <w:t>107</w:t>
            </w:r>
            <w:r w:rsidR="003F1EFC">
              <w:rPr>
                <w:noProof/>
                <w:webHidden/>
              </w:rPr>
              <w:fldChar w:fldCharType="end"/>
            </w:r>
          </w:hyperlink>
        </w:p>
        <w:p w14:paraId="4C66CA30" w14:textId="77777777" w:rsidR="003F1EFC" w:rsidRDefault="0082514F">
          <w:pPr>
            <w:pStyle w:val="TOC1"/>
            <w:tabs>
              <w:tab w:val="left" w:pos="440"/>
              <w:tab w:val="right" w:leader="dot" w:pos="9741"/>
            </w:tabs>
            <w:rPr>
              <w:rFonts w:asciiTheme="minorHAnsi" w:hAnsiTheme="minorHAnsi"/>
              <w:b w:val="0"/>
              <w:bCs w:val="0"/>
              <w:caps w:val="0"/>
              <w:noProof/>
              <w:sz w:val="22"/>
              <w:szCs w:val="22"/>
              <w:lang w:eastAsia="zh-TW"/>
            </w:rPr>
          </w:pPr>
          <w:hyperlink w:anchor="_Toc474316271" w:history="1">
            <w:r w:rsidR="003F1EFC" w:rsidRPr="00614151">
              <w:rPr>
                <w:rStyle w:val="Hyperlink"/>
                <w:noProof/>
              </w:rPr>
              <w:t>6</w:t>
            </w:r>
            <w:r w:rsidR="003F1EFC">
              <w:rPr>
                <w:rFonts w:asciiTheme="minorHAnsi" w:hAnsiTheme="minorHAnsi"/>
                <w:b w:val="0"/>
                <w:bCs w:val="0"/>
                <w:caps w:val="0"/>
                <w:noProof/>
                <w:sz w:val="22"/>
                <w:szCs w:val="22"/>
                <w:lang w:eastAsia="zh-TW"/>
              </w:rPr>
              <w:tab/>
            </w:r>
            <w:r w:rsidR="003F1EFC" w:rsidRPr="00614151">
              <w:rPr>
                <w:rStyle w:val="Hyperlink"/>
                <w:noProof/>
              </w:rPr>
              <w:t>Prilog 1: Varijable i pokazatelji uključeni u financijsko-ekonomsku analizu</w:t>
            </w:r>
            <w:r w:rsidR="003F1EFC">
              <w:rPr>
                <w:noProof/>
                <w:webHidden/>
              </w:rPr>
              <w:tab/>
            </w:r>
            <w:r w:rsidR="003F1EFC">
              <w:rPr>
                <w:noProof/>
                <w:webHidden/>
              </w:rPr>
              <w:fldChar w:fldCharType="begin"/>
            </w:r>
            <w:r w:rsidR="003F1EFC">
              <w:rPr>
                <w:noProof/>
                <w:webHidden/>
              </w:rPr>
              <w:instrText xml:space="preserve"> PAGEREF _Toc474316271 \h </w:instrText>
            </w:r>
            <w:r w:rsidR="003F1EFC">
              <w:rPr>
                <w:noProof/>
                <w:webHidden/>
              </w:rPr>
            </w:r>
            <w:r w:rsidR="003F1EFC">
              <w:rPr>
                <w:noProof/>
                <w:webHidden/>
              </w:rPr>
              <w:fldChar w:fldCharType="separate"/>
            </w:r>
            <w:r w:rsidR="003F1EFC">
              <w:rPr>
                <w:noProof/>
                <w:webHidden/>
              </w:rPr>
              <w:t>120</w:t>
            </w:r>
            <w:r w:rsidR="003F1EFC">
              <w:rPr>
                <w:noProof/>
                <w:webHidden/>
              </w:rPr>
              <w:fldChar w:fldCharType="end"/>
            </w:r>
          </w:hyperlink>
        </w:p>
        <w:p w14:paraId="1E677346" w14:textId="77777777" w:rsidR="003F1EFC" w:rsidRDefault="0082514F">
          <w:pPr>
            <w:pStyle w:val="TOC1"/>
            <w:tabs>
              <w:tab w:val="left" w:pos="440"/>
              <w:tab w:val="right" w:leader="dot" w:pos="9741"/>
            </w:tabs>
            <w:rPr>
              <w:rFonts w:asciiTheme="minorHAnsi" w:hAnsiTheme="minorHAnsi"/>
              <w:b w:val="0"/>
              <w:bCs w:val="0"/>
              <w:caps w:val="0"/>
              <w:noProof/>
              <w:sz w:val="22"/>
              <w:szCs w:val="22"/>
              <w:lang w:eastAsia="zh-TW"/>
            </w:rPr>
          </w:pPr>
          <w:hyperlink w:anchor="_Toc474316272" w:history="1">
            <w:r w:rsidR="003F1EFC" w:rsidRPr="00614151">
              <w:rPr>
                <w:rStyle w:val="Hyperlink"/>
                <w:noProof/>
              </w:rPr>
              <w:t>7</w:t>
            </w:r>
            <w:r w:rsidR="003F1EFC">
              <w:rPr>
                <w:rFonts w:asciiTheme="minorHAnsi" w:hAnsiTheme="minorHAnsi"/>
                <w:b w:val="0"/>
                <w:bCs w:val="0"/>
                <w:caps w:val="0"/>
                <w:noProof/>
                <w:sz w:val="22"/>
                <w:szCs w:val="22"/>
                <w:lang w:eastAsia="zh-TW"/>
              </w:rPr>
              <w:tab/>
            </w:r>
            <w:r w:rsidR="003F1EFC" w:rsidRPr="00614151">
              <w:rPr>
                <w:rStyle w:val="Hyperlink"/>
                <w:noProof/>
              </w:rPr>
              <w:t>Prilog 2: Popis aglomeracija većih od 2.000 es prema višegodišnjem programu gradnje komunalnih vodnih građevina</w:t>
            </w:r>
            <w:r w:rsidR="003F1EFC">
              <w:rPr>
                <w:noProof/>
                <w:webHidden/>
              </w:rPr>
              <w:tab/>
            </w:r>
            <w:r w:rsidR="003F1EFC">
              <w:rPr>
                <w:noProof/>
                <w:webHidden/>
              </w:rPr>
              <w:fldChar w:fldCharType="begin"/>
            </w:r>
            <w:r w:rsidR="003F1EFC">
              <w:rPr>
                <w:noProof/>
                <w:webHidden/>
              </w:rPr>
              <w:instrText xml:space="preserve"> PAGEREF _Toc474316272 \h </w:instrText>
            </w:r>
            <w:r w:rsidR="003F1EFC">
              <w:rPr>
                <w:noProof/>
                <w:webHidden/>
              </w:rPr>
            </w:r>
            <w:r w:rsidR="003F1EFC">
              <w:rPr>
                <w:noProof/>
                <w:webHidden/>
              </w:rPr>
              <w:fldChar w:fldCharType="separate"/>
            </w:r>
            <w:r w:rsidR="003F1EFC">
              <w:rPr>
                <w:noProof/>
                <w:webHidden/>
              </w:rPr>
              <w:t>122</w:t>
            </w:r>
            <w:r w:rsidR="003F1EFC">
              <w:rPr>
                <w:noProof/>
                <w:webHidden/>
              </w:rPr>
              <w:fldChar w:fldCharType="end"/>
            </w:r>
          </w:hyperlink>
        </w:p>
        <w:p w14:paraId="01BE041F" w14:textId="77777777" w:rsidR="003F1EFC" w:rsidRDefault="0082514F">
          <w:pPr>
            <w:pStyle w:val="TOC1"/>
            <w:tabs>
              <w:tab w:val="left" w:pos="440"/>
              <w:tab w:val="right" w:leader="dot" w:pos="9741"/>
            </w:tabs>
            <w:rPr>
              <w:rFonts w:asciiTheme="minorHAnsi" w:hAnsiTheme="minorHAnsi"/>
              <w:b w:val="0"/>
              <w:bCs w:val="0"/>
              <w:caps w:val="0"/>
              <w:noProof/>
              <w:sz w:val="22"/>
              <w:szCs w:val="22"/>
              <w:lang w:eastAsia="zh-TW"/>
            </w:rPr>
          </w:pPr>
          <w:hyperlink w:anchor="_Toc474316273" w:history="1">
            <w:r w:rsidR="003F1EFC" w:rsidRPr="00614151">
              <w:rPr>
                <w:rStyle w:val="Hyperlink"/>
                <w:noProof/>
              </w:rPr>
              <w:t>8</w:t>
            </w:r>
            <w:r w:rsidR="003F1EFC">
              <w:rPr>
                <w:rFonts w:asciiTheme="minorHAnsi" w:hAnsiTheme="minorHAnsi"/>
                <w:b w:val="0"/>
                <w:bCs w:val="0"/>
                <w:caps w:val="0"/>
                <w:noProof/>
                <w:sz w:val="22"/>
                <w:szCs w:val="22"/>
                <w:lang w:eastAsia="zh-TW"/>
              </w:rPr>
              <w:tab/>
            </w:r>
            <w:r w:rsidR="003F1EFC" w:rsidRPr="00614151">
              <w:rPr>
                <w:rStyle w:val="Hyperlink"/>
                <w:noProof/>
              </w:rPr>
              <w:t>Prilog 3: Tablični iskaz JIVU-e sa najbitnijim podacima – korigirana baza podataka – 2013. – 2015.</w:t>
            </w:r>
            <w:r w:rsidR="003F1EFC">
              <w:rPr>
                <w:noProof/>
                <w:webHidden/>
              </w:rPr>
              <w:tab/>
            </w:r>
            <w:r w:rsidR="003F1EFC">
              <w:rPr>
                <w:noProof/>
                <w:webHidden/>
              </w:rPr>
              <w:fldChar w:fldCharType="begin"/>
            </w:r>
            <w:r w:rsidR="003F1EFC">
              <w:rPr>
                <w:noProof/>
                <w:webHidden/>
              </w:rPr>
              <w:instrText xml:space="preserve"> PAGEREF _Toc474316273 \h </w:instrText>
            </w:r>
            <w:r w:rsidR="003F1EFC">
              <w:rPr>
                <w:noProof/>
                <w:webHidden/>
              </w:rPr>
            </w:r>
            <w:r w:rsidR="003F1EFC">
              <w:rPr>
                <w:noProof/>
                <w:webHidden/>
              </w:rPr>
              <w:fldChar w:fldCharType="separate"/>
            </w:r>
            <w:r w:rsidR="003F1EFC">
              <w:rPr>
                <w:noProof/>
                <w:webHidden/>
              </w:rPr>
              <w:t>134</w:t>
            </w:r>
            <w:r w:rsidR="003F1EFC">
              <w:rPr>
                <w:noProof/>
                <w:webHidden/>
              </w:rPr>
              <w:fldChar w:fldCharType="end"/>
            </w:r>
          </w:hyperlink>
        </w:p>
        <w:p w14:paraId="71B0DBDF" w14:textId="77777777" w:rsidR="00DB7347" w:rsidRDefault="00D20619">
          <w:r>
            <w:rPr>
              <w:rFonts w:asciiTheme="majorHAnsi" w:hAnsiTheme="majorHAnsi"/>
              <w:b/>
              <w:bCs/>
              <w:caps/>
              <w:sz w:val="24"/>
              <w:szCs w:val="24"/>
              <w:u w:val="single"/>
            </w:rPr>
            <w:fldChar w:fldCharType="end"/>
          </w:r>
        </w:p>
      </w:sdtContent>
    </w:sdt>
    <w:p w14:paraId="28EFE636" w14:textId="77777777" w:rsidR="00D20619" w:rsidRDefault="00D20619" w:rsidP="00D20619"/>
    <w:p w14:paraId="165F7B43" w14:textId="77777777" w:rsidR="00420D44" w:rsidRPr="00420D44" w:rsidRDefault="00420D44">
      <w:pPr>
        <w:jc w:val="left"/>
        <w:rPr>
          <w:rFonts w:asciiTheme="majorHAnsi" w:hAnsiTheme="majorHAnsi"/>
          <w:b/>
          <w:sz w:val="36"/>
        </w:rPr>
      </w:pPr>
      <w:r w:rsidRPr="00420D44">
        <w:rPr>
          <w:rFonts w:asciiTheme="majorHAnsi" w:hAnsiTheme="majorHAnsi"/>
          <w:b/>
          <w:sz w:val="36"/>
        </w:rPr>
        <w:t>POPIS TABLICA</w:t>
      </w:r>
    </w:p>
    <w:p w14:paraId="6808846A" w14:textId="77777777" w:rsidR="003F1EFC" w:rsidRDefault="00420D44">
      <w:pPr>
        <w:pStyle w:val="TableofFigures"/>
        <w:tabs>
          <w:tab w:val="right" w:leader="dot" w:pos="9741"/>
        </w:tabs>
        <w:rPr>
          <w:rFonts w:asciiTheme="minorHAnsi" w:hAnsiTheme="minorHAnsi"/>
          <w:noProof/>
          <w:lang w:eastAsia="zh-TW"/>
        </w:rPr>
      </w:pPr>
      <w:r>
        <w:fldChar w:fldCharType="begin"/>
      </w:r>
      <w:r>
        <w:instrText xml:space="preserve"> TOC \h \z \c "Tablica" </w:instrText>
      </w:r>
      <w:r>
        <w:fldChar w:fldCharType="separate"/>
      </w:r>
      <w:hyperlink w:anchor="_Toc474316113" w:history="1">
        <w:r w:rsidR="003F1EFC" w:rsidRPr="002277CA">
          <w:rPr>
            <w:rStyle w:val="Hyperlink"/>
            <w:noProof/>
          </w:rPr>
          <w:t>Tablica 1 Količine dobavljene vode u sustav po županijama za 2013., 2014. i 2015. godinu</w:t>
        </w:r>
        <w:r w:rsidR="003F1EFC">
          <w:rPr>
            <w:noProof/>
            <w:webHidden/>
          </w:rPr>
          <w:tab/>
        </w:r>
        <w:r w:rsidR="003F1EFC">
          <w:rPr>
            <w:noProof/>
            <w:webHidden/>
          </w:rPr>
          <w:fldChar w:fldCharType="begin"/>
        </w:r>
        <w:r w:rsidR="003F1EFC">
          <w:rPr>
            <w:noProof/>
            <w:webHidden/>
          </w:rPr>
          <w:instrText xml:space="preserve"> PAGEREF _Toc474316113 \h </w:instrText>
        </w:r>
        <w:r w:rsidR="003F1EFC">
          <w:rPr>
            <w:noProof/>
            <w:webHidden/>
          </w:rPr>
        </w:r>
        <w:r w:rsidR="003F1EFC">
          <w:rPr>
            <w:noProof/>
            <w:webHidden/>
          </w:rPr>
          <w:fldChar w:fldCharType="separate"/>
        </w:r>
        <w:r w:rsidR="003F1EFC">
          <w:rPr>
            <w:noProof/>
            <w:webHidden/>
          </w:rPr>
          <w:t>13</w:t>
        </w:r>
        <w:r w:rsidR="003F1EFC">
          <w:rPr>
            <w:noProof/>
            <w:webHidden/>
          </w:rPr>
          <w:fldChar w:fldCharType="end"/>
        </w:r>
      </w:hyperlink>
    </w:p>
    <w:p w14:paraId="29CCD6DD" w14:textId="77777777" w:rsidR="003F1EFC" w:rsidRDefault="0082514F">
      <w:pPr>
        <w:pStyle w:val="TableofFigures"/>
        <w:tabs>
          <w:tab w:val="right" w:leader="dot" w:pos="9741"/>
        </w:tabs>
        <w:rPr>
          <w:rFonts w:asciiTheme="minorHAnsi" w:hAnsiTheme="minorHAnsi"/>
          <w:noProof/>
          <w:lang w:eastAsia="zh-TW"/>
        </w:rPr>
      </w:pPr>
      <w:hyperlink w:anchor="_Toc474316114" w:history="1">
        <w:r w:rsidR="003F1EFC" w:rsidRPr="002277CA">
          <w:rPr>
            <w:rStyle w:val="Hyperlink"/>
            <w:noProof/>
          </w:rPr>
          <w:t>Tablica 2 Količine proizvedene vode po županijama za 2013., 2014. i 2015. godinu</w:t>
        </w:r>
        <w:r w:rsidR="003F1EFC">
          <w:rPr>
            <w:noProof/>
            <w:webHidden/>
          </w:rPr>
          <w:tab/>
        </w:r>
        <w:r w:rsidR="003F1EFC">
          <w:rPr>
            <w:noProof/>
            <w:webHidden/>
          </w:rPr>
          <w:fldChar w:fldCharType="begin"/>
        </w:r>
        <w:r w:rsidR="003F1EFC">
          <w:rPr>
            <w:noProof/>
            <w:webHidden/>
          </w:rPr>
          <w:instrText xml:space="preserve"> PAGEREF _Toc474316114 \h </w:instrText>
        </w:r>
        <w:r w:rsidR="003F1EFC">
          <w:rPr>
            <w:noProof/>
            <w:webHidden/>
          </w:rPr>
        </w:r>
        <w:r w:rsidR="003F1EFC">
          <w:rPr>
            <w:noProof/>
            <w:webHidden/>
          </w:rPr>
          <w:fldChar w:fldCharType="separate"/>
        </w:r>
        <w:r w:rsidR="003F1EFC">
          <w:rPr>
            <w:noProof/>
            <w:webHidden/>
          </w:rPr>
          <w:t>14</w:t>
        </w:r>
        <w:r w:rsidR="003F1EFC">
          <w:rPr>
            <w:noProof/>
            <w:webHidden/>
          </w:rPr>
          <w:fldChar w:fldCharType="end"/>
        </w:r>
      </w:hyperlink>
    </w:p>
    <w:p w14:paraId="325B9588" w14:textId="77777777" w:rsidR="003F1EFC" w:rsidRDefault="0082514F">
      <w:pPr>
        <w:pStyle w:val="TableofFigures"/>
        <w:tabs>
          <w:tab w:val="right" w:leader="dot" w:pos="9741"/>
        </w:tabs>
        <w:rPr>
          <w:rFonts w:asciiTheme="minorHAnsi" w:hAnsiTheme="minorHAnsi"/>
          <w:noProof/>
          <w:lang w:eastAsia="zh-TW"/>
        </w:rPr>
      </w:pPr>
      <w:hyperlink w:anchor="_Toc474316115" w:history="1">
        <w:r w:rsidR="003F1EFC" w:rsidRPr="002277CA">
          <w:rPr>
            <w:rStyle w:val="Hyperlink"/>
            <w:noProof/>
          </w:rPr>
          <w:t>Tablica 3 Količine prodane (fakturirane) vode po županijama za 2013., 2014. i 2015. godinu</w:t>
        </w:r>
        <w:r w:rsidR="003F1EFC">
          <w:rPr>
            <w:noProof/>
            <w:webHidden/>
          </w:rPr>
          <w:tab/>
        </w:r>
        <w:r w:rsidR="003F1EFC">
          <w:rPr>
            <w:noProof/>
            <w:webHidden/>
          </w:rPr>
          <w:fldChar w:fldCharType="begin"/>
        </w:r>
        <w:r w:rsidR="003F1EFC">
          <w:rPr>
            <w:noProof/>
            <w:webHidden/>
          </w:rPr>
          <w:instrText xml:space="preserve"> PAGEREF _Toc474316115 \h </w:instrText>
        </w:r>
        <w:r w:rsidR="003F1EFC">
          <w:rPr>
            <w:noProof/>
            <w:webHidden/>
          </w:rPr>
        </w:r>
        <w:r w:rsidR="003F1EFC">
          <w:rPr>
            <w:noProof/>
            <w:webHidden/>
          </w:rPr>
          <w:fldChar w:fldCharType="separate"/>
        </w:r>
        <w:r w:rsidR="003F1EFC">
          <w:rPr>
            <w:noProof/>
            <w:webHidden/>
          </w:rPr>
          <w:t>16</w:t>
        </w:r>
        <w:r w:rsidR="003F1EFC">
          <w:rPr>
            <w:noProof/>
            <w:webHidden/>
          </w:rPr>
          <w:fldChar w:fldCharType="end"/>
        </w:r>
      </w:hyperlink>
    </w:p>
    <w:p w14:paraId="7E84538D" w14:textId="77777777" w:rsidR="003F1EFC" w:rsidRDefault="0082514F">
      <w:pPr>
        <w:pStyle w:val="TableofFigures"/>
        <w:tabs>
          <w:tab w:val="right" w:leader="dot" w:pos="9741"/>
        </w:tabs>
        <w:rPr>
          <w:rFonts w:asciiTheme="minorHAnsi" w:hAnsiTheme="minorHAnsi"/>
          <w:noProof/>
          <w:lang w:eastAsia="zh-TW"/>
        </w:rPr>
      </w:pPr>
      <w:hyperlink w:anchor="_Toc474316116" w:history="1">
        <w:r w:rsidR="003F1EFC" w:rsidRPr="002277CA">
          <w:rPr>
            <w:rStyle w:val="Hyperlink"/>
            <w:noProof/>
          </w:rPr>
          <w:t>Tablica 4 dobavljenih, proizvedenih i prodanih količina vode po Uslužnim područjima kako ih definira Uredba (NN broj 67/2014) za 2013. godinu</w:t>
        </w:r>
        <w:r w:rsidR="003F1EFC">
          <w:rPr>
            <w:noProof/>
            <w:webHidden/>
          </w:rPr>
          <w:tab/>
        </w:r>
        <w:r w:rsidR="003F1EFC">
          <w:rPr>
            <w:noProof/>
            <w:webHidden/>
          </w:rPr>
          <w:fldChar w:fldCharType="begin"/>
        </w:r>
        <w:r w:rsidR="003F1EFC">
          <w:rPr>
            <w:noProof/>
            <w:webHidden/>
          </w:rPr>
          <w:instrText xml:space="preserve"> PAGEREF _Toc474316116 \h </w:instrText>
        </w:r>
        <w:r w:rsidR="003F1EFC">
          <w:rPr>
            <w:noProof/>
            <w:webHidden/>
          </w:rPr>
        </w:r>
        <w:r w:rsidR="003F1EFC">
          <w:rPr>
            <w:noProof/>
            <w:webHidden/>
          </w:rPr>
          <w:fldChar w:fldCharType="separate"/>
        </w:r>
        <w:r w:rsidR="003F1EFC">
          <w:rPr>
            <w:noProof/>
            <w:webHidden/>
          </w:rPr>
          <w:t>19</w:t>
        </w:r>
        <w:r w:rsidR="003F1EFC">
          <w:rPr>
            <w:noProof/>
            <w:webHidden/>
          </w:rPr>
          <w:fldChar w:fldCharType="end"/>
        </w:r>
      </w:hyperlink>
    </w:p>
    <w:p w14:paraId="35863D90" w14:textId="77777777" w:rsidR="003F1EFC" w:rsidRDefault="0082514F">
      <w:pPr>
        <w:pStyle w:val="TableofFigures"/>
        <w:tabs>
          <w:tab w:val="right" w:leader="dot" w:pos="9741"/>
        </w:tabs>
        <w:rPr>
          <w:rFonts w:asciiTheme="minorHAnsi" w:hAnsiTheme="minorHAnsi"/>
          <w:noProof/>
          <w:lang w:eastAsia="zh-TW"/>
        </w:rPr>
      </w:pPr>
      <w:hyperlink w:anchor="_Toc474316117" w:history="1">
        <w:r w:rsidR="003F1EFC" w:rsidRPr="002277CA">
          <w:rPr>
            <w:rStyle w:val="Hyperlink"/>
            <w:noProof/>
          </w:rPr>
          <w:t>Tablica 5 dobavljenih, proizvedenih i prodanih količina vode po Uslužnim područjima kako ih definira Uredba (NN broj 67/2014) za 2014. godinu</w:t>
        </w:r>
        <w:r w:rsidR="003F1EFC">
          <w:rPr>
            <w:noProof/>
            <w:webHidden/>
          </w:rPr>
          <w:tab/>
        </w:r>
        <w:r w:rsidR="003F1EFC">
          <w:rPr>
            <w:noProof/>
            <w:webHidden/>
          </w:rPr>
          <w:fldChar w:fldCharType="begin"/>
        </w:r>
        <w:r w:rsidR="003F1EFC">
          <w:rPr>
            <w:noProof/>
            <w:webHidden/>
          </w:rPr>
          <w:instrText xml:space="preserve"> PAGEREF _Toc474316117 \h </w:instrText>
        </w:r>
        <w:r w:rsidR="003F1EFC">
          <w:rPr>
            <w:noProof/>
            <w:webHidden/>
          </w:rPr>
        </w:r>
        <w:r w:rsidR="003F1EFC">
          <w:rPr>
            <w:noProof/>
            <w:webHidden/>
          </w:rPr>
          <w:fldChar w:fldCharType="separate"/>
        </w:r>
        <w:r w:rsidR="003F1EFC">
          <w:rPr>
            <w:noProof/>
            <w:webHidden/>
          </w:rPr>
          <w:t>20</w:t>
        </w:r>
        <w:r w:rsidR="003F1EFC">
          <w:rPr>
            <w:noProof/>
            <w:webHidden/>
          </w:rPr>
          <w:fldChar w:fldCharType="end"/>
        </w:r>
      </w:hyperlink>
    </w:p>
    <w:p w14:paraId="79F4822B" w14:textId="77777777" w:rsidR="003F1EFC" w:rsidRDefault="0082514F">
      <w:pPr>
        <w:pStyle w:val="TableofFigures"/>
        <w:tabs>
          <w:tab w:val="right" w:leader="dot" w:pos="9741"/>
        </w:tabs>
        <w:rPr>
          <w:rFonts w:asciiTheme="minorHAnsi" w:hAnsiTheme="minorHAnsi"/>
          <w:noProof/>
          <w:lang w:eastAsia="zh-TW"/>
        </w:rPr>
      </w:pPr>
      <w:hyperlink w:anchor="_Toc474316118" w:history="1">
        <w:r w:rsidR="003F1EFC" w:rsidRPr="002277CA">
          <w:rPr>
            <w:rStyle w:val="Hyperlink"/>
            <w:noProof/>
          </w:rPr>
          <w:t>Tablica 6 dobavljenih, proizvedenih i prodanih količina vode po Uslužnim područjima kako ih definira Uredba (NN broj 67/2014) za 2015. godinu</w:t>
        </w:r>
        <w:r w:rsidR="003F1EFC">
          <w:rPr>
            <w:noProof/>
            <w:webHidden/>
          </w:rPr>
          <w:tab/>
        </w:r>
        <w:r w:rsidR="003F1EFC">
          <w:rPr>
            <w:noProof/>
            <w:webHidden/>
          </w:rPr>
          <w:fldChar w:fldCharType="begin"/>
        </w:r>
        <w:r w:rsidR="003F1EFC">
          <w:rPr>
            <w:noProof/>
            <w:webHidden/>
          </w:rPr>
          <w:instrText xml:space="preserve"> PAGEREF _Toc474316118 \h </w:instrText>
        </w:r>
        <w:r w:rsidR="003F1EFC">
          <w:rPr>
            <w:noProof/>
            <w:webHidden/>
          </w:rPr>
        </w:r>
        <w:r w:rsidR="003F1EFC">
          <w:rPr>
            <w:noProof/>
            <w:webHidden/>
          </w:rPr>
          <w:fldChar w:fldCharType="separate"/>
        </w:r>
        <w:r w:rsidR="003F1EFC">
          <w:rPr>
            <w:noProof/>
            <w:webHidden/>
          </w:rPr>
          <w:t>21</w:t>
        </w:r>
        <w:r w:rsidR="003F1EFC">
          <w:rPr>
            <w:noProof/>
            <w:webHidden/>
          </w:rPr>
          <w:fldChar w:fldCharType="end"/>
        </w:r>
      </w:hyperlink>
    </w:p>
    <w:p w14:paraId="3432A90D" w14:textId="77777777" w:rsidR="003F1EFC" w:rsidRDefault="0082514F">
      <w:pPr>
        <w:pStyle w:val="TableofFigures"/>
        <w:tabs>
          <w:tab w:val="right" w:leader="dot" w:pos="9741"/>
        </w:tabs>
        <w:rPr>
          <w:rFonts w:asciiTheme="minorHAnsi" w:hAnsiTheme="minorHAnsi"/>
          <w:noProof/>
          <w:lang w:eastAsia="zh-TW"/>
        </w:rPr>
      </w:pPr>
      <w:hyperlink w:anchor="_Toc474316119" w:history="1">
        <w:r w:rsidR="003F1EFC" w:rsidRPr="002277CA">
          <w:rPr>
            <w:rStyle w:val="Hyperlink"/>
            <w:noProof/>
          </w:rPr>
          <w:t>Tablica 7 Ukupan broj JIVU-e po klasterima, sa prikazom postotnog udjela u ukupnom broju JIVU-e</w:t>
        </w:r>
        <w:r w:rsidR="003F1EFC">
          <w:rPr>
            <w:noProof/>
            <w:webHidden/>
          </w:rPr>
          <w:tab/>
        </w:r>
        <w:r w:rsidR="003F1EFC">
          <w:rPr>
            <w:noProof/>
            <w:webHidden/>
          </w:rPr>
          <w:fldChar w:fldCharType="begin"/>
        </w:r>
        <w:r w:rsidR="003F1EFC">
          <w:rPr>
            <w:noProof/>
            <w:webHidden/>
          </w:rPr>
          <w:instrText xml:space="preserve"> PAGEREF _Toc474316119 \h </w:instrText>
        </w:r>
        <w:r w:rsidR="003F1EFC">
          <w:rPr>
            <w:noProof/>
            <w:webHidden/>
          </w:rPr>
        </w:r>
        <w:r w:rsidR="003F1EFC">
          <w:rPr>
            <w:noProof/>
            <w:webHidden/>
          </w:rPr>
          <w:fldChar w:fldCharType="separate"/>
        </w:r>
        <w:r w:rsidR="003F1EFC">
          <w:rPr>
            <w:noProof/>
            <w:webHidden/>
          </w:rPr>
          <w:t>27</w:t>
        </w:r>
        <w:r w:rsidR="003F1EFC">
          <w:rPr>
            <w:noProof/>
            <w:webHidden/>
          </w:rPr>
          <w:fldChar w:fldCharType="end"/>
        </w:r>
      </w:hyperlink>
    </w:p>
    <w:p w14:paraId="168C3443" w14:textId="77777777" w:rsidR="003F1EFC" w:rsidRDefault="0082514F">
      <w:pPr>
        <w:pStyle w:val="TableofFigures"/>
        <w:tabs>
          <w:tab w:val="right" w:leader="dot" w:pos="9741"/>
        </w:tabs>
        <w:rPr>
          <w:rFonts w:asciiTheme="minorHAnsi" w:hAnsiTheme="minorHAnsi"/>
          <w:noProof/>
          <w:lang w:eastAsia="zh-TW"/>
        </w:rPr>
      </w:pPr>
      <w:hyperlink w:anchor="_Toc474316120" w:history="1">
        <w:r w:rsidR="003F1EFC" w:rsidRPr="002277CA">
          <w:rPr>
            <w:rStyle w:val="Hyperlink"/>
            <w:noProof/>
          </w:rPr>
          <w:t>Tablica 8 Opće bilance vode prema IWA metodologiji</w:t>
        </w:r>
        <w:r w:rsidR="003F1EFC">
          <w:rPr>
            <w:noProof/>
            <w:webHidden/>
          </w:rPr>
          <w:tab/>
        </w:r>
        <w:r w:rsidR="003F1EFC">
          <w:rPr>
            <w:noProof/>
            <w:webHidden/>
          </w:rPr>
          <w:fldChar w:fldCharType="begin"/>
        </w:r>
        <w:r w:rsidR="003F1EFC">
          <w:rPr>
            <w:noProof/>
            <w:webHidden/>
          </w:rPr>
          <w:instrText xml:space="preserve"> PAGEREF _Toc474316120 \h </w:instrText>
        </w:r>
        <w:r w:rsidR="003F1EFC">
          <w:rPr>
            <w:noProof/>
            <w:webHidden/>
          </w:rPr>
        </w:r>
        <w:r w:rsidR="003F1EFC">
          <w:rPr>
            <w:noProof/>
            <w:webHidden/>
          </w:rPr>
          <w:fldChar w:fldCharType="separate"/>
        </w:r>
        <w:r w:rsidR="003F1EFC">
          <w:rPr>
            <w:noProof/>
            <w:webHidden/>
          </w:rPr>
          <w:t>29</w:t>
        </w:r>
        <w:r w:rsidR="003F1EFC">
          <w:rPr>
            <w:noProof/>
            <w:webHidden/>
          </w:rPr>
          <w:fldChar w:fldCharType="end"/>
        </w:r>
      </w:hyperlink>
    </w:p>
    <w:p w14:paraId="1BBDAE55" w14:textId="77777777" w:rsidR="003F1EFC" w:rsidRDefault="0082514F">
      <w:pPr>
        <w:pStyle w:val="TableofFigures"/>
        <w:tabs>
          <w:tab w:val="right" w:leader="dot" w:pos="9741"/>
        </w:tabs>
        <w:rPr>
          <w:rFonts w:asciiTheme="minorHAnsi" w:hAnsiTheme="minorHAnsi"/>
          <w:noProof/>
          <w:lang w:eastAsia="zh-TW"/>
        </w:rPr>
      </w:pPr>
      <w:hyperlink w:anchor="_Toc474316121" w:history="1">
        <w:r w:rsidR="003F1EFC" w:rsidRPr="002277CA">
          <w:rPr>
            <w:rStyle w:val="Hyperlink"/>
            <w:noProof/>
          </w:rPr>
          <w:t>Tablica 9 Tablica sa primjerom preporučenih postotnih vrijednosti za izračun gubitaka prema IWA metodologiji</w:t>
        </w:r>
        <w:r w:rsidR="003F1EFC">
          <w:rPr>
            <w:noProof/>
            <w:webHidden/>
          </w:rPr>
          <w:tab/>
        </w:r>
        <w:r w:rsidR="003F1EFC">
          <w:rPr>
            <w:noProof/>
            <w:webHidden/>
          </w:rPr>
          <w:fldChar w:fldCharType="begin"/>
        </w:r>
        <w:r w:rsidR="003F1EFC">
          <w:rPr>
            <w:noProof/>
            <w:webHidden/>
          </w:rPr>
          <w:instrText xml:space="preserve"> PAGEREF _Toc474316121 \h </w:instrText>
        </w:r>
        <w:r w:rsidR="003F1EFC">
          <w:rPr>
            <w:noProof/>
            <w:webHidden/>
          </w:rPr>
        </w:r>
        <w:r w:rsidR="003F1EFC">
          <w:rPr>
            <w:noProof/>
            <w:webHidden/>
          </w:rPr>
          <w:fldChar w:fldCharType="separate"/>
        </w:r>
        <w:r w:rsidR="003F1EFC">
          <w:rPr>
            <w:noProof/>
            <w:webHidden/>
          </w:rPr>
          <w:t>30</w:t>
        </w:r>
        <w:r w:rsidR="003F1EFC">
          <w:rPr>
            <w:noProof/>
            <w:webHidden/>
          </w:rPr>
          <w:fldChar w:fldCharType="end"/>
        </w:r>
      </w:hyperlink>
    </w:p>
    <w:p w14:paraId="56D5AB00" w14:textId="77777777" w:rsidR="003F1EFC" w:rsidRDefault="0082514F">
      <w:pPr>
        <w:pStyle w:val="TableofFigures"/>
        <w:tabs>
          <w:tab w:val="right" w:leader="dot" w:pos="9741"/>
        </w:tabs>
        <w:rPr>
          <w:rFonts w:asciiTheme="minorHAnsi" w:hAnsiTheme="minorHAnsi"/>
          <w:noProof/>
          <w:lang w:eastAsia="zh-TW"/>
        </w:rPr>
      </w:pPr>
      <w:hyperlink w:anchor="_Toc474316122" w:history="1">
        <w:r w:rsidR="003F1EFC" w:rsidRPr="002277CA">
          <w:rPr>
            <w:rStyle w:val="Hyperlink"/>
            <w:noProof/>
          </w:rPr>
          <w:t>Tablica 10 Tablica kategorizacije sustava prema IWA metodologiji</w:t>
        </w:r>
        <w:r w:rsidR="003F1EFC">
          <w:rPr>
            <w:noProof/>
            <w:webHidden/>
          </w:rPr>
          <w:tab/>
        </w:r>
        <w:r w:rsidR="003F1EFC">
          <w:rPr>
            <w:noProof/>
            <w:webHidden/>
          </w:rPr>
          <w:fldChar w:fldCharType="begin"/>
        </w:r>
        <w:r w:rsidR="003F1EFC">
          <w:rPr>
            <w:noProof/>
            <w:webHidden/>
          </w:rPr>
          <w:instrText xml:space="preserve"> PAGEREF _Toc474316122 \h </w:instrText>
        </w:r>
        <w:r w:rsidR="003F1EFC">
          <w:rPr>
            <w:noProof/>
            <w:webHidden/>
          </w:rPr>
        </w:r>
        <w:r w:rsidR="003F1EFC">
          <w:rPr>
            <w:noProof/>
            <w:webHidden/>
          </w:rPr>
          <w:fldChar w:fldCharType="separate"/>
        </w:r>
        <w:r w:rsidR="003F1EFC">
          <w:rPr>
            <w:noProof/>
            <w:webHidden/>
          </w:rPr>
          <w:t>32</w:t>
        </w:r>
        <w:r w:rsidR="003F1EFC">
          <w:rPr>
            <w:noProof/>
            <w:webHidden/>
          </w:rPr>
          <w:fldChar w:fldCharType="end"/>
        </w:r>
      </w:hyperlink>
    </w:p>
    <w:p w14:paraId="5E0DFAB6" w14:textId="77777777" w:rsidR="003F1EFC" w:rsidRDefault="0082514F">
      <w:pPr>
        <w:pStyle w:val="TableofFigures"/>
        <w:tabs>
          <w:tab w:val="right" w:leader="dot" w:pos="9741"/>
        </w:tabs>
        <w:rPr>
          <w:rFonts w:asciiTheme="minorHAnsi" w:hAnsiTheme="minorHAnsi"/>
          <w:noProof/>
          <w:lang w:eastAsia="zh-TW"/>
        </w:rPr>
      </w:pPr>
      <w:hyperlink w:anchor="_Toc474316123" w:history="1">
        <w:r w:rsidR="003F1EFC" w:rsidRPr="002277CA">
          <w:rPr>
            <w:rStyle w:val="Hyperlink"/>
            <w:noProof/>
          </w:rPr>
          <w:t>Tablica 11 Iskaz postotnih udjela Ovlaštene potrošnje i Gubitaka vode u ukupnoj količini Dobavljene vode u sustav za 2013., 2014. i 2015. godinu po klasterima</w:t>
        </w:r>
        <w:r w:rsidR="003F1EFC">
          <w:rPr>
            <w:noProof/>
            <w:webHidden/>
          </w:rPr>
          <w:tab/>
        </w:r>
        <w:r w:rsidR="003F1EFC">
          <w:rPr>
            <w:noProof/>
            <w:webHidden/>
          </w:rPr>
          <w:fldChar w:fldCharType="begin"/>
        </w:r>
        <w:r w:rsidR="003F1EFC">
          <w:rPr>
            <w:noProof/>
            <w:webHidden/>
          </w:rPr>
          <w:instrText xml:space="preserve"> PAGEREF _Toc474316123 \h </w:instrText>
        </w:r>
        <w:r w:rsidR="003F1EFC">
          <w:rPr>
            <w:noProof/>
            <w:webHidden/>
          </w:rPr>
        </w:r>
        <w:r w:rsidR="003F1EFC">
          <w:rPr>
            <w:noProof/>
            <w:webHidden/>
          </w:rPr>
          <w:fldChar w:fldCharType="separate"/>
        </w:r>
        <w:r w:rsidR="003F1EFC">
          <w:rPr>
            <w:noProof/>
            <w:webHidden/>
          </w:rPr>
          <w:t>38</w:t>
        </w:r>
        <w:r w:rsidR="003F1EFC">
          <w:rPr>
            <w:noProof/>
            <w:webHidden/>
          </w:rPr>
          <w:fldChar w:fldCharType="end"/>
        </w:r>
      </w:hyperlink>
    </w:p>
    <w:p w14:paraId="5957FE8B" w14:textId="77777777" w:rsidR="003F1EFC" w:rsidRDefault="0082514F">
      <w:pPr>
        <w:pStyle w:val="TableofFigures"/>
        <w:tabs>
          <w:tab w:val="right" w:leader="dot" w:pos="9741"/>
        </w:tabs>
        <w:rPr>
          <w:rFonts w:asciiTheme="minorHAnsi" w:hAnsiTheme="minorHAnsi"/>
          <w:noProof/>
          <w:lang w:eastAsia="zh-TW"/>
        </w:rPr>
      </w:pPr>
      <w:hyperlink w:anchor="_Toc474316124" w:history="1">
        <w:r w:rsidR="003F1EFC" w:rsidRPr="002277CA">
          <w:rPr>
            <w:rStyle w:val="Hyperlink"/>
            <w:noProof/>
          </w:rPr>
          <w:t>Tablica 12 Matrica za 2013. godinu po klasterima i kategorizaciji sustava, s iskazom pripadnih količina Dobavljene vode, Ovlaštene potrošnje i Gubitaka vode</w:t>
        </w:r>
        <w:r w:rsidR="003F1EFC">
          <w:rPr>
            <w:noProof/>
            <w:webHidden/>
          </w:rPr>
          <w:tab/>
        </w:r>
        <w:r w:rsidR="003F1EFC">
          <w:rPr>
            <w:noProof/>
            <w:webHidden/>
          </w:rPr>
          <w:fldChar w:fldCharType="begin"/>
        </w:r>
        <w:r w:rsidR="003F1EFC">
          <w:rPr>
            <w:noProof/>
            <w:webHidden/>
          </w:rPr>
          <w:instrText xml:space="preserve"> PAGEREF _Toc474316124 \h </w:instrText>
        </w:r>
        <w:r w:rsidR="003F1EFC">
          <w:rPr>
            <w:noProof/>
            <w:webHidden/>
          </w:rPr>
        </w:r>
        <w:r w:rsidR="003F1EFC">
          <w:rPr>
            <w:noProof/>
            <w:webHidden/>
          </w:rPr>
          <w:fldChar w:fldCharType="separate"/>
        </w:r>
        <w:r w:rsidR="003F1EFC">
          <w:rPr>
            <w:noProof/>
            <w:webHidden/>
          </w:rPr>
          <w:t>40</w:t>
        </w:r>
        <w:r w:rsidR="003F1EFC">
          <w:rPr>
            <w:noProof/>
            <w:webHidden/>
          </w:rPr>
          <w:fldChar w:fldCharType="end"/>
        </w:r>
      </w:hyperlink>
    </w:p>
    <w:p w14:paraId="1FCCFFF4" w14:textId="77777777" w:rsidR="003F1EFC" w:rsidRDefault="0082514F">
      <w:pPr>
        <w:pStyle w:val="TableofFigures"/>
        <w:tabs>
          <w:tab w:val="right" w:leader="dot" w:pos="9741"/>
        </w:tabs>
        <w:rPr>
          <w:rFonts w:asciiTheme="minorHAnsi" w:hAnsiTheme="minorHAnsi"/>
          <w:noProof/>
          <w:lang w:eastAsia="zh-TW"/>
        </w:rPr>
      </w:pPr>
      <w:hyperlink w:anchor="_Toc474316125" w:history="1">
        <w:r w:rsidR="003F1EFC" w:rsidRPr="002277CA">
          <w:rPr>
            <w:rStyle w:val="Hyperlink"/>
            <w:noProof/>
          </w:rPr>
          <w:t>Tablica 13 Matrica za 2014. godinu po klasterima i kategorizaciji sustava, s iskazom pripadnih količina Dobavljene vode, Ovlaštene potrošnje i Gubitaka vode</w:t>
        </w:r>
        <w:r w:rsidR="003F1EFC">
          <w:rPr>
            <w:noProof/>
            <w:webHidden/>
          </w:rPr>
          <w:tab/>
        </w:r>
        <w:r w:rsidR="003F1EFC">
          <w:rPr>
            <w:noProof/>
            <w:webHidden/>
          </w:rPr>
          <w:fldChar w:fldCharType="begin"/>
        </w:r>
        <w:r w:rsidR="003F1EFC">
          <w:rPr>
            <w:noProof/>
            <w:webHidden/>
          </w:rPr>
          <w:instrText xml:space="preserve"> PAGEREF _Toc474316125 \h </w:instrText>
        </w:r>
        <w:r w:rsidR="003F1EFC">
          <w:rPr>
            <w:noProof/>
            <w:webHidden/>
          </w:rPr>
        </w:r>
        <w:r w:rsidR="003F1EFC">
          <w:rPr>
            <w:noProof/>
            <w:webHidden/>
          </w:rPr>
          <w:fldChar w:fldCharType="separate"/>
        </w:r>
        <w:r w:rsidR="003F1EFC">
          <w:rPr>
            <w:noProof/>
            <w:webHidden/>
          </w:rPr>
          <w:t>40</w:t>
        </w:r>
        <w:r w:rsidR="003F1EFC">
          <w:rPr>
            <w:noProof/>
            <w:webHidden/>
          </w:rPr>
          <w:fldChar w:fldCharType="end"/>
        </w:r>
      </w:hyperlink>
    </w:p>
    <w:p w14:paraId="1683E4DF" w14:textId="77777777" w:rsidR="003F1EFC" w:rsidRDefault="0082514F">
      <w:pPr>
        <w:pStyle w:val="TableofFigures"/>
        <w:tabs>
          <w:tab w:val="right" w:leader="dot" w:pos="9741"/>
        </w:tabs>
        <w:rPr>
          <w:rFonts w:asciiTheme="minorHAnsi" w:hAnsiTheme="minorHAnsi"/>
          <w:noProof/>
          <w:lang w:eastAsia="zh-TW"/>
        </w:rPr>
      </w:pPr>
      <w:hyperlink w:anchor="_Toc474316126" w:history="1">
        <w:r w:rsidR="003F1EFC" w:rsidRPr="002277CA">
          <w:rPr>
            <w:rStyle w:val="Hyperlink"/>
            <w:noProof/>
          </w:rPr>
          <w:t>Tablica 14 Matrica za 2015. godinu po klasterima i kategorizaciji sustava, s iskazom pripadnih količina Dobavljene vode, Ovlaštene potrošnje i Gubitaka vode</w:t>
        </w:r>
        <w:r w:rsidR="003F1EFC">
          <w:rPr>
            <w:noProof/>
            <w:webHidden/>
          </w:rPr>
          <w:tab/>
        </w:r>
        <w:r w:rsidR="003F1EFC">
          <w:rPr>
            <w:noProof/>
            <w:webHidden/>
          </w:rPr>
          <w:fldChar w:fldCharType="begin"/>
        </w:r>
        <w:r w:rsidR="003F1EFC">
          <w:rPr>
            <w:noProof/>
            <w:webHidden/>
          </w:rPr>
          <w:instrText xml:space="preserve"> PAGEREF _Toc474316126 \h </w:instrText>
        </w:r>
        <w:r w:rsidR="003F1EFC">
          <w:rPr>
            <w:noProof/>
            <w:webHidden/>
          </w:rPr>
        </w:r>
        <w:r w:rsidR="003F1EFC">
          <w:rPr>
            <w:noProof/>
            <w:webHidden/>
          </w:rPr>
          <w:fldChar w:fldCharType="separate"/>
        </w:r>
        <w:r w:rsidR="003F1EFC">
          <w:rPr>
            <w:noProof/>
            <w:webHidden/>
          </w:rPr>
          <w:t>41</w:t>
        </w:r>
        <w:r w:rsidR="003F1EFC">
          <w:rPr>
            <w:noProof/>
            <w:webHidden/>
          </w:rPr>
          <w:fldChar w:fldCharType="end"/>
        </w:r>
      </w:hyperlink>
    </w:p>
    <w:p w14:paraId="5CEFFF73" w14:textId="77777777" w:rsidR="003F1EFC" w:rsidRDefault="0082514F">
      <w:pPr>
        <w:pStyle w:val="TableofFigures"/>
        <w:tabs>
          <w:tab w:val="right" w:leader="dot" w:pos="9741"/>
        </w:tabs>
        <w:rPr>
          <w:rFonts w:asciiTheme="minorHAnsi" w:hAnsiTheme="minorHAnsi"/>
          <w:noProof/>
          <w:lang w:eastAsia="zh-TW"/>
        </w:rPr>
      </w:pPr>
      <w:hyperlink w:anchor="_Toc474316127" w:history="1">
        <w:r w:rsidR="003F1EFC" w:rsidRPr="002277CA">
          <w:rPr>
            <w:rStyle w:val="Hyperlink"/>
            <w:noProof/>
          </w:rPr>
          <w:t>Tablica 15 Broj JIVU-e prema IWA kategorizaciji sustava po vodnim područjima</w:t>
        </w:r>
        <w:r w:rsidR="003F1EFC">
          <w:rPr>
            <w:noProof/>
            <w:webHidden/>
          </w:rPr>
          <w:tab/>
        </w:r>
        <w:r w:rsidR="003F1EFC">
          <w:rPr>
            <w:noProof/>
            <w:webHidden/>
          </w:rPr>
          <w:fldChar w:fldCharType="begin"/>
        </w:r>
        <w:r w:rsidR="003F1EFC">
          <w:rPr>
            <w:noProof/>
            <w:webHidden/>
          </w:rPr>
          <w:instrText xml:space="preserve"> PAGEREF _Toc474316127 \h </w:instrText>
        </w:r>
        <w:r w:rsidR="003F1EFC">
          <w:rPr>
            <w:noProof/>
            <w:webHidden/>
          </w:rPr>
        </w:r>
        <w:r w:rsidR="003F1EFC">
          <w:rPr>
            <w:noProof/>
            <w:webHidden/>
          </w:rPr>
          <w:fldChar w:fldCharType="separate"/>
        </w:r>
        <w:r w:rsidR="003F1EFC">
          <w:rPr>
            <w:noProof/>
            <w:webHidden/>
          </w:rPr>
          <w:t>41</w:t>
        </w:r>
        <w:r w:rsidR="003F1EFC">
          <w:rPr>
            <w:noProof/>
            <w:webHidden/>
          </w:rPr>
          <w:fldChar w:fldCharType="end"/>
        </w:r>
      </w:hyperlink>
    </w:p>
    <w:p w14:paraId="7E27C0B5" w14:textId="77777777" w:rsidR="003F1EFC" w:rsidRDefault="0082514F">
      <w:pPr>
        <w:pStyle w:val="TableofFigures"/>
        <w:tabs>
          <w:tab w:val="right" w:leader="dot" w:pos="9741"/>
        </w:tabs>
        <w:rPr>
          <w:rFonts w:asciiTheme="minorHAnsi" w:hAnsiTheme="minorHAnsi"/>
          <w:noProof/>
          <w:lang w:eastAsia="zh-TW"/>
        </w:rPr>
      </w:pPr>
      <w:hyperlink w:anchor="_Toc474316128" w:history="1">
        <w:r w:rsidR="003F1EFC" w:rsidRPr="002277CA">
          <w:rPr>
            <w:rStyle w:val="Hyperlink"/>
            <w:noProof/>
          </w:rPr>
          <w:t>Tablica 16 Broj JIVU-e prema IWA kategorizaciji sustava po VGO</w:t>
        </w:r>
        <w:r w:rsidR="003F1EFC">
          <w:rPr>
            <w:noProof/>
            <w:webHidden/>
          </w:rPr>
          <w:tab/>
        </w:r>
        <w:r w:rsidR="003F1EFC">
          <w:rPr>
            <w:noProof/>
            <w:webHidden/>
          </w:rPr>
          <w:fldChar w:fldCharType="begin"/>
        </w:r>
        <w:r w:rsidR="003F1EFC">
          <w:rPr>
            <w:noProof/>
            <w:webHidden/>
          </w:rPr>
          <w:instrText xml:space="preserve"> PAGEREF _Toc474316128 \h </w:instrText>
        </w:r>
        <w:r w:rsidR="003F1EFC">
          <w:rPr>
            <w:noProof/>
            <w:webHidden/>
          </w:rPr>
        </w:r>
        <w:r w:rsidR="003F1EFC">
          <w:rPr>
            <w:noProof/>
            <w:webHidden/>
          </w:rPr>
          <w:fldChar w:fldCharType="separate"/>
        </w:r>
        <w:r w:rsidR="003F1EFC">
          <w:rPr>
            <w:noProof/>
            <w:webHidden/>
          </w:rPr>
          <w:t>41</w:t>
        </w:r>
        <w:r w:rsidR="003F1EFC">
          <w:rPr>
            <w:noProof/>
            <w:webHidden/>
          </w:rPr>
          <w:fldChar w:fldCharType="end"/>
        </w:r>
      </w:hyperlink>
    </w:p>
    <w:p w14:paraId="5618C91A" w14:textId="77777777" w:rsidR="003F1EFC" w:rsidRDefault="0082514F">
      <w:pPr>
        <w:pStyle w:val="TableofFigures"/>
        <w:tabs>
          <w:tab w:val="right" w:leader="dot" w:pos="9741"/>
        </w:tabs>
        <w:rPr>
          <w:rFonts w:asciiTheme="minorHAnsi" w:hAnsiTheme="minorHAnsi"/>
          <w:noProof/>
          <w:lang w:eastAsia="zh-TW"/>
        </w:rPr>
      </w:pPr>
      <w:hyperlink w:anchor="_Toc474316129" w:history="1">
        <w:r w:rsidR="003F1EFC" w:rsidRPr="002277CA">
          <w:rPr>
            <w:rStyle w:val="Hyperlink"/>
            <w:noProof/>
          </w:rPr>
          <w:t>Tablica 17 Broj JIVU-e prema kategorizaciji sustava po Uslužnim područjima</w:t>
        </w:r>
        <w:r w:rsidR="003F1EFC">
          <w:rPr>
            <w:noProof/>
            <w:webHidden/>
          </w:rPr>
          <w:tab/>
        </w:r>
        <w:r w:rsidR="003F1EFC">
          <w:rPr>
            <w:noProof/>
            <w:webHidden/>
          </w:rPr>
          <w:fldChar w:fldCharType="begin"/>
        </w:r>
        <w:r w:rsidR="003F1EFC">
          <w:rPr>
            <w:noProof/>
            <w:webHidden/>
          </w:rPr>
          <w:instrText xml:space="preserve"> PAGEREF _Toc474316129 \h </w:instrText>
        </w:r>
        <w:r w:rsidR="003F1EFC">
          <w:rPr>
            <w:noProof/>
            <w:webHidden/>
          </w:rPr>
        </w:r>
        <w:r w:rsidR="003F1EFC">
          <w:rPr>
            <w:noProof/>
            <w:webHidden/>
          </w:rPr>
          <w:fldChar w:fldCharType="separate"/>
        </w:r>
        <w:r w:rsidR="003F1EFC">
          <w:rPr>
            <w:noProof/>
            <w:webHidden/>
          </w:rPr>
          <w:t>42</w:t>
        </w:r>
        <w:r w:rsidR="003F1EFC">
          <w:rPr>
            <w:noProof/>
            <w:webHidden/>
          </w:rPr>
          <w:fldChar w:fldCharType="end"/>
        </w:r>
      </w:hyperlink>
    </w:p>
    <w:p w14:paraId="0FE7D346" w14:textId="77777777" w:rsidR="003F1EFC" w:rsidRDefault="0082514F">
      <w:pPr>
        <w:pStyle w:val="TableofFigures"/>
        <w:tabs>
          <w:tab w:val="right" w:leader="dot" w:pos="9741"/>
        </w:tabs>
        <w:rPr>
          <w:rFonts w:asciiTheme="minorHAnsi" w:hAnsiTheme="minorHAnsi"/>
          <w:noProof/>
          <w:lang w:eastAsia="zh-TW"/>
        </w:rPr>
      </w:pPr>
      <w:hyperlink w:anchor="_Toc474316130" w:history="1">
        <w:r w:rsidR="003F1EFC" w:rsidRPr="002277CA">
          <w:rPr>
            <w:rStyle w:val="Hyperlink"/>
            <w:noProof/>
          </w:rPr>
          <w:t>Tablica 18 Broj JIVU-e prema kategorizaciji sustava po Županijama</w:t>
        </w:r>
        <w:r w:rsidR="003F1EFC">
          <w:rPr>
            <w:noProof/>
            <w:webHidden/>
          </w:rPr>
          <w:tab/>
        </w:r>
        <w:r w:rsidR="003F1EFC">
          <w:rPr>
            <w:noProof/>
            <w:webHidden/>
          </w:rPr>
          <w:fldChar w:fldCharType="begin"/>
        </w:r>
        <w:r w:rsidR="003F1EFC">
          <w:rPr>
            <w:noProof/>
            <w:webHidden/>
          </w:rPr>
          <w:instrText xml:space="preserve"> PAGEREF _Toc474316130 \h </w:instrText>
        </w:r>
        <w:r w:rsidR="003F1EFC">
          <w:rPr>
            <w:noProof/>
            <w:webHidden/>
          </w:rPr>
        </w:r>
        <w:r w:rsidR="003F1EFC">
          <w:rPr>
            <w:noProof/>
            <w:webHidden/>
          </w:rPr>
          <w:fldChar w:fldCharType="separate"/>
        </w:r>
        <w:r w:rsidR="003F1EFC">
          <w:rPr>
            <w:noProof/>
            <w:webHidden/>
          </w:rPr>
          <w:t>42</w:t>
        </w:r>
        <w:r w:rsidR="003F1EFC">
          <w:rPr>
            <w:noProof/>
            <w:webHidden/>
          </w:rPr>
          <w:fldChar w:fldCharType="end"/>
        </w:r>
      </w:hyperlink>
    </w:p>
    <w:p w14:paraId="4BA0DC53" w14:textId="77777777" w:rsidR="003F1EFC" w:rsidRDefault="0082514F">
      <w:pPr>
        <w:pStyle w:val="TableofFigures"/>
        <w:tabs>
          <w:tab w:val="right" w:leader="dot" w:pos="9741"/>
        </w:tabs>
        <w:rPr>
          <w:rFonts w:asciiTheme="minorHAnsi" w:hAnsiTheme="minorHAnsi"/>
          <w:noProof/>
          <w:lang w:eastAsia="zh-TW"/>
        </w:rPr>
      </w:pPr>
      <w:hyperlink w:anchor="_Toc474316131" w:history="1">
        <w:r w:rsidR="003F1EFC" w:rsidRPr="002277CA">
          <w:rPr>
            <w:rStyle w:val="Hyperlink"/>
            <w:noProof/>
          </w:rPr>
          <w:t>Tablica 19 Količine Prihodovane i Neprihodovane vode po klasterima za 2013., 2014. i 2015. godinu</w:t>
        </w:r>
        <w:r w:rsidR="003F1EFC">
          <w:rPr>
            <w:noProof/>
            <w:webHidden/>
          </w:rPr>
          <w:tab/>
        </w:r>
        <w:r w:rsidR="003F1EFC">
          <w:rPr>
            <w:noProof/>
            <w:webHidden/>
          </w:rPr>
          <w:fldChar w:fldCharType="begin"/>
        </w:r>
        <w:r w:rsidR="003F1EFC">
          <w:rPr>
            <w:noProof/>
            <w:webHidden/>
          </w:rPr>
          <w:instrText xml:space="preserve"> PAGEREF _Toc474316131 \h </w:instrText>
        </w:r>
        <w:r w:rsidR="003F1EFC">
          <w:rPr>
            <w:noProof/>
            <w:webHidden/>
          </w:rPr>
        </w:r>
        <w:r w:rsidR="003F1EFC">
          <w:rPr>
            <w:noProof/>
            <w:webHidden/>
          </w:rPr>
          <w:fldChar w:fldCharType="separate"/>
        </w:r>
        <w:r w:rsidR="003F1EFC">
          <w:rPr>
            <w:noProof/>
            <w:webHidden/>
          </w:rPr>
          <w:t>43</w:t>
        </w:r>
        <w:r w:rsidR="003F1EFC">
          <w:rPr>
            <w:noProof/>
            <w:webHidden/>
          </w:rPr>
          <w:fldChar w:fldCharType="end"/>
        </w:r>
      </w:hyperlink>
    </w:p>
    <w:p w14:paraId="75314952" w14:textId="77777777" w:rsidR="003F1EFC" w:rsidRDefault="0082514F">
      <w:pPr>
        <w:pStyle w:val="TableofFigures"/>
        <w:tabs>
          <w:tab w:val="right" w:leader="dot" w:pos="9741"/>
        </w:tabs>
        <w:rPr>
          <w:rFonts w:asciiTheme="minorHAnsi" w:hAnsiTheme="minorHAnsi"/>
          <w:noProof/>
          <w:lang w:eastAsia="zh-TW"/>
        </w:rPr>
      </w:pPr>
      <w:hyperlink w:anchor="_Toc474316132" w:history="1">
        <w:r w:rsidR="003F1EFC" w:rsidRPr="002277CA">
          <w:rPr>
            <w:rStyle w:val="Hyperlink"/>
            <w:noProof/>
          </w:rPr>
          <w:t>Tablica 20 Specifična potrošnja (l/st/dan) – osrednjena za sve tri analizirane godine, prikazana po Uslužnim područjima, Županijama, VGO i Vodnim područjima</w:t>
        </w:r>
        <w:r w:rsidR="003F1EFC">
          <w:rPr>
            <w:noProof/>
            <w:webHidden/>
          </w:rPr>
          <w:tab/>
        </w:r>
        <w:r w:rsidR="003F1EFC">
          <w:rPr>
            <w:noProof/>
            <w:webHidden/>
          </w:rPr>
          <w:fldChar w:fldCharType="begin"/>
        </w:r>
        <w:r w:rsidR="003F1EFC">
          <w:rPr>
            <w:noProof/>
            <w:webHidden/>
          </w:rPr>
          <w:instrText xml:space="preserve"> PAGEREF _Toc474316132 \h </w:instrText>
        </w:r>
        <w:r w:rsidR="003F1EFC">
          <w:rPr>
            <w:noProof/>
            <w:webHidden/>
          </w:rPr>
        </w:r>
        <w:r w:rsidR="003F1EFC">
          <w:rPr>
            <w:noProof/>
            <w:webHidden/>
          </w:rPr>
          <w:fldChar w:fldCharType="separate"/>
        </w:r>
        <w:r w:rsidR="003F1EFC">
          <w:rPr>
            <w:noProof/>
            <w:webHidden/>
          </w:rPr>
          <w:t>45</w:t>
        </w:r>
        <w:r w:rsidR="003F1EFC">
          <w:rPr>
            <w:noProof/>
            <w:webHidden/>
          </w:rPr>
          <w:fldChar w:fldCharType="end"/>
        </w:r>
      </w:hyperlink>
    </w:p>
    <w:p w14:paraId="7ED6C193" w14:textId="77777777" w:rsidR="003F1EFC" w:rsidRDefault="0082514F">
      <w:pPr>
        <w:pStyle w:val="TableofFigures"/>
        <w:tabs>
          <w:tab w:val="right" w:leader="dot" w:pos="9741"/>
        </w:tabs>
        <w:rPr>
          <w:rFonts w:asciiTheme="minorHAnsi" w:hAnsiTheme="minorHAnsi"/>
          <w:noProof/>
          <w:lang w:eastAsia="zh-TW"/>
        </w:rPr>
      </w:pPr>
      <w:hyperlink w:anchor="_Toc474316133" w:history="1">
        <w:r w:rsidR="003F1EFC" w:rsidRPr="002277CA">
          <w:rPr>
            <w:rStyle w:val="Hyperlink"/>
            <w:noProof/>
          </w:rPr>
          <w:t>Tablica 21 Iskaz interno provedenih ispitivanja ukupno za sve tri godine (2013., 2014. i 2015.)</w:t>
        </w:r>
        <w:r w:rsidR="003F1EFC">
          <w:rPr>
            <w:noProof/>
            <w:webHidden/>
          </w:rPr>
          <w:tab/>
        </w:r>
        <w:r w:rsidR="003F1EFC">
          <w:rPr>
            <w:noProof/>
            <w:webHidden/>
          </w:rPr>
          <w:fldChar w:fldCharType="begin"/>
        </w:r>
        <w:r w:rsidR="003F1EFC">
          <w:rPr>
            <w:noProof/>
            <w:webHidden/>
          </w:rPr>
          <w:instrText xml:space="preserve"> PAGEREF _Toc474316133 \h </w:instrText>
        </w:r>
        <w:r w:rsidR="003F1EFC">
          <w:rPr>
            <w:noProof/>
            <w:webHidden/>
          </w:rPr>
        </w:r>
        <w:r w:rsidR="003F1EFC">
          <w:rPr>
            <w:noProof/>
            <w:webHidden/>
          </w:rPr>
          <w:fldChar w:fldCharType="separate"/>
        </w:r>
        <w:r w:rsidR="003F1EFC">
          <w:rPr>
            <w:noProof/>
            <w:webHidden/>
          </w:rPr>
          <w:t>46</w:t>
        </w:r>
        <w:r w:rsidR="003F1EFC">
          <w:rPr>
            <w:noProof/>
            <w:webHidden/>
          </w:rPr>
          <w:fldChar w:fldCharType="end"/>
        </w:r>
      </w:hyperlink>
    </w:p>
    <w:p w14:paraId="0FCD2F19" w14:textId="77777777" w:rsidR="003F1EFC" w:rsidRDefault="0082514F">
      <w:pPr>
        <w:pStyle w:val="TableofFigures"/>
        <w:tabs>
          <w:tab w:val="right" w:leader="dot" w:pos="9741"/>
        </w:tabs>
        <w:rPr>
          <w:rFonts w:asciiTheme="minorHAnsi" w:hAnsiTheme="minorHAnsi"/>
          <w:noProof/>
          <w:lang w:eastAsia="zh-TW"/>
        </w:rPr>
      </w:pPr>
      <w:hyperlink w:anchor="_Toc474316134" w:history="1">
        <w:r w:rsidR="003F1EFC" w:rsidRPr="002277CA">
          <w:rPr>
            <w:rStyle w:val="Hyperlink"/>
            <w:noProof/>
          </w:rPr>
          <w:t>Tablica 22 Iskaz izvršenih ispitivanja u ovlaštenom laboratoriju ukupno za sve tri godine (2013., 2014. i 2015.)</w:t>
        </w:r>
        <w:r w:rsidR="003F1EFC">
          <w:rPr>
            <w:noProof/>
            <w:webHidden/>
          </w:rPr>
          <w:tab/>
        </w:r>
        <w:r w:rsidR="003F1EFC">
          <w:rPr>
            <w:noProof/>
            <w:webHidden/>
          </w:rPr>
          <w:fldChar w:fldCharType="begin"/>
        </w:r>
        <w:r w:rsidR="003F1EFC">
          <w:rPr>
            <w:noProof/>
            <w:webHidden/>
          </w:rPr>
          <w:instrText xml:space="preserve"> PAGEREF _Toc474316134 \h </w:instrText>
        </w:r>
        <w:r w:rsidR="003F1EFC">
          <w:rPr>
            <w:noProof/>
            <w:webHidden/>
          </w:rPr>
        </w:r>
        <w:r w:rsidR="003F1EFC">
          <w:rPr>
            <w:noProof/>
            <w:webHidden/>
          </w:rPr>
          <w:fldChar w:fldCharType="separate"/>
        </w:r>
        <w:r w:rsidR="003F1EFC">
          <w:rPr>
            <w:noProof/>
            <w:webHidden/>
          </w:rPr>
          <w:t>47</w:t>
        </w:r>
        <w:r w:rsidR="003F1EFC">
          <w:rPr>
            <w:noProof/>
            <w:webHidden/>
          </w:rPr>
          <w:fldChar w:fldCharType="end"/>
        </w:r>
      </w:hyperlink>
    </w:p>
    <w:p w14:paraId="4D948DF3" w14:textId="77777777" w:rsidR="003F1EFC" w:rsidRDefault="0082514F">
      <w:pPr>
        <w:pStyle w:val="TableofFigures"/>
        <w:tabs>
          <w:tab w:val="right" w:leader="dot" w:pos="9741"/>
        </w:tabs>
        <w:rPr>
          <w:rFonts w:asciiTheme="minorHAnsi" w:hAnsiTheme="minorHAnsi"/>
          <w:noProof/>
          <w:lang w:eastAsia="zh-TW"/>
        </w:rPr>
      </w:pPr>
      <w:hyperlink w:anchor="_Toc474316135" w:history="1">
        <w:r w:rsidR="003F1EFC" w:rsidRPr="002277CA">
          <w:rPr>
            <w:rStyle w:val="Hyperlink"/>
            <w:noProof/>
          </w:rPr>
          <w:t>Tablica 23 Iskaz broja priključaka i broja ugovora za 2013., 2014. i 2015. godinu</w:t>
        </w:r>
        <w:r w:rsidR="003F1EFC">
          <w:rPr>
            <w:noProof/>
            <w:webHidden/>
          </w:rPr>
          <w:tab/>
        </w:r>
        <w:r w:rsidR="003F1EFC">
          <w:rPr>
            <w:noProof/>
            <w:webHidden/>
          </w:rPr>
          <w:fldChar w:fldCharType="begin"/>
        </w:r>
        <w:r w:rsidR="003F1EFC">
          <w:rPr>
            <w:noProof/>
            <w:webHidden/>
          </w:rPr>
          <w:instrText xml:space="preserve"> PAGEREF _Toc474316135 \h </w:instrText>
        </w:r>
        <w:r w:rsidR="003F1EFC">
          <w:rPr>
            <w:noProof/>
            <w:webHidden/>
          </w:rPr>
        </w:r>
        <w:r w:rsidR="003F1EFC">
          <w:rPr>
            <w:noProof/>
            <w:webHidden/>
          </w:rPr>
          <w:fldChar w:fldCharType="separate"/>
        </w:r>
        <w:r w:rsidR="003F1EFC">
          <w:rPr>
            <w:noProof/>
            <w:webHidden/>
          </w:rPr>
          <w:t>49</w:t>
        </w:r>
        <w:r w:rsidR="003F1EFC">
          <w:rPr>
            <w:noProof/>
            <w:webHidden/>
          </w:rPr>
          <w:fldChar w:fldCharType="end"/>
        </w:r>
      </w:hyperlink>
    </w:p>
    <w:p w14:paraId="57168223" w14:textId="77777777" w:rsidR="003F1EFC" w:rsidRDefault="0082514F">
      <w:pPr>
        <w:pStyle w:val="TableofFigures"/>
        <w:tabs>
          <w:tab w:val="right" w:leader="dot" w:pos="9741"/>
        </w:tabs>
        <w:rPr>
          <w:rFonts w:asciiTheme="minorHAnsi" w:hAnsiTheme="minorHAnsi"/>
          <w:noProof/>
          <w:lang w:eastAsia="zh-TW"/>
        </w:rPr>
      </w:pPr>
      <w:hyperlink w:anchor="_Toc474316136" w:history="1">
        <w:r w:rsidR="003F1EFC" w:rsidRPr="002277CA">
          <w:rPr>
            <w:rStyle w:val="Hyperlink"/>
            <w:noProof/>
          </w:rPr>
          <w:t>Tablica 24 Broj individualnih priključaka i udio broja individualnih priključaka u ukupnom broju ugovora na razini RH za 2013., 2014. i 2015. godinu</w:t>
        </w:r>
        <w:r w:rsidR="003F1EFC">
          <w:rPr>
            <w:noProof/>
            <w:webHidden/>
          </w:rPr>
          <w:tab/>
        </w:r>
        <w:r w:rsidR="003F1EFC">
          <w:rPr>
            <w:noProof/>
            <w:webHidden/>
          </w:rPr>
          <w:fldChar w:fldCharType="begin"/>
        </w:r>
        <w:r w:rsidR="003F1EFC">
          <w:rPr>
            <w:noProof/>
            <w:webHidden/>
          </w:rPr>
          <w:instrText xml:space="preserve"> PAGEREF _Toc474316136 \h </w:instrText>
        </w:r>
        <w:r w:rsidR="003F1EFC">
          <w:rPr>
            <w:noProof/>
            <w:webHidden/>
          </w:rPr>
        </w:r>
        <w:r w:rsidR="003F1EFC">
          <w:rPr>
            <w:noProof/>
            <w:webHidden/>
          </w:rPr>
          <w:fldChar w:fldCharType="separate"/>
        </w:r>
        <w:r w:rsidR="003F1EFC">
          <w:rPr>
            <w:noProof/>
            <w:webHidden/>
          </w:rPr>
          <w:t>50</w:t>
        </w:r>
        <w:r w:rsidR="003F1EFC">
          <w:rPr>
            <w:noProof/>
            <w:webHidden/>
          </w:rPr>
          <w:fldChar w:fldCharType="end"/>
        </w:r>
      </w:hyperlink>
    </w:p>
    <w:p w14:paraId="158B50E9" w14:textId="77777777" w:rsidR="003F1EFC" w:rsidRDefault="0082514F">
      <w:pPr>
        <w:pStyle w:val="TableofFigures"/>
        <w:tabs>
          <w:tab w:val="right" w:leader="dot" w:pos="9741"/>
        </w:tabs>
        <w:rPr>
          <w:rFonts w:asciiTheme="minorHAnsi" w:hAnsiTheme="minorHAnsi"/>
          <w:noProof/>
          <w:lang w:eastAsia="zh-TW"/>
        </w:rPr>
      </w:pPr>
      <w:hyperlink w:anchor="_Toc474316137" w:history="1">
        <w:r w:rsidR="003F1EFC" w:rsidRPr="002277CA">
          <w:rPr>
            <w:rStyle w:val="Hyperlink"/>
            <w:noProof/>
          </w:rPr>
          <w:t>Tablica 25 Grafikon sa prikazom ukupnih troškova vodoopskrbe i odvodnje u RH po županijama</w:t>
        </w:r>
        <w:r w:rsidR="003F1EFC">
          <w:rPr>
            <w:noProof/>
            <w:webHidden/>
          </w:rPr>
          <w:tab/>
        </w:r>
        <w:r w:rsidR="003F1EFC">
          <w:rPr>
            <w:noProof/>
            <w:webHidden/>
          </w:rPr>
          <w:fldChar w:fldCharType="begin"/>
        </w:r>
        <w:r w:rsidR="003F1EFC">
          <w:rPr>
            <w:noProof/>
            <w:webHidden/>
          </w:rPr>
          <w:instrText xml:space="preserve"> PAGEREF _Toc474316137 \h </w:instrText>
        </w:r>
        <w:r w:rsidR="003F1EFC">
          <w:rPr>
            <w:noProof/>
            <w:webHidden/>
          </w:rPr>
        </w:r>
        <w:r w:rsidR="003F1EFC">
          <w:rPr>
            <w:noProof/>
            <w:webHidden/>
          </w:rPr>
          <w:fldChar w:fldCharType="separate"/>
        </w:r>
        <w:r w:rsidR="003F1EFC">
          <w:rPr>
            <w:noProof/>
            <w:webHidden/>
          </w:rPr>
          <w:t>53</w:t>
        </w:r>
        <w:r w:rsidR="003F1EFC">
          <w:rPr>
            <w:noProof/>
            <w:webHidden/>
          </w:rPr>
          <w:fldChar w:fldCharType="end"/>
        </w:r>
      </w:hyperlink>
    </w:p>
    <w:p w14:paraId="1CABA61B" w14:textId="77777777" w:rsidR="003F1EFC" w:rsidRDefault="0082514F">
      <w:pPr>
        <w:pStyle w:val="TableofFigures"/>
        <w:tabs>
          <w:tab w:val="right" w:leader="dot" w:pos="9741"/>
        </w:tabs>
        <w:rPr>
          <w:rFonts w:asciiTheme="minorHAnsi" w:hAnsiTheme="minorHAnsi"/>
          <w:noProof/>
          <w:lang w:eastAsia="zh-TW"/>
        </w:rPr>
      </w:pPr>
      <w:hyperlink w:anchor="_Toc474316138" w:history="1">
        <w:r w:rsidR="003F1EFC" w:rsidRPr="002277CA">
          <w:rPr>
            <w:rStyle w:val="Hyperlink"/>
            <w:noProof/>
          </w:rPr>
          <w:t>Tablica 26 Ukupni troškovi za djelatnost odvodnje u HRK/m³ tretirane ispuštene količine</w:t>
        </w:r>
        <w:r w:rsidR="003F1EFC">
          <w:rPr>
            <w:noProof/>
            <w:webHidden/>
          </w:rPr>
          <w:tab/>
        </w:r>
        <w:r w:rsidR="003F1EFC">
          <w:rPr>
            <w:noProof/>
            <w:webHidden/>
          </w:rPr>
          <w:fldChar w:fldCharType="begin"/>
        </w:r>
        <w:r w:rsidR="003F1EFC">
          <w:rPr>
            <w:noProof/>
            <w:webHidden/>
          </w:rPr>
          <w:instrText xml:space="preserve"> PAGEREF _Toc474316138 \h </w:instrText>
        </w:r>
        <w:r w:rsidR="003F1EFC">
          <w:rPr>
            <w:noProof/>
            <w:webHidden/>
          </w:rPr>
        </w:r>
        <w:r w:rsidR="003F1EFC">
          <w:rPr>
            <w:noProof/>
            <w:webHidden/>
          </w:rPr>
          <w:fldChar w:fldCharType="separate"/>
        </w:r>
        <w:r w:rsidR="003F1EFC">
          <w:rPr>
            <w:noProof/>
            <w:webHidden/>
          </w:rPr>
          <w:t>54</w:t>
        </w:r>
        <w:r w:rsidR="003F1EFC">
          <w:rPr>
            <w:noProof/>
            <w:webHidden/>
          </w:rPr>
          <w:fldChar w:fldCharType="end"/>
        </w:r>
      </w:hyperlink>
    </w:p>
    <w:p w14:paraId="00101AC7" w14:textId="77777777" w:rsidR="003F1EFC" w:rsidRDefault="0082514F">
      <w:pPr>
        <w:pStyle w:val="TableofFigures"/>
        <w:tabs>
          <w:tab w:val="right" w:leader="dot" w:pos="9741"/>
        </w:tabs>
        <w:rPr>
          <w:rFonts w:asciiTheme="minorHAnsi" w:hAnsiTheme="minorHAnsi"/>
          <w:noProof/>
          <w:lang w:eastAsia="zh-TW"/>
        </w:rPr>
      </w:pPr>
      <w:hyperlink w:anchor="_Toc474316139" w:history="1">
        <w:r w:rsidR="003F1EFC" w:rsidRPr="002277CA">
          <w:rPr>
            <w:rStyle w:val="Hyperlink"/>
            <w:noProof/>
          </w:rPr>
          <w:t>Tablica 27 ILI koeficijenti i kategorizacija sustava</w:t>
        </w:r>
        <w:r w:rsidR="003F1EFC">
          <w:rPr>
            <w:noProof/>
            <w:webHidden/>
          </w:rPr>
          <w:tab/>
        </w:r>
        <w:r w:rsidR="003F1EFC">
          <w:rPr>
            <w:noProof/>
            <w:webHidden/>
          </w:rPr>
          <w:fldChar w:fldCharType="begin"/>
        </w:r>
        <w:r w:rsidR="003F1EFC">
          <w:rPr>
            <w:noProof/>
            <w:webHidden/>
          </w:rPr>
          <w:instrText xml:space="preserve"> PAGEREF _Toc474316139 \h </w:instrText>
        </w:r>
        <w:r w:rsidR="003F1EFC">
          <w:rPr>
            <w:noProof/>
            <w:webHidden/>
          </w:rPr>
        </w:r>
        <w:r w:rsidR="003F1EFC">
          <w:rPr>
            <w:noProof/>
            <w:webHidden/>
          </w:rPr>
          <w:fldChar w:fldCharType="separate"/>
        </w:r>
        <w:r w:rsidR="003F1EFC">
          <w:rPr>
            <w:noProof/>
            <w:webHidden/>
          </w:rPr>
          <w:t>83</w:t>
        </w:r>
        <w:r w:rsidR="003F1EFC">
          <w:rPr>
            <w:noProof/>
            <w:webHidden/>
          </w:rPr>
          <w:fldChar w:fldCharType="end"/>
        </w:r>
      </w:hyperlink>
    </w:p>
    <w:p w14:paraId="04DFE3EB" w14:textId="77777777" w:rsidR="003F1EFC" w:rsidRDefault="0082514F">
      <w:pPr>
        <w:pStyle w:val="TableofFigures"/>
        <w:tabs>
          <w:tab w:val="right" w:leader="dot" w:pos="9741"/>
        </w:tabs>
        <w:rPr>
          <w:rFonts w:asciiTheme="minorHAnsi" w:hAnsiTheme="minorHAnsi"/>
          <w:noProof/>
          <w:lang w:eastAsia="zh-TW"/>
        </w:rPr>
      </w:pPr>
      <w:hyperlink w:anchor="_Toc474316140" w:history="1">
        <w:r w:rsidR="003F1EFC" w:rsidRPr="002277CA">
          <w:rPr>
            <w:rStyle w:val="Hyperlink"/>
            <w:noProof/>
          </w:rPr>
          <w:t>Tablica 28 pokrivenosti operativnih troškova i prosjeka od udjela mjesečnog računa za vodne usluge u mjesečnom prihodu kućanstva po vrsti djelatnosti i kategorizaciji sustava temeljem rezultata ILI koeficijenta</w:t>
        </w:r>
        <w:r w:rsidR="003F1EFC">
          <w:rPr>
            <w:noProof/>
            <w:webHidden/>
          </w:rPr>
          <w:tab/>
        </w:r>
        <w:r w:rsidR="003F1EFC">
          <w:rPr>
            <w:noProof/>
            <w:webHidden/>
          </w:rPr>
          <w:fldChar w:fldCharType="begin"/>
        </w:r>
        <w:r w:rsidR="003F1EFC">
          <w:rPr>
            <w:noProof/>
            <w:webHidden/>
          </w:rPr>
          <w:instrText xml:space="preserve"> PAGEREF _Toc474316140 \h </w:instrText>
        </w:r>
        <w:r w:rsidR="003F1EFC">
          <w:rPr>
            <w:noProof/>
            <w:webHidden/>
          </w:rPr>
        </w:r>
        <w:r w:rsidR="003F1EFC">
          <w:rPr>
            <w:noProof/>
            <w:webHidden/>
          </w:rPr>
          <w:fldChar w:fldCharType="separate"/>
        </w:r>
        <w:r w:rsidR="003F1EFC">
          <w:rPr>
            <w:noProof/>
            <w:webHidden/>
          </w:rPr>
          <w:t>83</w:t>
        </w:r>
        <w:r w:rsidR="003F1EFC">
          <w:rPr>
            <w:noProof/>
            <w:webHidden/>
          </w:rPr>
          <w:fldChar w:fldCharType="end"/>
        </w:r>
      </w:hyperlink>
    </w:p>
    <w:p w14:paraId="1C375483" w14:textId="77777777" w:rsidR="003F1EFC" w:rsidRDefault="0082514F">
      <w:pPr>
        <w:pStyle w:val="TableofFigures"/>
        <w:tabs>
          <w:tab w:val="right" w:leader="dot" w:pos="9741"/>
        </w:tabs>
        <w:rPr>
          <w:rFonts w:asciiTheme="minorHAnsi" w:hAnsiTheme="minorHAnsi"/>
          <w:noProof/>
          <w:lang w:eastAsia="zh-TW"/>
        </w:rPr>
      </w:pPr>
      <w:hyperlink w:anchor="_Toc474316141" w:history="1">
        <w:r w:rsidR="003F1EFC" w:rsidRPr="002277CA">
          <w:rPr>
            <w:rStyle w:val="Hyperlink"/>
            <w:noProof/>
          </w:rPr>
          <w:t>Tablica 29 Specifični gubici</w:t>
        </w:r>
        <w:r w:rsidR="003F1EFC">
          <w:rPr>
            <w:noProof/>
            <w:webHidden/>
          </w:rPr>
          <w:tab/>
        </w:r>
        <w:r w:rsidR="003F1EFC">
          <w:rPr>
            <w:noProof/>
            <w:webHidden/>
          </w:rPr>
          <w:fldChar w:fldCharType="begin"/>
        </w:r>
        <w:r w:rsidR="003F1EFC">
          <w:rPr>
            <w:noProof/>
            <w:webHidden/>
          </w:rPr>
          <w:instrText xml:space="preserve"> PAGEREF _Toc474316141 \h </w:instrText>
        </w:r>
        <w:r w:rsidR="003F1EFC">
          <w:rPr>
            <w:noProof/>
            <w:webHidden/>
          </w:rPr>
        </w:r>
        <w:r w:rsidR="003F1EFC">
          <w:rPr>
            <w:noProof/>
            <w:webHidden/>
          </w:rPr>
          <w:fldChar w:fldCharType="separate"/>
        </w:r>
        <w:r w:rsidR="003F1EFC">
          <w:rPr>
            <w:noProof/>
            <w:webHidden/>
          </w:rPr>
          <w:t>89</w:t>
        </w:r>
        <w:r w:rsidR="003F1EFC">
          <w:rPr>
            <w:noProof/>
            <w:webHidden/>
          </w:rPr>
          <w:fldChar w:fldCharType="end"/>
        </w:r>
      </w:hyperlink>
    </w:p>
    <w:p w14:paraId="11B1F82F" w14:textId="77777777" w:rsidR="003F1EFC" w:rsidRDefault="0082514F">
      <w:pPr>
        <w:pStyle w:val="TableofFigures"/>
        <w:tabs>
          <w:tab w:val="right" w:leader="dot" w:pos="9741"/>
        </w:tabs>
        <w:rPr>
          <w:rFonts w:asciiTheme="minorHAnsi" w:hAnsiTheme="minorHAnsi"/>
          <w:noProof/>
          <w:lang w:eastAsia="zh-TW"/>
        </w:rPr>
      </w:pPr>
      <w:hyperlink w:anchor="_Toc474316142" w:history="1">
        <w:r w:rsidR="003F1EFC" w:rsidRPr="002277CA">
          <w:rPr>
            <w:rStyle w:val="Hyperlink"/>
            <w:noProof/>
          </w:rPr>
          <w:t>Tablica 29 Specifična potrošnja električne energije u djelatnostima javne vodoopskrbe i javne odvodnje</w:t>
        </w:r>
        <w:r w:rsidR="003F1EFC">
          <w:rPr>
            <w:noProof/>
            <w:webHidden/>
          </w:rPr>
          <w:tab/>
        </w:r>
        <w:r w:rsidR="003F1EFC">
          <w:rPr>
            <w:noProof/>
            <w:webHidden/>
          </w:rPr>
          <w:fldChar w:fldCharType="begin"/>
        </w:r>
        <w:r w:rsidR="003F1EFC">
          <w:rPr>
            <w:noProof/>
            <w:webHidden/>
          </w:rPr>
          <w:instrText xml:space="preserve"> PAGEREF _Toc474316142 \h </w:instrText>
        </w:r>
        <w:r w:rsidR="003F1EFC">
          <w:rPr>
            <w:noProof/>
            <w:webHidden/>
          </w:rPr>
        </w:r>
        <w:r w:rsidR="003F1EFC">
          <w:rPr>
            <w:noProof/>
            <w:webHidden/>
          </w:rPr>
          <w:fldChar w:fldCharType="separate"/>
        </w:r>
        <w:r w:rsidR="003F1EFC">
          <w:rPr>
            <w:noProof/>
            <w:webHidden/>
          </w:rPr>
          <w:t>89</w:t>
        </w:r>
        <w:r w:rsidR="003F1EFC">
          <w:rPr>
            <w:noProof/>
            <w:webHidden/>
          </w:rPr>
          <w:fldChar w:fldCharType="end"/>
        </w:r>
      </w:hyperlink>
    </w:p>
    <w:p w14:paraId="738AD520" w14:textId="77777777" w:rsidR="003F1EFC" w:rsidRDefault="0082514F">
      <w:pPr>
        <w:pStyle w:val="TableofFigures"/>
        <w:tabs>
          <w:tab w:val="right" w:leader="dot" w:pos="9741"/>
        </w:tabs>
        <w:rPr>
          <w:rFonts w:asciiTheme="minorHAnsi" w:hAnsiTheme="minorHAnsi"/>
          <w:noProof/>
          <w:lang w:eastAsia="zh-TW"/>
        </w:rPr>
      </w:pPr>
      <w:hyperlink w:anchor="_Toc474316143" w:history="1">
        <w:r w:rsidR="003F1EFC" w:rsidRPr="002277CA">
          <w:rPr>
            <w:rStyle w:val="Hyperlink"/>
            <w:noProof/>
          </w:rPr>
          <w:t>Tablica 29 – Tab. B.1 Mjere koje se provede i kroz Program mjera zaštite i upravljanja morskim okolišem</w:t>
        </w:r>
        <w:r w:rsidR="003F1EFC">
          <w:rPr>
            <w:noProof/>
            <w:webHidden/>
          </w:rPr>
          <w:tab/>
        </w:r>
        <w:r w:rsidR="003F1EFC">
          <w:rPr>
            <w:noProof/>
            <w:webHidden/>
          </w:rPr>
          <w:fldChar w:fldCharType="begin"/>
        </w:r>
        <w:r w:rsidR="003F1EFC">
          <w:rPr>
            <w:noProof/>
            <w:webHidden/>
          </w:rPr>
          <w:instrText xml:space="preserve"> PAGEREF _Toc474316143 \h </w:instrText>
        </w:r>
        <w:r w:rsidR="003F1EFC">
          <w:rPr>
            <w:noProof/>
            <w:webHidden/>
          </w:rPr>
        </w:r>
        <w:r w:rsidR="003F1EFC">
          <w:rPr>
            <w:noProof/>
            <w:webHidden/>
          </w:rPr>
          <w:fldChar w:fldCharType="separate"/>
        </w:r>
        <w:r w:rsidR="003F1EFC">
          <w:rPr>
            <w:noProof/>
            <w:webHidden/>
          </w:rPr>
          <w:t>94</w:t>
        </w:r>
        <w:r w:rsidR="003F1EFC">
          <w:rPr>
            <w:noProof/>
            <w:webHidden/>
          </w:rPr>
          <w:fldChar w:fldCharType="end"/>
        </w:r>
      </w:hyperlink>
    </w:p>
    <w:p w14:paraId="301F135A" w14:textId="77777777" w:rsidR="003F1EFC" w:rsidRDefault="0082514F">
      <w:pPr>
        <w:pStyle w:val="TableofFigures"/>
        <w:tabs>
          <w:tab w:val="right" w:leader="dot" w:pos="9741"/>
        </w:tabs>
        <w:rPr>
          <w:rFonts w:asciiTheme="minorHAnsi" w:hAnsiTheme="minorHAnsi"/>
          <w:noProof/>
          <w:lang w:eastAsia="zh-TW"/>
        </w:rPr>
      </w:pPr>
      <w:hyperlink w:anchor="_Toc474316144" w:history="1">
        <w:r w:rsidR="003F1EFC" w:rsidRPr="002277CA">
          <w:rPr>
            <w:rStyle w:val="Hyperlink"/>
            <w:noProof/>
          </w:rPr>
          <w:t>Tablica 30 - Tab. B.2 Pregled mjera upravljanja stanjem voda predviđenih Programom mjera sistematiziran prema djelatnostima na koje se mjere odnose</w:t>
        </w:r>
        <w:r w:rsidR="003F1EFC">
          <w:rPr>
            <w:noProof/>
            <w:webHidden/>
          </w:rPr>
          <w:tab/>
        </w:r>
        <w:r w:rsidR="003F1EFC">
          <w:rPr>
            <w:noProof/>
            <w:webHidden/>
          </w:rPr>
          <w:fldChar w:fldCharType="begin"/>
        </w:r>
        <w:r w:rsidR="003F1EFC">
          <w:rPr>
            <w:noProof/>
            <w:webHidden/>
          </w:rPr>
          <w:instrText xml:space="preserve"> PAGEREF _Toc474316144 \h </w:instrText>
        </w:r>
        <w:r w:rsidR="003F1EFC">
          <w:rPr>
            <w:noProof/>
            <w:webHidden/>
          </w:rPr>
        </w:r>
        <w:r w:rsidR="003F1EFC">
          <w:rPr>
            <w:noProof/>
            <w:webHidden/>
          </w:rPr>
          <w:fldChar w:fldCharType="separate"/>
        </w:r>
        <w:r w:rsidR="003F1EFC">
          <w:rPr>
            <w:noProof/>
            <w:webHidden/>
          </w:rPr>
          <w:t>95</w:t>
        </w:r>
        <w:r w:rsidR="003F1EFC">
          <w:rPr>
            <w:noProof/>
            <w:webHidden/>
          </w:rPr>
          <w:fldChar w:fldCharType="end"/>
        </w:r>
      </w:hyperlink>
    </w:p>
    <w:p w14:paraId="33363EBC" w14:textId="77777777" w:rsidR="003F1EFC" w:rsidRDefault="0082514F">
      <w:pPr>
        <w:pStyle w:val="TableofFigures"/>
        <w:tabs>
          <w:tab w:val="right" w:leader="dot" w:pos="9741"/>
        </w:tabs>
        <w:rPr>
          <w:rFonts w:asciiTheme="minorHAnsi" w:hAnsiTheme="minorHAnsi"/>
          <w:noProof/>
          <w:lang w:eastAsia="zh-TW"/>
        </w:rPr>
      </w:pPr>
      <w:hyperlink w:anchor="_Toc474316145" w:history="1">
        <w:r w:rsidR="003F1EFC" w:rsidRPr="002277CA">
          <w:rPr>
            <w:rStyle w:val="Hyperlink"/>
            <w:noProof/>
          </w:rPr>
          <w:t>Tablica 31 - Tab. B.3 Pregled mjera upravljanja stanjem voda predviđenih Programom mjera sistematiziran prema institucijama nadležnim za njihovu provedbu</w:t>
        </w:r>
        <w:r w:rsidR="003F1EFC">
          <w:rPr>
            <w:noProof/>
            <w:webHidden/>
          </w:rPr>
          <w:tab/>
        </w:r>
        <w:r w:rsidR="003F1EFC">
          <w:rPr>
            <w:noProof/>
            <w:webHidden/>
          </w:rPr>
          <w:fldChar w:fldCharType="begin"/>
        </w:r>
        <w:r w:rsidR="003F1EFC">
          <w:rPr>
            <w:noProof/>
            <w:webHidden/>
          </w:rPr>
          <w:instrText xml:space="preserve"> PAGEREF _Toc474316145 \h </w:instrText>
        </w:r>
        <w:r w:rsidR="003F1EFC">
          <w:rPr>
            <w:noProof/>
            <w:webHidden/>
          </w:rPr>
        </w:r>
        <w:r w:rsidR="003F1EFC">
          <w:rPr>
            <w:noProof/>
            <w:webHidden/>
          </w:rPr>
          <w:fldChar w:fldCharType="separate"/>
        </w:r>
        <w:r w:rsidR="003F1EFC">
          <w:rPr>
            <w:noProof/>
            <w:webHidden/>
          </w:rPr>
          <w:t>96</w:t>
        </w:r>
        <w:r w:rsidR="003F1EFC">
          <w:rPr>
            <w:noProof/>
            <w:webHidden/>
          </w:rPr>
          <w:fldChar w:fldCharType="end"/>
        </w:r>
      </w:hyperlink>
    </w:p>
    <w:p w14:paraId="4311805F" w14:textId="77777777" w:rsidR="003F1EFC" w:rsidRDefault="0082514F">
      <w:pPr>
        <w:pStyle w:val="TableofFigures"/>
        <w:tabs>
          <w:tab w:val="right" w:leader="dot" w:pos="9741"/>
        </w:tabs>
        <w:rPr>
          <w:rFonts w:asciiTheme="minorHAnsi" w:hAnsiTheme="minorHAnsi"/>
          <w:noProof/>
          <w:lang w:eastAsia="zh-TW"/>
        </w:rPr>
      </w:pPr>
      <w:hyperlink w:anchor="_Toc474316146" w:history="1">
        <w:r w:rsidR="003F1EFC" w:rsidRPr="002277CA">
          <w:rPr>
            <w:rStyle w:val="Hyperlink"/>
            <w:noProof/>
          </w:rPr>
          <w:t>Tablica 32 Tablica sa iskazom samo onih mjera koje se odnose na JIVU-e</w:t>
        </w:r>
        <w:r w:rsidR="003F1EFC">
          <w:rPr>
            <w:noProof/>
            <w:webHidden/>
          </w:rPr>
          <w:tab/>
        </w:r>
        <w:r w:rsidR="003F1EFC">
          <w:rPr>
            <w:noProof/>
            <w:webHidden/>
          </w:rPr>
          <w:fldChar w:fldCharType="begin"/>
        </w:r>
        <w:r w:rsidR="003F1EFC">
          <w:rPr>
            <w:noProof/>
            <w:webHidden/>
          </w:rPr>
          <w:instrText xml:space="preserve"> PAGEREF _Toc474316146 \h </w:instrText>
        </w:r>
        <w:r w:rsidR="003F1EFC">
          <w:rPr>
            <w:noProof/>
            <w:webHidden/>
          </w:rPr>
        </w:r>
        <w:r w:rsidR="003F1EFC">
          <w:rPr>
            <w:noProof/>
            <w:webHidden/>
          </w:rPr>
          <w:fldChar w:fldCharType="separate"/>
        </w:r>
        <w:r w:rsidR="003F1EFC">
          <w:rPr>
            <w:noProof/>
            <w:webHidden/>
          </w:rPr>
          <w:t>98</w:t>
        </w:r>
        <w:r w:rsidR="003F1EFC">
          <w:rPr>
            <w:noProof/>
            <w:webHidden/>
          </w:rPr>
          <w:fldChar w:fldCharType="end"/>
        </w:r>
      </w:hyperlink>
    </w:p>
    <w:p w14:paraId="1176A0B2" w14:textId="77777777" w:rsidR="003F1EFC" w:rsidRDefault="0082514F">
      <w:pPr>
        <w:pStyle w:val="TableofFigures"/>
        <w:tabs>
          <w:tab w:val="right" w:leader="dot" w:pos="9741"/>
        </w:tabs>
        <w:rPr>
          <w:rFonts w:asciiTheme="minorHAnsi" w:hAnsiTheme="minorHAnsi"/>
          <w:noProof/>
          <w:lang w:eastAsia="zh-TW"/>
        </w:rPr>
      </w:pPr>
      <w:hyperlink w:anchor="_Toc474316147" w:history="1">
        <w:r w:rsidR="003F1EFC" w:rsidRPr="002277CA">
          <w:rPr>
            <w:rStyle w:val="Hyperlink"/>
            <w:noProof/>
          </w:rPr>
          <w:t>Tablica 33 Program mjera i procjena stanja provedbe mjera definiranih Planom upravljanja vodnim područjima 2016. – 2021.</w:t>
        </w:r>
        <w:r w:rsidR="003F1EFC">
          <w:rPr>
            <w:noProof/>
            <w:webHidden/>
          </w:rPr>
          <w:tab/>
        </w:r>
        <w:r w:rsidR="003F1EFC">
          <w:rPr>
            <w:noProof/>
            <w:webHidden/>
          </w:rPr>
          <w:fldChar w:fldCharType="begin"/>
        </w:r>
        <w:r w:rsidR="003F1EFC">
          <w:rPr>
            <w:noProof/>
            <w:webHidden/>
          </w:rPr>
          <w:instrText xml:space="preserve"> PAGEREF _Toc474316147 \h </w:instrText>
        </w:r>
        <w:r w:rsidR="003F1EFC">
          <w:rPr>
            <w:noProof/>
            <w:webHidden/>
          </w:rPr>
        </w:r>
        <w:r w:rsidR="003F1EFC">
          <w:rPr>
            <w:noProof/>
            <w:webHidden/>
          </w:rPr>
          <w:fldChar w:fldCharType="separate"/>
        </w:r>
        <w:r w:rsidR="003F1EFC">
          <w:rPr>
            <w:noProof/>
            <w:webHidden/>
          </w:rPr>
          <w:t>107</w:t>
        </w:r>
        <w:r w:rsidR="003F1EFC">
          <w:rPr>
            <w:noProof/>
            <w:webHidden/>
          </w:rPr>
          <w:fldChar w:fldCharType="end"/>
        </w:r>
      </w:hyperlink>
    </w:p>
    <w:p w14:paraId="0EFF7A86" w14:textId="77777777" w:rsidR="003F1EFC" w:rsidRDefault="0082514F">
      <w:pPr>
        <w:pStyle w:val="TableofFigures"/>
        <w:tabs>
          <w:tab w:val="right" w:leader="dot" w:pos="9741"/>
        </w:tabs>
        <w:rPr>
          <w:rFonts w:asciiTheme="minorHAnsi" w:hAnsiTheme="minorHAnsi"/>
          <w:noProof/>
          <w:lang w:eastAsia="zh-TW"/>
        </w:rPr>
      </w:pPr>
      <w:hyperlink w:anchor="_Toc474316148" w:history="1">
        <w:r w:rsidR="003F1EFC" w:rsidRPr="002277CA">
          <w:rPr>
            <w:rStyle w:val="Hyperlink"/>
            <w:noProof/>
          </w:rPr>
          <w:t>Tablica 34 Popis varijabli – SIGMA 3</w:t>
        </w:r>
        <w:r w:rsidR="003F1EFC">
          <w:rPr>
            <w:noProof/>
            <w:webHidden/>
          </w:rPr>
          <w:tab/>
        </w:r>
        <w:r w:rsidR="003F1EFC">
          <w:rPr>
            <w:noProof/>
            <w:webHidden/>
          </w:rPr>
          <w:fldChar w:fldCharType="begin"/>
        </w:r>
        <w:r w:rsidR="003F1EFC">
          <w:rPr>
            <w:noProof/>
            <w:webHidden/>
          </w:rPr>
          <w:instrText xml:space="preserve"> PAGEREF _Toc474316148 \h </w:instrText>
        </w:r>
        <w:r w:rsidR="003F1EFC">
          <w:rPr>
            <w:noProof/>
            <w:webHidden/>
          </w:rPr>
        </w:r>
        <w:r w:rsidR="003F1EFC">
          <w:rPr>
            <w:noProof/>
            <w:webHidden/>
          </w:rPr>
          <w:fldChar w:fldCharType="separate"/>
        </w:r>
        <w:r w:rsidR="003F1EFC">
          <w:rPr>
            <w:noProof/>
            <w:webHidden/>
          </w:rPr>
          <w:t>120</w:t>
        </w:r>
        <w:r w:rsidR="003F1EFC">
          <w:rPr>
            <w:noProof/>
            <w:webHidden/>
          </w:rPr>
          <w:fldChar w:fldCharType="end"/>
        </w:r>
      </w:hyperlink>
    </w:p>
    <w:p w14:paraId="7A0C2072" w14:textId="77777777" w:rsidR="003F1EFC" w:rsidRDefault="0082514F">
      <w:pPr>
        <w:pStyle w:val="TableofFigures"/>
        <w:tabs>
          <w:tab w:val="right" w:leader="dot" w:pos="9741"/>
        </w:tabs>
        <w:rPr>
          <w:rFonts w:asciiTheme="minorHAnsi" w:hAnsiTheme="minorHAnsi"/>
          <w:noProof/>
          <w:lang w:eastAsia="zh-TW"/>
        </w:rPr>
      </w:pPr>
      <w:hyperlink w:anchor="_Toc474316149" w:history="1">
        <w:r w:rsidR="003F1EFC" w:rsidRPr="002277CA">
          <w:rPr>
            <w:rStyle w:val="Hyperlink"/>
            <w:noProof/>
          </w:rPr>
          <w:t>Tablica 35 Popis indikatora (pokazatelja) – SIGMA 3</w:t>
        </w:r>
        <w:r w:rsidR="003F1EFC">
          <w:rPr>
            <w:noProof/>
            <w:webHidden/>
          </w:rPr>
          <w:tab/>
        </w:r>
        <w:r w:rsidR="003F1EFC">
          <w:rPr>
            <w:noProof/>
            <w:webHidden/>
          </w:rPr>
          <w:fldChar w:fldCharType="begin"/>
        </w:r>
        <w:r w:rsidR="003F1EFC">
          <w:rPr>
            <w:noProof/>
            <w:webHidden/>
          </w:rPr>
          <w:instrText xml:space="preserve"> PAGEREF _Toc474316149 \h </w:instrText>
        </w:r>
        <w:r w:rsidR="003F1EFC">
          <w:rPr>
            <w:noProof/>
            <w:webHidden/>
          </w:rPr>
        </w:r>
        <w:r w:rsidR="003F1EFC">
          <w:rPr>
            <w:noProof/>
            <w:webHidden/>
          </w:rPr>
          <w:fldChar w:fldCharType="separate"/>
        </w:r>
        <w:r w:rsidR="003F1EFC">
          <w:rPr>
            <w:noProof/>
            <w:webHidden/>
          </w:rPr>
          <w:t>121</w:t>
        </w:r>
        <w:r w:rsidR="003F1EFC">
          <w:rPr>
            <w:noProof/>
            <w:webHidden/>
          </w:rPr>
          <w:fldChar w:fldCharType="end"/>
        </w:r>
      </w:hyperlink>
    </w:p>
    <w:p w14:paraId="3E45B757" w14:textId="77777777" w:rsidR="003F1EFC" w:rsidRDefault="0082514F">
      <w:pPr>
        <w:pStyle w:val="TableofFigures"/>
        <w:tabs>
          <w:tab w:val="right" w:leader="dot" w:pos="9741"/>
        </w:tabs>
        <w:rPr>
          <w:rFonts w:asciiTheme="minorHAnsi" w:hAnsiTheme="minorHAnsi"/>
          <w:noProof/>
          <w:lang w:eastAsia="zh-TW"/>
        </w:rPr>
      </w:pPr>
      <w:hyperlink w:anchor="_Toc474316150" w:history="1">
        <w:r w:rsidR="003F1EFC" w:rsidRPr="002277CA">
          <w:rPr>
            <w:rStyle w:val="Hyperlink"/>
            <w:noProof/>
          </w:rPr>
          <w:t>Tablica 36 Popis aglomeracija većih od 2.000 ES</w:t>
        </w:r>
        <w:r w:rsidR="003F1EFC">
          <w:rPr>
            <w:noProof/>
            <w:webHidden/>
          </w:rPr>
          <w:tab/>
        </w:r>
        <w:r w:rsidR="003F1EFC">
          <w:rPr>
            <w:noProof/>
            <w:webHidden/>
          </w:rPr>
          <w:fldChar w:fldCharType="begin"/>
        </w:r>
        <w:r w:rsidR="003F1EFC">
          <w:rPr>
            <w:noProof/>
            <w:webHidden/>
          </w:rPr>
          <w:instrText xml:space="preserve"> PAGEREF _Toc474316150 \h </w:instrText>
        </w:r>
        <w:r w:rsidR="003F1EFC">
          <w:rPr>
            <w:noProof/>
            <w:webHidden/>
          </w:rPr>
        </w:r>
        <w:r w:rsidR="003F1EFC">
          <w:rPr>
            <w:noProof/>
            <w:webHidden/>
          </w:rPr>
          <w:fldChar w:fldCharType="separate"/>
        </w:r>
        <w:r w:rsidR="003F1EFC">
          <w:rPr>
            <w:noProof/>
            <w:webHidden/>
          </w:rPr>
          <w:t>122</w:t>
        </w:r>
        <w:r w:rsidR="003F1EFC">
          <w:rPr>
            <w:noProof/>
            <w:webHidden/>
          </w:rPr>
          <w:fldChar w:fldCharType="end"/>
        </w:r>
      </w:hyperlink>
    </w:p>
    <w:p w14:paraId="13975D40" w14:textId="77777777" w:rsidR="003F1EFC" w:rsidRDefault="0082514F">
      <w:pPr>
        <w:pStyle w:val="TableofFigures"/>
        <w:tabs>
          <w:tab w:val="right" w:leader="dot" w:pos="9741"/>
        </w:tabs>
        <w:rPr>
          <w:rFonts w:asciiTheme="minorHAnsi" w:hAnsiTheme="minorHAnsi"/>
          <w:noProof/>
          <w:lang w:eastAsia="zh-TW"/>
        </w:rPr>
      </w:pPr>
      <w:hyperlink w:anchor="_Toc474316151" w:history="1">
        <w:r w:rsidR="003F1EFC" w:rsidRPr="002277CA">
          <w:rPr>
            <w:rStyle w:val="Hyperlink"/>
            <w:noProof/>
          </w:rPr>
          <w:t>Tablica 37 Prijedlog realizacije ulaganja u javnu odvodnju po Uslužnim područjima</w:t>
        </w:r>
        <w:r w:rsidR="003F1EFC">
          <w:rPr>
            <w:noProof/>
            <w:webHidden/>
          </w:rPr>
          <w:tab/>
        </w:r>
        <w:r w:rsidR="003F1EFC">
          <w:rPr>
            <w:noProof/>
            <w:webHidden/>
          </w:rPr>
          <w:fldChar w:fldCharType="begin"/>
        </w:r>
        <w:r w:rsidR="003F1EFC">
          <w:rPr>
            <w:noProof/>
            <w:webHidden/>
          </w:rPr>
          <w:instrText xml:space="preserve"> PAGEREF _Toc474316151 \h </w:instrText>
        </w:r>
        <w:r w:rsidR="003F1EFC">
          <w:rPr>
            <w:noProof/>
            <w:webHidden/>
          </w:rPr>
        </w:r>
        <w:r w:rsidR="003F1EFC">
          <w:rPr>
            <w:noProof/>
            <w:webHidden/>
          </w:rPr>
          <w:fldChar w:fldCharType="separate"/>
        </w:r>
        <w:r w:rsidR="003F1EFC">
          <w:rPr>
            <w:noProof/>
            <w:webHidden/>
          </w:rPr>
          <w:t>128</w:t>
        </w:r>
        <w:r w:rsidR="003F1EFC">
          <w:rPr>
            <w:noProof/>
            <w:webHidden/>
          </w:rPr>
          <w:fldChar w:fldCharType="end"/>
        </w:r>
      </w:hyperlink>
    </w:p>
    <w:p w14:paraId="30E10F28" w14:textId="77777777" w:rsidR="003F1EFC" w:rsidRDefault="0082514F">
      <w:pPr>
        <w:pStyle w:val="TableofFigures"/>
        <w:tabs>
          <w:tab w:val="right" w:leader="dot" w:pos="9741"/>
        </w:tabs>
        <w:rPr>
          <w:rFonts w:asciiTheme="minorHAnsi" w:hAnsiTheme="minorHAnsi"/>
          <w:noProof/>
          <w:lang w:eastAsia="zh-TW"/>
        </w:rPr>
      </w:pPr>
      <w:hyperlink w:anchor="_Toc474316152" w:history="1">
        <w:r w:rsidR="003F1EFC" w:rsidRPr="002277CA">
          <w:rPr>
            <w:rStyle w:val="Hyperlink"/>
            <w:noProof/>
          </w:rPr>
          <w:t>Tablica 38 Tablični iskaz JIVU-e sa najbitnijim podacima – korigirana baza podataka – 2013. – 2015.</w:t>
        </w:r>
        <w:r w:rsidR="003F1EFC">
          <w:rPr>
            <w:noProof/>
            <w:webHidden/>
          </w:rPr>
          <w:tab/>
        </w:r>
        <w:r w:rsidR="003F1EFC">
          <w:rPr>
            <w:noProof/>
            <w:webHidden/>
          </w:rPr>
          <w:fldChar w:fldCharType="begin"/>
        </w:r>
        <w:r w:rsidR="003F1EFC">
          <w:rPr>
            <w:noProof/>
            <w:webHidden/>
          </w:rPr>
          <w:instrText xml:space="preserve"> PAGEREF _Toc474316152 \h </w:instrText>
        </w:r>
        <w:r w:rsidR="003F1EFC">
          <w:rPr>
            <w:noProof/>
            <w:webHidden/>
          </w:rPr>
        </w:r>
        <w:r w:rsidR="003F1EFC">
          <w:rPr>
            <w:noProof/>
            <w:webHidden/>
          </w:rPr>
          <w:fldChar w:fldCharType="separate"/>
        </w:r>
        <w:r w:rsidR="003F1EFC">
          <w:rPr>
            <w:noProof/>
            <w:webHidden/>
          </w:rPr>
          <w:t>134</w:t>
        </w:r>
        <w:r w:rsidR="003F1EFC">
          <w:rPr>
            <w:noProof/>
            <w:webHidden/>
          </w:rPr>
          <w:fldChar w:fldCharType="end"/>
        </w:r>
      </w:hyperlink>
    </w:p>
    <w:p w14:paraId="450F4022" w14:textId="77777777" w:rsidR="00420D44" w:rsidRDefault="00420D44" w:rsidP="006E1A5C">
      <w:r>
        <w:fldChar w:fldCharType="end"/>
      </w:r>
    </w:p>
    <w:p w14:paraId="751C2094" w14:textId="77777777" w:rsidR="00420D44" w:rsidRPr="00420D44" w:rsidRDefault="00420D44" w:rsidP="00420D44">
      <w:pPr>
        <w:jc w:val="left"/>
        <w:rPr>
          <w:rFonts w:asciiTheme="majorHAnsi" w:hAnsiTheme="majorHAnsi"/>
          <w:b/>
          <w:sz w:val="36"/>
        </w:rPr>
      </w:pPr>
      <w:r w:rsidRPr="00420D44">
        <w:rPr>
          <w:rFonts w:asciiTheme="majorHAnsi" w:hAnsiTheme="majorHAnsi"/>
          <w:b/>
          <w:sz w:val="36"/>
        </w:rPr>
        <w:t xml:space="preserve">POPIS </w:t>
      </w:r>
      <w:r>
        <w:rPr>
          <w:rFonts w:asciiTheme="majorHAnsi" w:hAnsiTheme="majorHAnsi"/>
          <w:b/>
          <w:sz w:val="36"/>
        </w:rPr>
        <w:t>SLIKA</w:t>
      </w:r>
    </w:p>
    <w:p w14:paraId="531AD1DD" w14:textId="77777777" w:rsidR="003F1EFC" w:rsidRDefault="00420D44">
      <w:pPr>
        <w:pStyle w:val="TableofFigures"/>
        <w:tabs>
          <w:tab w:val="right" w:leader="dot" w:pos="9741"/>
        </w:tabs>
        <w:rPr>
          <w:rFonts w:asciiTheme="minorHAnsi" w:hAnsiTheme="minorHAnsi"/>
          <w:noProof/>
          <w:lang w:eastAsia="zh-TW"/>
        </w:rPr>
      </w:pPr>
      <w:r>
        <w:fldChar w:fldCharType="begin"/>
      </w:r>
      <w:r>
        <w:instrText xml:space="preserve"> TOC \h \z \c "Slika" </w:instrText>
      </w:r>
      <w:r>
        <w:fldChar w:fldCharType="separate"/>
      </w:r>
      <w:hyperlink w:anchor="_Toc474316153" w:history="1">
        <w:r w:rsidR="003F1EFC" w:rsidRPr="00F560A9">
          <w:rPr>
            <w:rStyle w:val="Hyperlink"/>
            <w:noProof/>
          </w:rPr>
          <w:t>Slika 1 Grafikon količina dobavljene vode u sustav po županijama za 2013., 2014. i 2015. godinu</w:t>
        </w:r>
        <w:r w:rsidR="003F1EFC">
          <w:rPr>
            <w:noProof/>
            <w:webHidden/>
          </w:rPr>
          <w:tab/>
        </w:r>
        <w:r w:rsidR="003F1EFC">
          <w:rPr>
            <w:noProof/>
            <w:webHidden/>
          </w:rPr>
          <w:fldChar w:fldCharType="begin"/>
        </w:r>
        <w:r w:rsidR="003F1EFC">
          <w:rPr>
            <w:noProof/>
            <w:webHidden/>
          </w:rPr>
          <w:instrText xml:space="preserve"> PAGEREF _Toc474316153 \h </w:instrText>
        </w:r>
        <w:r w:rsidR="003F1EFC">
          <w:rPr>
            <w:noProof/>
            <w:webHidden/>
          </w:rPr>
        </w:r>
        <w:r w:rsidR="003F1EFC">
          <w:rPr>
            <w:noProof/>
            <w:webHidden/>
          </w:rPr>
          <w:fldChar w:fldCharType="separate"/>
        </w:r>
        <w:r w:rsidR="003F1EFC">
          <w:rPr>
            <w:noProof/>
            <w:webHidden/>
          </w:rPr>
          <w:t>14</w:t>
        </w:r>
        <w:r w:rsidR="003F1EFC">
          <w:rPr>
            <w:noProof/>
            <w:webHidden/>
          </w:rPr>
          <w:fldChar w:fldCharType="end"/>
        </w:r>
      </w:hyperlink>
    </w:p>
    <w:p w14:paraId="46F1EE1E" w14:textId="77777777" w:rsidR="003F1EFC" w:rsidRDefault="0082514F">
      <w:pPr>
        <w:pStyle w:val="TableofFigures"/>
        <w:tabs>
          <w:tab w:val="right" w:leader="dot" w:pos="9741"/>
        </w:tabs>
        <w:rPr>
          <w:rFonts w:asciiTheme="minorHAnsi" w:hAnsiTheme="minorHAnsi"/>
          <w:noProof/>
          <w:lang w:eastAsia="zh-TW"/>
        </w:rPr>
      </w:pPr>
      <w:hyperlink w:anchor="_Toc474316154" w:history="1">
        <w:r w:rsidR="003F1EFC" w:rsidRPr="00F560A9">
          <w:rPr>
            <w:rStyle w:val="Hyperlink"/>
            <w:noProof/>
          </w:rPr>
          <w:t>Slika 2 Grafikon količina proizvedene vode po županijama za 2013., 2014. i 2015. godinu</w:t>
        </w:r>
        <w:r w:rsidR="003F1EFC">
          <w:rPr>
            <w:noProof/>
            <w:webHidden/>
          </w:rPr>
          <w:tab/>
        </w:r>
        <w:r w:rsidR="003F1EFC">
          <w:rPr>
            <w:noProof/>
            <w:webHidden/>
          </w:rPr>
          <w:fldChar w:fldCharType="begin"/>
        </w:r>
        <w:r w:rsidR="003F1EFC">
          <w:rPr>
            <w:noProof/>
            <w:webHidden/>
          </w:rPr>
          <w:instrText xml:space="preserve"> PAGEREF _Toc474316154 \h </w:instrText>
        </w:r>
        <w:r w:rsidR="003F1EFC">
          <w:rPr>
            <w:noProof/>
            <w:webHidden/>
          </w:rPr>
        </w:r>
        <w:r w:rsidR="003F1EFC">
          <w:rPr>
            <w:noProof/>
            <w:webHidden/>
          </w:rPr>
          <w:fldChar w:fldCharType="separate"/>
        </w:r>
        <w:r w:rsidR="003F1EFC">
          <w:rPr>
            <w:noProof/>
            <w:webHidden/>
          </w:rPr>
          <w:t>15</w:t>
        </w:r>
        <w:r w:rsidR="003F1EFC">
          <w:rPr>
            <w:noProof/>
            <w:webHidden/>
          </w:rPr>
          <w:fldChar w:fldCharType="end"/>
        </w:r>
      </w:hyperlink>
    </w:p>
    <w:p w14:paraId="4A48BEC7" w14:textId="77777777" w:rsidR="003F1EFC" w:rsidRDefault="0082514F">
      <w:pPr>
        <w:pStyle w:val="TableofFigures"/>
        <w:tabs>
          <w:tab w:val="right" w:leader="dot" w:pos="9741"/>
        </w:tabs>
        <w:rPr>
          <w:rFonts w:asciiTheme="minorHAnsi" w:hAnsiTheme="minorHAnsi"/>
          <w:noProof/>
          <w:lang w:eastAsia="zh-TW"/>
        </w:rPr>
      </w:pPr>
      <w:hyperlink w:anchor="_Toc474316155" w:history="1">
        <w:r w:rsidR="003F1EFC" w:rsidRPr="00F560A9">
          <w:rPr>
            <w:rStyle w:val="Hyperlink"/>
            <w:noProof/>
          </w:rPr>
          <w:t>Slika 3 Grafikon količina prodane/fakturirane vode po županijama za 2013., 2014. i 2015. godinu</w:t>
        </w:r>
        <w:r w:rsidR="003F1EFC">
          <w:rPr>
            <w:noProof/>
            <w:webHidden/>
          </w:rPr>
          <w:tab/>
        </w:r>
        <w:r w:rsidR="003F1EFC">
          <w:rPr>
            <w:noProof/>
            <w:webHidden/>
          </w:rPr>
          <w:fldChar w:fldCharType="begin"/>
        </w:r>
        <w:r w:rsidR="003F1EFC">
          <w:rPr>
            <w:noProof/>
            <w:webHidden/>
          </w:rPr>
          <w:instrText xml:space="preserve"> PAGEREF _Toc474316155 \h </w:instrText>
        </w:r>
        <w:r w:rsidR="003F1EFC">
          <w:rPr>
            <w:noProof/>
            <w:webHidden/>
          </w:rPr>
        </w:r>
        <w:r w:rsidR="003F1EFC">
          <w:rPr>
            <w:noProof/>
            <w:webHidden/>
          </w:rPr>
          <w:fldChar w:fldCharType="separate"/>
        </w:r>
        <w:r w:rsidR="003F1EFC">
          <w:rPr>
            <w:noProof/>
            <w:webHidden/>
          </w:rPr>
          <w:t>17</w:t>
        </w:r>
        <w:r w:rsidR="003F1EFC">
          <w:rPr>
            <w:noProof/>
            <w:webHidden/>
          </w:rPr>
          <w:fldChar w:fldCharType="end"/>
        </w:r>
      </w:hyperlink>
    </w:p>
    <w:p w14:paraId="63CBB5E0" w14:textId="77777777" w:rsidR="003F1EFC" w:rsidRDefault="0082514F">
      <w:pPr>
        <w:pStyle w:val="TableofFigures"/>
        <w:tabs>
          <w:tab w:val="right" w:leader="dot" w:pos="9741"/>
        </w:tabs>
        <w:rPr>
          <w:rFonts w:asciiTheme="minorHAnsi" w:hAnsiTheme="minorHAnsi"/>
          <w:noProof/>
          <w:lang w:eastAsia="zh-TW"/>
        </w:rPr>
      </w:pPr>
      <w:hyperlink w:anchor="_Toc474316156" w:history="1">
        <w:r w:rsidR="003F1EFC" w:rsidRPr="00F560A9">
          <w:rPr>
            <w:rStyle w:val="Hyperlink"/>
            <w:noProof/>
          </w:rPr>
          <w:t>Slika 4 Grafikon količina prodane (fakturirane) vode po županijama za 2013. godinu, sa vizualnim prikazom udjela količina prodane vode po županijama na ukupnoj razini za RH</w:t>
        </w:r>
        <w:r w:rsidR="003F1EFC">
          <w:rPr>
            <w:noProof/>
            <w:webHidden/>
          </w:rPr>
          <w:tab/>
        </w:r>
        <w:r w:rsidR="003F1EFC">
          <w:rPr>
            <w:noProof/>
            <w:webHidden/>
          </w:rPr>
          <w:fldChar w:fldCharType="begin"/>
        </w:r>
        <w:r w:rsidR="003F1EFC">
          <w:rPr>
            <w:noProof/>
            <w:webHidden/>
          </w:rPr>
          <w:instrText xml:space="preserve"> PAGEREF _Toc474316156 \h </w:instrText>
        </w:r>
        <w:r w:rsidR="003F1EFC">
          <w:rPr>
            <w:noProof/>
            <w:webHidden/>
          </w:rPr>
        </w:r>
        <w:r w:rsidR="003F1EFC">
          <w:rPr>
            <w:noProof/>
            <w:webHidden/>
          </w:rPr>
          <w:fldChar w:fldCharType="separate"/>
        </w:r>
        <w:r w:rsidR="003F1EFC">
          <w:rPr>
            <w:noProof/>
            <w:webHidden/>
          </w:rPr>
          <w:t>17</w:t>
        </w:r>
        <w:r w:rsidR="003F1EFC">
          <w:rPr>
            <w:noProof/>
            <w:webHidden/>
          </w:rPr>
          <w:fldChar w:fldCharType="end"/>
        </w:r>
      </w:hyperlink>
    </w:p>
    <w:p w14:paraId="190D4D8F" w14:textId="77777777" w:rsidR="003F1EFC" w:rsidRDefault="0082514F">
      <w:pPr>
        <w:pStyle w:val="TableofFigures"/>
        <w:tabs>
          <w:tab w:val="right" w:leader="dot" w:pos="9741"/>
        </w:tabs>
        <w:rPr>
          <w:rFonts w:asciiTheme="minorHAnsi" w:hAnsiTheme="minorHAnsi"/>
          <w:noProof/>
          <w:lang w:eastAsia="zh-TW"/>
        </w:rPr>
      </w:pPr>
      <w:hyperlink w:anchor="_Toc474316157" w:history="1">
        <w:r w:rsidR="003F1EFC" w:rsidRPr="00F560A9">
          <w:rPr>
            <w:rStyle w:val="Hyperlink"/>
            <w:noProof/>
          </w:rPr>
          <w:t>Slika 5 Grafikon količina prodane (fakturirane) vode po županijama za 2014. godinu, sa vizualnim prikazom udjela količina prodane vode po županijama na ukupnoj razini za RH</w:t>
        </w:r>
        <w:r w:rsidR="003F1EFC">
          <w:rPr>
            <w:noProof/>
            <w:webHidden/>
          </w:rPr>
          <w:tab/>
        </w:r>
        <w:r w:rsidR="003F1EFC">
          <w:rPr>
            <w:noProof/>
            <w:webHidden/>
          </w:rPr>
          <w:fldChar w:fldCharType="begin"/>
        </w:r>
        <w:r w:rsidR="003F1EFC">
          <w:rPr>
            <w:noProof/>
            <w:webHidden/>
          </w:rPr>
          <w:instrText xml:space="preserve"> PAGEREF _Toc474316157 \h </w:instrText>
        </w:r>
        <w:r w:rsidR="003F1EFC">
          <w:rPr>
            <w:noProof/>
            <w:webHidden/>
          </w:rPr>
        </w:r>
        <w:r w:rsidR="003F1EFC">
          <w:rPr>
            <w:noProof/>
            <w:webHidden/>
          </w:rPr>
          <w:fldChar w:fldCharType="separate"/>
        </w:r>
        <w:r w:rsidR="003F1EFC">
          <w:rPr>
            <w:noProof/>
            <w:webHidden/>
          </w:rPr>
          <w:t>18</w:t>
        </w:r>
        <w:r w:rsidR="003F1EFC">
          <w:rPr>
            <w:noProof/>
            <w:webHidden/>
          </w:rPr>
          <w:fldChar w:fldCharType="end"/>
        </w:r>
      </w:hyperlink>
    </w:p>
    <w:p w14:paraId="2E65321B" w14:textId="77777777" w:rsidR="003F1EFC" w:rsidRDefault="0082514F">
      <w:pPr>
        <w:pStyle w:val="TableofFigures"/>
        <w:tabs>
          <w:tab w:val="right" w:leader="dot" w:pos="9741"/>
        </w:tabs>
        <w:rPr>
          <w:rFonts w:asciiTheme="minorHAnsi" w:hAnsiTheme="minorHAnsi"/>
          <w:noProof/>
          <w:lang w:eastAsia="zh-TW"/>
        </w:rPr>
      </w:pPr>
      <w:hyperlink w:anchor="_Toc474316158" w:history="1">
        <w:r w:rsidR="003F1EFC" w:rsidRPr="00F560A9">
          <w:rPr>
            <w:rStyle w:val="Hyperlink"/>
            <w:noProof/>
          </w:rPr>
          <w:t>Slika 6 Grafikon količina prodane (fakturirane) vode po županijama za 2015. godinu, sa vizualnim prikazom udjela količina prodane vode po županijama na ukupnoj razini za RH</w:t>
        </w:r>
        <w:r w:rsidR="003F1EFC">
          <w:rPr>
            <w:noProof/>
            <w:webHidden/>
          </w:rPr>
          <w:tab/>
        </w:r>
        <w:r w:rsidR="003F1EFC">
          <w:rPr>
            <w:noProof/>
            <w:webHidden/>
          </w:rPr>
          <w:fldChar w:fldCharType="begin"/>
        </w:r>
        <w:r w:rsidR="003F1EFC">
          <w:rPr>
            <w:noProof/>
            <w:webHidden/>
          </w:rPr>
          <w:instrText xml:space="preserve"> PAGEREF _Toc474316158 \h </w:instrText>
        </w:r>
        <w:r w:rsidR="003F1EFC">
          <w:rPr>
            <w:noProof/>
            <w:webHidden/>
          </w:rPr>
        </w:r>
        <w:r w:rsidR="003F1EFC">
          <w:rPr>
            <w:noProof/>
            <w:webHidden/>
          </w:rPr>
          <w:fldChar w:fldCharType="separate"/>
        </w:r>
        <w:r w:rsidR="003F1EFC">
          <w:rPr>
            <w:noProof/>
            <w:webHidden/>
          </w:rPr>
          <w:t>18</w:t>
        </w:r>
        <w:r w:rsidR="003F1EFC">
          <w:rPr>
            <w:noProof/>
            <w:webHidden/>
          </w:rPr>
          <w:fldChar w:fldCharType="end"/>
        </w:r>
      </w:hyperlink>
    </w:p>
    <w:p w14:paraId="7B3FF066" w14:textId="77777777" w:rsidR="003F1EFC" w:rsidRDefault="0082514F">
      <w:pPr>
        <w:pStyle w:val="TableofFigures"/>
        <w:tabs>
          <w:tab w:val="right" w:leader="dot" w:pos="9741"/>
        </w:tabs>
        <w:rPr>
          <w:rFonts w:asciiTheme="minorHAnsi" w:hAnsiTheme="minorHAnsi"/>
          <w:noProof/>
          <w:lang w:eastAsia="zh-TW"/>
        </w:rPr>
      </w:pPr>
      <w:hyperlink w:anchor="_Toc474316159" w:history="1">
        <w:r w:rsidR="003F1EFC" w:rsidRPr="00F560A9">
          <w:rPr>
            <w:rStyle w:val="Hyperlink"/>
            <w:noProof/>
          </w:rPr>
          <w:t>Slika 7 Grafikoni količina dobavljenih, proizvedenih i prodanih (fakturiranih) količina vode po VGO-a i vodnim područjima za 2013. godinu</w:t>
        </w:r>
        <w:r w:rsidR="003F1EFC">
          <w:rPr>
            <w:noProof/>
            <w:webHidden/>
          </w:rPr>
          <w:tab/>
        </w:r>
        <w:r w:rsidR="003F1EFC">
          <w:rPr>
            <w:noProof/>
            <w:webHidden/>
          </w:rPr>
          <w:fldChar w:fldCharType="begin"/>
        </w:r>
        <w:r w:rsidR="003F1EFC">
          <w:rPr>
            <w:noProof/>
            <w:webHidden/>
          </w:rPr>
          <w:instrText xml:space="preserve"> PAGEREF _Toc474316159 \h </w:instrText>
        </w:r>
        <w:r w:rsidR="003F1EFC">
          <w:rPr>
            <w:noProof/>
            <w:webHidden/>
          </w:rPr>
        </w:r>
        <w:r w:rsidR="003F1EFC">
          <w:rPr>
            <w:noProof/>
            <w:webHidden/>
          </w:rPr>
          <w:fldChar w:fldCharType="separate"/>
        </w:r>
        <w:r w:rsidR="003F1EFC">
          <w:rPr>
            <w:noProof/>
            <w:webHidden/>
          </w:rPr>
          <w:t>19</w:t>
        </w:r>
        <w:r w:rsidR="003F1EFC">
          <w:rPr>
            <w:noProof/>
            <w:webHidden/>
          </w:rPr>
          <w:fldChar w:fldCharType="end"/>
        </w:r>
      </w:hyperlink>
    </w:p>
    <w:p w14:paraId="5EF67AE7" w14:textId="77777777" w:rsidR="003F1EFC" w:rsidRDefault="0082514F">
      <w:pPr>
        <w:pStyle w:val="TableofFigures"/>
        <w:tabs>
          <w:tab w:val="right" w:leader="dot" w:pos="9741"/>
        </w:tabs>
        <w:rPr>
          <w:rFonts w:asciiTheme="minorHAnsi" w:hAnsiTheme="minorHAnsi"/>
          <w:noProof/>
          <w:lang w:eastAsia="zh-TW"/>
        </w:rPr>
      </w:pPr>
      <w:hyperlink w:anchor="_Toc474316160" w:history="1">
        <w:r w:rsidR="003F1EFC" w:rsidRPr="00F560A9">
          <w:rPr>
            <w:rStyle w:val="Hyperlink"/>
            <w:noProof/>
          </w:rPr>
          <w:t>Slika 8 Grafikoni količina dobavljenih, proizvedenih i prodanih (fakturiranih) količina vode po VGO-a i vodnim područjima za 2014. godinu</w:t>
        </w:r>
        <w:r w:rsidR="003F1EFC">
          <w:rPr>
            <w:noProof/>
            <w:webHidden/>
          </w:rPr>
          <w:tab/>
        </w:r>
        <w:r w:rsidR="003F1EFC">
          <w:rPr>
            <w:noProof/>
            <w:webHidden/>
          </w:rPr>
          <w:fldChar w:fldCharType="begin"/>
        </w:r>
        <w:r w:rsidR="003F1EFC">
          <w:rPr>
            <w:noProof/>
            <w:webHidden/>
          </w:rPr>
          <w:instrText xml:space="preserve"> PAGEREF _Toc474316160 \h </w:instrText>
        </w:r>
        <w:r w:rsidR="003F1EFC">
          <w:rPr>
            <w:noProof/>
            <w:webHidden/>
          </w:rPr>
        </w:r>
        <w:r w:rsidR="003F1EFC">
          <w:rPr>
            <w:noProof/>
            <w:webHidden/>
          </w:rPr>
          <w:fldChar w:fldCharType="separate"/>
        </w:r>
        <w:r w:rsidR="003F1EFC">
          <w:rPr>
            <w:noProof/>
            <w:webHidden/>
          </w:rPr>
          <w:t>20</w:t>
        </w:r>
        <w:r w:rsidR="003F1EFC">
          <w:rPr>
            <w:noProof/>
            <w:webHidden/>
          </w:rPr>
          <w:fldChar w:fldCharType="end"/>
        </w:r>
      </w:hyperlink>
    </w:p>
    <w:p w14:paraId="30D5E7E1" w14:textId="77777777" w:rsidR="003F1EFC" w:rsidRDefault="0082514F">
      <w:pPr>
        <w:pStyle w:val="TableofFigures"/>
        <w:tabs>
          <w:tab w:val="right" w:leader="dot" w:pos="9741"/>
        </w:tabs>
        <w:rPr>
          <w:rFonts w:asciiTheme="minorHAnsi" w:hAnsiTheme="minorHAnsi"/>
          <w:noProof/>
          <w:lang w:eastAsia="zh-TW"/>
        </w:rPr>
      </w:pPr>
      <w:hyperlink w:anchor="_Toc474316161" w:history="1">
        <w:r w:rsidR="003F1EFC" w:rsidRPr="00F560A9">
          <w:rPr>
            <w:rStyle w:val="Hyperlink"/>
            <w:noProof/>
          </w:rPr>
          <w:t>Slika 9 Grafikoni količina dobavljenih, proizvedenih i prodanih (fakturiranih) količina vode po VGO-a i vodnim područjima za 2015. godinu</w:t>
        </w:r>
        <w:r w:rsidR="003F1EFC">
          <w:rPr>
            <w:noProof/>
            <w:webHidden/>
          </w:rPr>
          <w:tab/>
        </w:r>
        <w:r w:rsidR="003F1EFC">
          <w:rPr>
            <w:noProof/>
            <w:webHidden/>
          </w:rPr>
          <w:fldChar w:fldCharType="begin"/>
        </w:r>
        <w:r w:rsidR="003F1EFC">
          <w:rPr>
            <w:noProof/>
            <w:webHidden/>
          </w:rPr>
          <w:instrText xml:space="preserve"> PAGEREF _Toc474316161 \h </w:instrText>
        </w:r>
        <w:r w:rsidR="003F1EFC">
          <w:rPr>
            <w:noProof/>
            <w:webHidden/>
          </w:rPr>
        </w:r>
        <w:r w:rsidR="003F1EFC">
          <w:rPr>
            <w:noProof/>
            <w:webHidden/>
          </w:rPr>
          <w:fldChar w:fldCharType="separate"/>
        </w:r>
        <w:r w:rsidR="003F1EFC">
          <w:rPr>
            <w:noProof/>
            <w:webHidden/>
          </w:rPr>
          <w:t>21</w:t>
        </w:r>
        <w:r w:rsidR="003F1EFC">
          <w:rPr>
            <w:noProof/>
            <w:webHidden/>
          </w:rPr>
          <w:fldChar w:fldCharType="end"/>
        </w:r>
      </w:hyperlink>
    </w:p>
    <w:p w14:paraId="192D7529" w14:textId="77777777" w:rsidR="003F1EFC" w:rsidRDefault="0082514F">
      <w:pPr>
        <w:pStyle w:val="TableofFigures"/>
        <w:tabs>
          <w:tab w:val="right" w:leader="dot" w:pos="9741"/>
        </w:tabs>
        <w:rPr>
          <w:rFonts w:asciiTheme="minorHAnsi" w:hAnsiTheme="minorHAnsi"/>
          <w:noProof/>
          <w:lang w:eastAsia="zh-TW"/>
        </w:rPr>
      </w:pPr>
      <w:hyperlink w:anchor="_Toc474316162" w:history="1">
        <w:r w:rsidR="003F1EFC" w:rsidRPr="00F560A9">
          <w:rPr>
            <w:rStyle w:val="Hyperlink"/>
            <w:noProof/>
          </w:rPr>
          <w:t>Slika 10 Grafikon količina dobavljenih, proizvedenih i prodanih količina vode po vodnim područjima i ukupno za RH za 2013., 2014. i 2015. godinu</w:t>
        </w:r>
        <w:r w:rsidR="003F1EFC">
          <w:rPr>
            <w:noProof/>
            <w:webHidden/>
          </w:rPr>
          <w:tab/>
        </w:r>
        <w:r w:rsidR="003F1EFC">
          <w:rPr>
            <w:noProof/>
            <w:webHidden/>
          </w:rPr>
          <w:fldChar w:fldCharType="begin"/>
        </w:r>
        <w:r w:rsidR="003F1EFC">
          <w:rPr>
            <w:noProof/>
            <w:webHidden/>
          </w:rPr>
          <w:instrText xml:space="preserve"> PAGEREF _Toc474316162 \h </w:instrText>
        </w:r>
        <w:r w:rsidR="003F1EFC">
          <w:rPr>
            <w:noProof/>
            <w:webHidden/>
          </w:rPr>
        </w:r>
        <w:r w:rsidR="003F1EFC">
          <w:rPr>
            <w:noProof/>
            <w:webHidden/>
          </w:rPr>
          <w:fldChar w:fldCharType="separate"/>
        </w:r>
        <w:r w:rsidR="003F1EFC">
          <w:rPr>
            <w:noProof/>
            <w:webHidden/>
          </w:rPr>
          <w:t>22</w:t>
        </w:r>
        <w:r w:rsidR="003F1EFC">
          <w:rPr>
            <w:noProof/>
            <w:webHidden/>
          </w:rPr>
          <w:fldChar w:fldCharType="end"/>
        </w:r>
      </w:hyperlink>
    </w:p>
    <w:p w14:paraId="7FF4783D" w14:textId="77777777" w:rsidR="003F1EFC" w:rsidRDefault="0082514F">
      <w:pPr>
        <w:pStyle w:val="TableofFigures"/>
        <w:tabs>
          <w:tab w:val="right" w:leader="dot" w:pos="9741"/>
        </w:tabs>
        <w:rPr>
          <w:rFonts w:asciiTheme="minorHAnsi" w:hAnsiTheme="minorHAnsi"/>
          <w:noProof/>
          <w:lang w:eastAsia="zh-TW"/>
        </w:rPr>
      </w:pPr>
      <w:hyperlink w:anchor="_Toc474316163" w:history="1">
        <w:r w:rsidR="003F1EFC" w:rsidRPr="00F560A9">
          <w:rPr>
            <w:rStyle w:val="Hyperlink"/>
            <w:noProof/>
          </w:rPr>
          <w:t>Slika 11 Količine proizvedene vode u RH, po VGO za 2013., 2014. i 2015. godinu</w:t>
        </w:r>
        <w:r w:rsidR="003F1EFC">
          <w:rPr>
            <w:noProof/>
            <w:webHidden/>
          </w:rPr>
          <w:tab/>
        </w:r>
        <w:r w:rsidR="003F1EFC">
          <w:rPr>
            <w:noProof/>
            <w:webHidden/>
          </w:rPr>
          <w:fldChar w:fldCharType="begin"/>
        </w:r>
        <w:r w:rsidR="003F1EFC">
          <w:rPr>
            <w:noProof/>
            <w:webHidden/>
          </w:rPr>
          <w:instrText xml:space="preserve"> PAGEREF _Toc474316163 \h </w:instrText>
        </w:r>
        <w:r w:rsidR="003F1EFC">
          <w:rPr>
            <w:noProof/>
            <w:webHidden/>
          </w:rPr>
        </w:r>
        <w:r w:rsidR="003F1EFC">
          <w:rPr>
            <w:noProof/>
            <w:webHidden/>
          </w:rPr>
          <w:fldChar w:fldCharType="separate"/>
        </w:r>
        <w:r w:rsidR="003F1EFC">
          <w:rPr>
            <w:noProof/>
            <w:webHidden/>
          </w:rPr>
          <w:t>23</w:t>
        </w:r>
        <w:r w:rsidR="003F1EFC">
          <w:rPr>
            <w:noProof/>
            <w:webHidden/>
          </w:rPr>
          <w:fldChar w:fldCharType="end"/>
        </w:r>
      </w:hyperlink>
    </w:p>
    <w:p w14:paraId="60B5ADE6" w14:textId="77777777" w:rsidR="003F1EFC" w:rsidRDefault="0082514F">
      <w:pPr>
        <w:pStyle w:val="TableofFigures"/>
        <w:tabs>
          <w:tab w:val="right" w:leader="dot" w:pos="9741"/>
        </w:tabs>
        <w:rPr>
          <w:rFonts w:asciiTheme="minorHAnsi" w:hAnsiTheme="minorHAnsi"/>
          <w:noProof/>
          <w:lang w:eastAsia="zh-TW"/>
        </w:rPr>
      </w:pPr>
      <w:hyperlink w:anchor="_Toc474316164" w:history="1">
        <w:r w:rsidR="003F1EFC" w:rsidRPr="00F560A9">
          <w:rPr>
            <w:rStyle w:val="Hyperlink"/>
            <w:noProof/>
          </w:rPr>
          <w:t>Slika 12 Količine proizvedene vode u RH, po vodnim područjima za 2013., 2014. i 2015. godinu</w:t>
        </w:r>
        <w:r w:rsidR="003F1EFC">
          <w:rPr>
            <w:noProof/>
            <w:webHidden/>
          </w:rPr>
          <w:tab/>
        </w:r>
        <w:r w:rsidR="003F1EFC">
          <w:rPr>
            <w:noProof/>
            <w:webHidden/>
          </w:rPr>
          <w:fldChar w:fldCharType="begin"/>
        </w:r>
        <w:r w:rsidR="003F1EFC">
          <w:rPr>
            <w:noProof/>
            <w:webHidden/>
          </w:rPr>
          <w:instrText xml:space="preserve"> PAGEREF _Toc474316164 \h </w:instrText>
        </w:r>
        <w:r w:rsidR="003F1EFC">
          <w:rPr>
            <w:noProof/>
            <w:webHidden/>
          </w:rPr>
        </w:r>
        <w:r w:rsidR="003F1EFC">
          <w:rPr>
            <w:noProof/>
            <w:webHidden/>
          </w:rPr>
          <w:fldChar w:fldCharType="separate"/>
        </w:r>
        <w:r w:rsidR="003F1EFC">
          <w:rPr>
            <w:noProof/>
            <w:webHidden/>
          </w:rPr>
          <w:t>24</w:t>
        </w:r>
        <w:r w:rsidR="003F1EFC">
          <w:rPr>
            <w:noProof/>
            <w:webHidden/>
          </w:rPr>
          <w:fldChar w:fldCharType="end"/>
        </w:r>
      </w:hyperlink>
    </w:p>
    <w:p w14:paraId="34DD4691" w14:textId="77777777" w:rsidR="003F1EFC" w:rsidRDefault="0082514F">
      <w:pPr>
        <w:pStyle w:val="TableofFigures"/>
        <w:tabs>
          <w:tab w:val="right" w:leader="dot" w:pos="9741"/>
        </w:tabs>
        <w:rPr>
          <w:rFonts w:asciiTheme="minorHAnsi" w:hAnsiTheme="minorHAnsi"/>
          <w:noProof/>
          <w:lang w:eastAsia="zh-TW"/>
        </w:rPr>
      </w:pPr>
      <w:hyperlink w:anchor="_Toc474316165" w:history="1">
        <w:r w:rsidR="003F1EFC" w:rsidRPr="00F560A9">
          <w:rPr>
            <w:rStyle w:val="Hyperlink"/>
            <w:noProof/>
          </w:rPr>
          <w:t>Slika 13 Karta Uslužnih područja</w:t>
        </w:r>
        <w:r w:rsidR="003F1EFC">
          <w:rPr>
            <w:noProof/>
            <w:webHidden/>
          </w:rPr>
          <w:tab/>
        </w:r>
        <w:r w:rsidR="003F1EFC">
          <w:rPr>
            <w:noProof/>
            <w:webHidden/>
          </w:rPr>
          <w:fldChar w:fldCharType="begin"/>
        </w:r>
        <w:r w:rsidR="003F1EFC">
          <w:rPr>
            <w:noProof/>
            <w:webHidden/>
          </w:rPr>
          <w:instrText xml:space="preserve"> PAGEREF _Toc474316165 \h </w:instrText>
        </w:r>
        <w:r w:rsidR="003F1EFC">
          <w:rPr>
            <w:noProof/>
            <w:webHidden/>
          </w:rPr>
        </w:r>
        <w:r w:rsidR="003F1EFC">
          <w:rPr>
            <w:noProof/>
            <w:webHidden/>
          </w:rPr>
          <w:fldChar w:fldCharType="separate"/>
        </w:r>
        <w:r w:rsidR="003F1EFC">
          <w:rPr>
            <w:noProof/>
            <w:webHidden/>
          </w:rPr>
          <w:t>26</w:t>
        </w:r>
        <w:r w:rsidR="003F1EFC">
          <w:rPr>
            <w:noProof/>
            <w:webHidden/>
          </w:rPr>
          <w:fldChar w:fldCharType="end"/>
        </w:r>
      </w:hyperlink>
    </w:p>
    <w:p w14:paraId="27E905BD" w14:textId="77777777" w:rsidR="003F1EFC" w:rsidRDefault="0082514F">
      <w:pPr>
        <w:pStyle w:val="TableofFigures"/>
        <w:tabs>
          <w:tab w:val="right" w:leader="dot" w:pos="9741"/>
        </w:tabs>
        <w:rPr>
          <w:rFonts w:asciiTheme="minorHAnsi" w:hAnsiTheme="minorHAnsi"/>
          <w:noProof/>
          <w:lang w:eastAsia="zh-TW"/>
        </w:rPr>
      </w:pPr>
      <w:hyperlink w:anchor="_Toc474316166" w:history="1">
        <w:r w:rsidR="003F1EFC" w:rsidRPr="00F560A9">
          <w:rPr>
            <w:rStyle w:val="Hyperlink"/>
            <w:noProof/>
          </w:rPr>
          <w:t>Slika 14 Klaster podjela JIVU-e po nazivima i graničnim vrijednostima količina dobavljene vode</w:t>
        </w:r>
        <w:r w:rsidR="003F1EFC">
          <w:rPr>
            <w:noProof/>
            <w:webHidden/>
          </w:rPr>
          <w:tab/>
        </w:r>
        <w:r w:rsidR="003F1EFC">
          <w:rPr>
            <w:noProof/>
            <w:webHidden/>
          </w:rPr>
          <w:fldChar w:fldCharType="begin"/>
        </w:r>
        <w:r w:rsidR="003F1EFC">
          <w:rPr>
            <w:noProof/>
            <w:webHidden/>
          </w:rPr>
          <w:instrText xml:space="preserve"> PAGEREF _Toc474316166 \h </w:instrText>
        </w:r>
        <w:r w:rsidR="003F1EFC">
          <w:rPr>
            <w:noProof/>
            <w:webHidden/>
          </w:rPr>
        </w:r>
        <w:r w:rsidR="003F1EFC">
          <w:rPr>
            <w:noProof/>
            <w:webHidden/>
          </w:rPr>
          <w:fldChar w:fldCharType="separate"/>
        </w:r>
        <w:r w:rsidR="003F1EFC">
          <w:rPr>
            <w:noProof/>
            <w:webHidden/>
          </w:rPr>
          <w:t>26</w:t>
        </w:r>
        <w:r w:rsidR="003F1EFC">
          <w:rPr>
            <w:noProof/>
            <w:webHidden/>
          </w:rPr>
          <w:fldChar w:fldCharType="end"/>
        </w:r>
      </w:hyperlink>
    </w:p>
    <w:p w14:paraId="318DEE11" w14:textId="77777777" w:rsidR="003F1EFC" w:rsidRDefault="0082514F">
      <w:pPr>
        <w:pStyle w:val="TableofFigures"/>
        <w:tabs>
          <w:tab w:val="right" w:leader="dot" w:pos="9741"/>
        </w:tabs>
        <w:rPr>
          <w:rFonts w:asciiTheme="minorHAnsi" w:hAnsiTheme="minorHAnsi"/>
          <w:noProof/>
          <w:lang w:eastAsia="zh-TW"/>
        </w:rPr>
      </w:pPr>
      <w:hyperlink w:anchor="_Toc474316167" w:history="1">
        <w:r w:rsidR="003F1EFC" w:rsidRPr="00F560A9">
          <w:rPr>
            <w:rStyle w:val="Hyperlink"/>
            <w:noProof/>
          </w:rPr>
          <w:t>Slika 15 Broj JIVU-e po klasterima po vodnim područjima</w:t>
        </w:r>
        <w:r w:rsidR="003F1EFC">
          <w:rPr>
            <w:noProof/>
            <w:webHidden/>
          </w:rPr>
          <w:tab/>
        </w:r>
        <w:r w:rsidR="003F1EFC">
          <w:rPr>
            <w:noProof/>
            <w:webHidden/>
          </w:rPr>
          <w:fldChar w:fldCharType="begin"/>
        </w:r>
        <w:r w:rsidR="003F1EFC">
          <w:rPr>
            <w:noProof/>
            <w:webHidden/>
          </w:rPr>
          <w:instrText xml:space="preserve"> PAGEREF _Toc474316167 \h </w:instrText>
        </w:r>
        <w:r w:rsidR="003F1EFC">
          <w:rPr>
            <w:noProof/>
            <w:webHidden/>
          </w:rPr>
        </w:r>
        <w:r w:rsidR="003F1EFC">
          <w:rPr>
            <w:noProof/>
            <w:webHidden/>
          </w:rPr>
          <w:fldChar w:fldCharType="separate"/>
        </w:r>
        <w:r w:rsidR="003F1EFC">
          <w:rPr>
            <w:noProof/>
            <w:webHidden/>
          </w:rPr>
          <w:t>27</w:t>
        </w:r>
        <w:r w:rsidR="003F1EFC">
          <w:rPr>
            <w:noProof/>
            <w:webHidden/>
          </w:rPr>
          <w:fldChar w:fldCharType="end"/>
        </w:r>
      </w:hyperlink>
    </w:p>
    <w:p w14:paraId="2CF2C3D1" w14:textId="77777777" w:rsidR="003F1EFC" w:rsidRDefault="0082514F">
      <w:pPr>
        <w:pStyle w:val="TableofFigures"/>
        <w:tabs>
          <w:tab w:val="right" w:leader="dot" w:pos="9741"/>
        </w:tabs>
        <w:rPr>
          <w:rFonts w:asciiTheme="minorHAnsi" w:hAnsiTheme="minorHAnsi"/>
          <w:noProof/>
          <w:lang w:eastAsia="zh-TW"/>
        </w:rPr>
      </w:pPr>
      <w:hyperlink w:anchor="_Toc474316168" w:history="1">
        <w:r w:rsidR="003F1EFC" w:rsidRPr="00F560A9">
          <w:rPr>
            <w:rStyle w:val="Hyperlink"/>
            <w:noProof/>
          </w:rPr>
          <w:t>Slika 16 Broj JIVU-e po klasterima po VGO</w:t>
        </w:r>
        <w:r w:rsidR="003F1EFC">
          <w:rPr>
            <w:noProof/>
            <w:webHidden/>
          </w:rPr>
          <w:tab/>
        </w:r>
        <w:r w:rsidR="003F1EFC">
          <w:rPr>
            <w:noProof/>
            <w:webHidden/>
          </w:rPr>
          <w:fldChar w:fldCharType="begin"/>
        </w:r>
        <w:r w:rsidR="003F1EFC">
          <w:rPr>
            <w:noProof/>
            <w:webHidden/>
          </w:rPr>
          <w:instrText xml:space="preserve"> PAGEREF _Toc474316168 \h </w:instrText>
        </w:r>
        <w:r w:rsidR="003F1EFC">
          <w:rPr>
            <w:noProof/>
            <w:webHidden/>
          </w:rPr>
        </w:r>
        <w:r w:rsidR="003F1EFC">
          <w:rPr>
            <w:noProof/>
            <w:webHidden/>
          </w:rPr>
          <w:fldChar w:fldCharType="separate"/>
        </w:r>
        <w:r w:rsidR="003F1EFC">
          <w:rPr>
            <w:noProof/>
            <w:webHidden/>
          </w:rPr>
          <w:t>27</w:t>
        </w:r>
        <w:r w:rsidR="003F1EFC">
          <w:rPr>
            <w:noProof/>
            <w:webHidden/>
          </w:rPr>
          <w:fldChar w:fldCharType="end"/>
        </w:r>
      </w:hyperlink>
    </w:p>
    <w:p w14:paraId="784EE0E5" w14:textId="77777777" w:rsidR="003F1EFC" w:rsidRDefault="0082514F">
      <w:pPr>
        <w:pStyle w:val="TableofFigures"/>
        <w:tabs>
          <w:tab w:val="right" w:leader="dot" w:pos="9741"/>
        </w:tabs>
        <w:rPr>
          <w:rFonts w:asciiTheme="minorHAnsi" w:hAnsiTheme="minorHAnsi"/>
          <w:noProof/>
          <w:lang w:eastAsia="zh-TW"/>
        </w:rPr>
      </w:pPr>
      <w:hyperlink w:anchor="_Toc474316169" w:history="1">
        <w:r w:rsidR="003F1EFC" w:rsidRPr="00F560A9">
          <w:rPr>
            <w:rStyle w:val="Hyperlink"/>
            <w:noProof/>
          </w:rPr>
          <w:t>Slika 17 Broj JIVU-e po klasterima po županijama</w:t>
        </w:r>
        <w:r w:rsidR="003F1EFC">
          <w:rPr>
            <w:noProof/>
            <w:webHidden/>
          </w:rPr>
          <w:tab/>
        </w:r>
        <w:r w:rsidR="003F1EFC">
          <w:rPr>
            <w:noProof/>
            <w:webHidden/>
          </w:rPr>
          <w:fldChar w:fldCharType="begin"/>
        </w:r>
        <w:r w:rsidR="003F1EFC">
          <w:rPr>
            <w:noProof/>
            <w:webHidden/>
          </w:rPr>
          <w:instrText xml:space="preserve"> PAGEREF _Toc474316169 \h </w:instrText>
        </w:r>
        <w:r w:rsidR="003F1EFC">
          <w:rPr>
            <w:noProof/>
            <w:webHidden/>
          </w:rPr>
        </w:r>
        <w:r w:rsidR="003F1EFC">
          <w:rPr>
            <w:noProof/>
            <w:webHidden/>
          </w:rPr>
          <w:fldChar w:fldCharType="separate"/>
        </w:r>
        <w:r w:rsidR="003F1EFC">
          <w:rPr>
            <w:noProof/>
            <w:webHidden/>
          </w:rPr>
          <w:t>28</w:t>
        </w:r>
        <w:r w:rsidR="003F1EFC">
          <w:rPr>
            <w:noProof/>
            <w:webHidden/>
          </w:rPr>
          <w:fldChar w:fldCharType="end"/>
        </w:r>
      </w:hyperlink>
    </w:p>
    <w:p w14:paraId="0516A556" w14:textId="77777777" w:rsidR="003F1EFC" w:rsidRDefault="0082514F">
      <w:pPr>
        <w:pStyle w:val="TableofFigures"/>
        <w:tabs>
          <w:tab w:val="right" w:leader="dot" w:pos="9741"/>
        </w:tabs>
        <w:rPr>
          <w:rFonts w:asciiTheme="minorHAnsi" w:hAnsiTheme="minorHAnsi"/>
          <w:noProof/>
          <w:lang w:eastAsia="zh-TW"/>
        </w:rPr>
      </w:pPr>
      <w:hyperlink w:anchor="_Toc474316170" w:history="1">
        <w:r w:rsidR="003F1EFC" w:rsidRPr="00F560A9">
          <w:rPr>
            <w:rStyle w:val="Hyperlink"/>
            <w:noProof/>
          </w:rPr>
          <w:t>Slika 18 Prikaz vrsti neizbježnih gubitaka vode</w:t>
        </w:r>
        <w:r w:rsidR="003F1EFC">
          <w:rPr>
            <w:noProof/>
            <w:webHidden/>
          </w:rPr>
          <w:tab/>
        </w:r>
        <w:r w:rsidR="003F1EFC">
          <w:rPr>
            <w:noProof/>
            <w:webHidden/>
          </w:rPr>
          <w:fldChar w:fldCharType="begin"/>
        </w:r>
        <w:r w:rsidR="003F1EFC">
          <w:rPr>
            <w:noProof/>
            <w:webHidden/>
          </w:rPr>
          <w:instrText xml:space="preserve"> PAGEREF _Toc474316170 \h </w:instrText>
        </w:r>
        <w:r w:rsidR="003F1EFC">
          <w:rPr>
            <w:noProof/>
            <w:webHidden/>
          </w:rPr>
        </w:r>
        <w:r w:rsidR="003F1EFC">
          <w:rPr>
            <w:noProof/>
            <w:webHidden/>
          </w:rPr>
          <w:fldChar w:fldCharType="separate"/>
        </w:r>
        <w:r w:rsidR="003F1EFC">
          <w:rPr>
            <w:noProof/>
            <w:webHidden/>
          </w:rPr>
          <w:t>31</w:t>
        </w:r>
        <w:r w:rsidR="003F1EFC">
          <w:rPr>
            <w:noProof/>
            <w:webHidden/>
          </w:rPr>
          <w:fldChar w:fldCharType="end"/>
        </w:r>
      </w:hyperlink>
    </w:p>
    <w:p w14:paraId="50D17655" w14:textId="77777777" w:rsidR="003F1EFC" w:rsidRDefault="0082514F">
      <w:pPr>
        <w:pStyle w:val="TableofFigures"/>
        <w:tabs>
          <w:tab w:val="right" w:leader="dot" w:pos="9741"/>
        </w:tabs>
        <w:rPr>
          <w:rFonts w:asciiTheme="minorHAnsi" w:hAnsiTheme="minorHAnsi"/>
          <w:noProof/>
          <w:lang w:eastAsia="zh-TW"/>
        </w:rPr>
      </w:pPr>
      <w:hyperlink w:anchor="_Toc474316171" w:history="1">
        <w:r w:rsidR="003F1EFC" w:rsidRPr="00F560A9">
          <w:rPr>
            <w:rStyle w:val="Hyperlink"/>
            <w:noProof/>
          </w:rPr>
          <w:t>Slika 19 Grafikoni količine Dobavljene vode kroz količine i postotne udjele po varijabli A14 - Ovlaštena potrošnja i varijabli A15 - Gubici vode, po vodnim područjima za 2013., 2014. i 2015. godinu</w:t>
        </w:r>
        <w:r w:rsidR="003F1EFC">
          <w:rPr>
            <w:noProof/>
            <w:webHidden/>
          </w:rPr>
          <w:tab/>
        </w:r>
        <w:r w:rsidR="003F1EFC">
          <w:rPr>
            <w:noProof/>
            <w:webHidden/>
          </w:rPr>
          <w:fldChar w:fldCharType="begin"/>
        </w:r>
        <w:r w:rsidR="003F1EFC">
          <w:rPr>
            <w:noProof/>
            <w:webHidden/>
          </w:rPr>
          <w:instrText xml:space="preserve"> PAGEREF _Toc474316171 \h </w:instrText>
        </w:r>
        <w:r w:rsidR="003F1EFC">
          <w:rPr>
            <w:noProof/>
            <w:webHidden/>
          </w:rPr>
        </w:r>
        <w:r w:rsidR="003F1EFC">
          <w:rPr>
            <w:noProof/>
            <w:webHidden/>
          </w:rPr>
          <w:fldChar w:fldCharType="separate"/>
        </w:r>
        <w:r w:rsidR="003F1EFC">
          <w:rPr>
            <w:noProof/>
            <w:webHidden/>
          </w:rPr>
          <w:t>33</w:t>
        </w:r>
        <w:r w:rsidR="003F1EFC">
          <w:rPr>
            <w:noProof/>
            <w:webHidden/>
          </w:rPr>
          <w:fldChar w:fldCharType="end"/>
        </w:r>
      </w:hyperlink>
    </w:p>
    <w:p w14:paraId="0EB58D86" w14:textId="77777777" w:rsidR="003F1EFC" w:rsidRDefault="0082514F">
      <w:pPr>
        <w:pStyle w:val="TableofFigures"/>
        <w:tabs>
          <w:tab w:val="right" w:leader="dot" w:pos="9741"/>
        </w:tabs>
        <w:rPr>
          <w:rFonts w:asciiTheme="minorHAnsi" w:hAnsiTheme="minorHAnsi"/>
          <w:noProof/>
          <w:lang w:eastAsia="zh-TW"/>
        </w:rPr>
      </w:pPr>
      <w:hyperlink w:anchor="_Toc474316172" w:history="1">
        <w:r w:rsidR="003F1EFC" w:rsidRPr="00F560A9">
          <w:rPr>
            <w:rStyle w:val="Hyperlink"/>
            <w:noProof/>
          </w:rPr>
          <w:t>Slika 20 Grafikon količine Dobavljene vode kroz količine voda po varijabli A14 - Ovlaštena potrošnja i varijabli A15 - Gubici vode, po županijama za 2013. godinu</w:t>
        </w:r>
        <w:r w:rsidR="003F1EFC">
          <w:rPr>
            <w:noProof/>
            <w:webHidden/>
          </w:rPr>
          <w:tab/>
        </w:r>
        <w:r w:rsidR="003F1EFC">
          <w:rPr>
            <w:noProof/>
            <w:webHidden/>
          </w:rPr>
          <w:fldChar w:fldCharType="begin"/>
        </w:r>
        <w:r w:rsidR="003F1EFC">
          <w:rPr>
            <w:noProof/>
            <w:webHidden/>
          </w:rPr>
          <w:instrText xml:space="preserve"> PAGEREF _Toc474316172 \h </w:instrText>
        </w:r>
        <w:r w:rsidR="003F1EFC">
          <w:rPr>
            <w:noProof/>
            <w:webHidden/>
          </w:rPr>
        </w:r>
        <w:r w:rsidR="003F1EFC">
          <w:rPr>
            <w:noProof/>
            <w:webHidden/>
          </w:rPr>
          <w:fldChar w:fldCharType="separate"/>
        </w:r>
        <w:r w:rsidR="003F1EFC">
          <w:rPr>
            <w:noProof/>
            <w:webHidden/>
          </w:rPr>
          <w:t>34</w:t>
        </w:r>
        <w:r w:rsidR="003F1EFC">
          <w:rPr>
            <w:noProof/>
            <w:webHidden/>
          </w:rPr>
          <w:fldChar w:fldCharType="end"/>
        </w:r>
      </w:hyperlink>
    </w:p>
    <w:p w14:paraId="6602FDB5" w14:textId="77777777" w:rsidR="003F1EFC" w:rsidRDefault="0082514F">
      <w:pPr>
        <w:pStyle w:val="TableofFigures"/>
        <w:tabs>
          <w:tab w:val="right" w:leader="dot" w:pos="9741"/>
        </w:tabs>
        <w:rPr>
          <w:rFonts w:asciiTheme="minorHAnsi" w:hAnsiTheme="minorHAnsi"/>
          <w:noProof/>
          <w:lang w:eastAsia="zh-TW"/>
        </w:rPr>
      </w:pPr>
      <w:hyperlink w:anchor="_Toc474316173" w:history="1">
        <w:r w:rsidR="003F1EFC" w:rsidRPr="00F560A9">
          <w:rPr>
            <w:rStyle w:val="Hyperlink"/>
            <w:noProof/>
          </w:rPr>
          <w:t>Slika 21 Grafikon količine Dobavljene vode kroz količine voda po varijabli A14 - Ovlaštena potrošnja i varijabli A15 - Gubici vode, po županijama za 2014. godinu</w:t>
        </w:r>
        <w:r w:rsidR="003F1EFC">
          <w:rPr>
            <w:noProof/>
            <w:webHidden/>
          </w:rPr>
          <w:tab/>
        </w:r>
        <w:r w:rsidR="003F1EFC">
          <w:rPr>
            <w:noProof/>
            <w:webHidden/>
          </w:rPr>
          <w:fldChar w:fldCharType="begin"/>
        </w:r>
        <w:r w:rsidR="003F1EFC">
          <w:rPr>
            <w:noProof/>
            <w:webHidden/>
          </w:rPr>
          <w:instrText xml:space="preserve"> PAGEREF _Toc474316173 \h </w:instrText>
        </w:r>
        <w:r w:rsidR="003F1EFC">
          <w:rPr>
            <w:noProof/>
            <w:webHidden/>
          </w:rPr>
        </w:r>
        <w:r w:rsidR="003F1EFC">
          <w:rPr>
            <w:noProof/>
            <w:webHidden/>
          </w:rPr>
          <w:fldChar w:fldCharType="separate"/>
        </w:r>
        <w:r w:rsidR="003F1EFC">
          <w:rPr>
            <w:noProof/>
            <w:webHidden/>
          </w:rPr>
          <w:t>35</w:t>
        </w:r>
        <w:r w:rsidR="003F1EFC">
          <w:rPr>
            <w:noProof/>
            <w:webHidden/>
          </w:rPr>
          <w:fldChar w:fldCharType="end"/>
        </w:r>
      </w:hyperlink>
    </w:p>
    <w:p w14:paraId="1BCBF328" w14:textId="77777777" w:rsidR="003F1EFC" w:rsidRDefault="0082514F">
      <w:pPr>
        <w:pStyle w:val="TableofFigures"/>
        <w:tabs>
          <w:tab w:val="right" w:leader="dot" w:pos="9741"/>
        </w:tabs>
        <w:rPr>
          <w:rFonts w:asciiTheme="minorHAnsi" w:hAnsiTheme="minorHAnsi"/>
          <w:noProof/>
          <w:lang w:eastAsia="zh-TW"/>
        </w:rPr>
      </w:pPr>
      <w:hyperlink w:anchor="_Toc474316174" w:history="1">
        <w:r w:rsidR="003F1EFC" w:rsidRPr="00F560A9">
          <w:rPr>
            <w:rStyle w:val="Hyperlink"/>
            <w:noProof/>
          </w:rPr>
          <w:t>Slika 22 Grafikon količine Dobavljene vode kroz količine voda po varijabli A14 - Ovlaštena potrošnja i varijabli A15 - Gubici vode, po županijama za 2015. godinu</w:t>
        </w:r>
        <w:r w:rsidR="003F1EFC">
          <w:rPr>
            <w:noProof/>
            <w:webHidden/>
          </w:rPr>
          <w:tab/>
        </w:r>
        <w:r w:rsidR="003F1EFC">
          <w:rPr>
            <w:noProof/>
            <w:webHidden/>
          </w:rPr>
          <w:fldChar w:fldCharType="begin"/>
        </w:r>
        <w:r w:rsidR="003F1EFC">
          <w:rPr>
            <w:noProof/>
            <w:webHidden/>
          </w:rPr>
          <w:instrText xml:space="preserve"> PAGEREF _Toc474316174 \h </w:instrText>
        </w:r>
        <w:r w:rsidR="003F1EFC">
          <w:rPr>
            <w:noProof/>
            <w:webHidden/>
          </w:rPr>
        </w:r>
        <w:r w:rsidR="003F1EFC">
          <w:rPr>
            <w:noProof/>
            <w:webHidden/>
          </w:rPr>
          <w:fldChar w:fldCharType="separate"/>
        </w:r>
        <w:r w:rsidR="003F1EFC">
          <w:rPr>
            <w:noProof/>
            <w:webHidden/>
          </w:rPr>
          <w:t>36</w:t>
        </w:r>
        <w:r w:rsidR="003F1EFC">
          <w:rPr>
            <w:noProof/>
            <w:webHidden/>
          </w:rPr>
          <w:fldChar w:fldCharType="end"/>
        </w:r>
      </w:hyperlink>
    </w:p>
    <w:p w14:paraId="7A3BF64E" w14:textId="77777777" w:rsidR="003F1EFC" w:rsidRDefault="0082514F">
      <w:pPr>
        <w:pStyle w:val="TableofFigures"/>
        <w:tabs>
          <w:tab w:val="right" w:leader="dot" w:pos="9741"/>
        </w:tabs>
        <w:rPr>
          <w:rFonts w:asciiTheme="minorHAnsi" w:hAnsiTheme="minorHAnsi"/>
          <w:noProof/>
          <w:lang w:eastAsia="zh-TW"/>
        </w:rPr>
      </w:pPr>
      <w:hyperlink w:anchor="_Toc474316175" w:history="1">
        <w:r w:rsidR="003F1EFC" w:rsidRPr="00F560A9">
          <w:rPr>
            <w:rStyle w:val="Hyperlink"/>
            <w:noProof/>
          </w:rPr>
          <w:t>Slika 23 Grafikon količine Dobavljene vode kroz količine voda po varijabli A14 - Ovlaštena potrošnja i varijabli A15 - Gubici vode, po klasterima za 2013. godinu</w:t>
        </w:r>
        <w:r w:rsidR="003F1EFC">
          <w:rPr>
            <w:noProof/>
            <w:webHidden/>
          </w:rPr>
          <w:tab/>
        </w:r>
        <w:r w:rsidR="003F1EFC">
          <w:rPr>
            <w:noProof/>
            <w:webHidden/>
          </w:rPr>
          <w:fldChar w:fldCharType="begin"/>
        </w:r>
        <w:r w:rsidR="003F1EFC">
          <w:rPr>
            <w:noProof/>
            <w:webHidden/>
          </w:rPr>
          <w:instrText xml:space="preserve"> PAGEREF _Toc474316175 \h </w:instrText>
        </w:r>
        <w:r w:rsidR="003F1EFC">
          <w:rPr>
            <w:noProof/>
            <w:webHidden/>
          </w:rPr>
        </w:r>
        <w:r w:rsidR="003F1EFC">
          <w:rPr>
            <w:noProof/>
            <w:webHidden/>
          </w:rPr>
          <w:fldChar w:fldCharType="separate"/>
        </w:r>
        <w:r w:rsidR="003F1EFC">
          <w:rPr>
            <w:noProof/>
            <w:webHidden/>
          </w:rPr>
          <w:t>37</w:t>
        </w:r>
        <w:r w:rsidR="003F1EFC">
          <w:rPr>
            <w:noProof/>
            <w:webHidden/>
          </w:rPr>
          <w:fldChar w:fldCharType="end"/>
        </w:r>
      </w:hyperlink>
    </w:p>
    <w:p w14:paraId="6965180D" w14:textId="77777777" w:rsidR="003F1EFC" w:rsidRDefault="0082514F">
      <w:pPr>
        <w:pStyle w:val="TableofFigures"/>
        <w:tabs>
          <w:tab w:val="right" w:leader="dot" w:pos="9741"/>
        </w:tabs>
        <w:rPr>
          <w:rFonts w:asciiTheme="minorHAnsi" w:hAnsiTheme="minorHAnsi"/>
          <w:noProof/>
          <w:lang w:eastAsia="zh-TW"/>
        </w:rPr>
      </w:pPr>
      <w:hyperlink w:anchor="_Toc474316176" w:history="1">
        <w:r w:rsidR="003F1EFC" w:rsidRPr="00F560A9">
          <w:rPr>
            <w:rStyle w:val="Hyperlink"/>
            <w:noProof/>
          </w:rPr>
          <w:t>Slika 24 Grafikon količine Dobavljene vode kroz količine voda po varijabli A14 - Ovlaštena potrošnja i varijabli A15 - Gubici vode, po klasterima za 2014. godinu</w:t>
        </w:r>
        <w:r w:rsidR="003F1EFC">
          <w:rPr>
            <w:noProof/>
            <w:webHidden/>
          </w:rPr>
          <w:tab/>
        </w:r>
        <w:r w:rsidR="003F1EFC">
          <w:rPr>
            <w:noProof/>
            <w:webHidden/>
          </w:rPr>
          <w:fldChar w:fldCharType="begin"/>
        </w:r>
        <w:r w:rsidR="003F1EFC">
          <w:rPr>
            <w:noProof/>
            <w:webHidden/>
          </w:rPr>
          <w:instrText xml:space="preserve"> PAGEREF _Toc474316176 \h </w:instrText>
        </w:r>
        <w:r w:rsidR="003F1EFC">
          <w:rPr>
            <w:noProof/>
            <w:webHidden/>
          </w:rPr>
        </w:r>
        <w:r w:rsidR="003F1EFC">
          <w:rPr>
            <w:noProof/>
            <w:webHidden/>
          </w:rPr>
          <w:fldChar w:fldCharType="separate"/>
        </w:r>
        <w:r w:rsidR="003F1EFC">
          <w:rPr>
            <w:noProof/>
            <w:webHidden/>
          </w:rPr>
          <w:t>37</w:t>
        </w:r>
        <w:r w:rsidR="003F1EFC">
          <w:rPr>
            <w:noProof/>
            <w:webHidden/>
          </w:rPr>
          <w:fldChar w:fldCharType="end"/>
        </w:r>
      </w:hyperlink>
    </w:p>
    <w:p w14:paraId="6658A587" w14:textId="77777777" w:rsidR="003F1EFC" w:rsidRDefault="0082514F">
      <w:pPr>
        <w:pStyle w:val="TableofFigures"/>
        <w:tabs>
          <w:tab w:val="right" w:leader="dot" w:pos="9741"/>
        </w:tabs>
        <w:rPr>
          <w:rFonts w:asciiTheme="minorHAnsi" w:hAnsiTheme="minorHAnsi"/>
          <w:noProof/>
          <w:lang w:eastAsia="zh-TW"/>
        </w:rPr>
      </w:pPr>
      <w:hyperlink w:anchor="_Toc474316177" w:history="1">
        <w:r w:rsidR="003F1EFC" w:rsidRPr="00F560A9">
          <w:rPr>
            <w:rStyle w:val="Hyperlink"/>
            <w:noProof/>
          </w:rPr>
          <w:t>Slika 25 Grafikon količine Dobavljene vode kroz količine voda po varijabli A14 - Ovlaštena potrošnja i varijabli A15 - Gubici vode, po klasterima za 2015. godinu</w:t>
        </w:r>
        <w:r w:rsidR="003F1EFC">
          <w:rPr>
            <w:noProof/>
            <w:webHidden/>
          </w:rPr>
          <w:tab/>
        </w:r>
        <w:r w:rsidR="003F1EFC">
          <w:rPr>
            <w:noProof/>
            <w:webHidden/>
          </w:rPr>
          <w:fldChar w:fldCharType="begin"/>
        </w:r>
        <w:r w:rsidR="003F1EFC">
          <w:rPr>
            <w:noProof/>
            <w:webHidden/>
          </w:rPr>
          <w:instrText xml:space="preserve"> PAGEREF _Toc474316177 \h </w:instrText>
        </w:r>
        <w:r w:rsidR="003F1EFC">
          <w:rPr>
            <w:noProof/>
            <w:webHidden/>
          </w:rPr>
        </w:r>
        <w:r w:rsidR="003F1EFC">
          <w:rPr>
            <w:noProof/>
            <w:webHidden/>
          </w:rPr>
          <w:fldChar w:fldCharType="separate"/>
        </w:r>
        <w:r w:rsidR="003F1EFC">
          <w:rPr>
            <w:noProof/>
            <w:webHidden/>
          </w:rPr>
          <w:t>37</w:t>
        </w:r>
        <w:r w:rsidR="003F1EFC">
          <w:rPr>
            <w:noProof/>
            <w:webHidden/>
          </w:rPr>
          <w:fldChar w:fldCharType="end"/>
        </w:r>
      </w:hyperlink>
    </w:p>
    <w:p w14:paraId="71D32114" w14:textId="77777777" w:rsidR="003F1EFC" w:rsidRDefault="0082514F">
      <w:pPr>
        <w:pStyle w:val="TableofFigures"/>
        <w:tabs>
          <w:tab w:val="right" w:leader="dot" w:pos="9741"/>
        </w:tabs>
        <w:rPr>
          <w:rFonts w:asciiTheme="minorHAnsi" w:hAnsiTheme="minorHAnsi"/>
          <w:noProof/>
          <w:lang w:eastAsia="zh-TW"/>
        </w:rPr>
      </w:pPr>
      <w:hyperlink w:anchor="_Toc474316178" w:history="1">
        <w:r w:rsidR="003F1EFC" w:rsidRPr="00F560A9">
          <w:rPr>
            <w:rStyle w:val="Hyperlink"/>
            <w:noProof/>
          </w:rPr>
          <w:t>Slika 26 Grafikoni sa prikazom broja i postotnog udjela JIVU-e prema kategorizaciji sustava sistematiziranih po klasterima</w:t>
        </w:r>
        <w:r w:rsidR="003F1EFC">
          <w:rPr>
            <w:noProof/>
            <w:webHidden/>
          </w:rPr>
          <w:tab/>
        </w:r>
        <w:r w:rsidR="003F1EFC">
          <w:rPr>
            <w:noProof/>
            <w:webHidden/>
          </w:rPr>
          <w:fldChar w:fldCharType="begin"/>
        </w:r>
        <w:r w:rsidR="003F1EFC">
          <w:rPr>
            <w:noProof/>
            <w:webHidden/>
          </w:rPr>
          <w:instrText xml:space="preserve"> PAGEREF _Toc474316178 \h </w:instrText>
        </w:r>
        <w:r w:rsidR="003F1EFC">
          <w:rPr>
            <w:noProof/>
            <w:webHidden/>
          </w:rPr>
        </w:r>
        <w:r w:rsidR="003F1EFC">
          <w:rPr>
            <w:noProof/>
            <w:webHidden/>
          </w:rPr>
          <w:fldChar w:fldCharType="separate"/>
        </w:r>
        <w:r w:rsidR="003F1EFC">
          <w:rPr>
            <w:noProof/>
            <w:webHidden/>
          </w:rPr>
          <w:t>39</w:t>
        </w:r>
        <w:r w:rsidR="003F1EFC">
          <w:rPr>
            <w:noProof/>
            <w:webHidden/>
          </w:rPr>
          <w:fldChar w:fldCharType="end"/>
        </w:r>
      </w:hyperlink>
    </w:p>
    <w:p w14:paraId="4BA8F1D4" w14:textId="77777777" w:rsidR="003F1EFC" w:rsidRDefault="0082514F">
      <w:pPr>
        <w:pStyle w:val="TableofFigures"/>
        <w:tabs>
          <w:tab w:val="right" w:leader="dot" w:pos="9741"/>
        </w:tabs>
        <w:rPr>
          <w:rFonts w:asciiTheme="minorHAnsi" w:hAnsiTheme="minorHAnsi"/>
          <w:noProof/>
          <w:lang w:eastAsia="zh-TW"/>
        </w:rPr>
      </w:pPr>
      <w:hyperlink w:anchor="_Toc474316179" w:history="1">
        <w:r w:rsidR="003F1EFC" w:rsidRPr="00F560A9">
          <w:rPr>
            <w:rStyle w:val="Hyperlink"/>
            <w:noProof/>
          </w:rPr>
          <w:t>Slika 27 Sveukupne količine Prihodovane i Neprihodovane vode u RH za 2013., 2014. i 2015. godinu</w:t>
        </w:r>
        <w:r w:rsidR="003F1EFC">
          <w:rPr>
            <w:noProof/>
            <w:webHidden/>
          </w:rPr>
          <w:tab/>
        </w:r>
        <w:r w:rsidR="003F1EFC">
          <w:rPr>
            <w:noProof/>
            <w:webHidden/>
          </w:rPr>
          <w:fldChar w:fldCharType="begin"/>
        </w:r>
        <w:r w:rsidR="003F1EFC">
          <w:rPr>
            <w:noProof/>
            <w:webHidden/>
          </w:rPr>
          <w:instrText xml:space="preserve"> PAGEREF _Toc474316179 \h </w:instrText>
        </w:r>
        <w:r w:rsidR="003F1EFC">
          <w:rPr>
            <w:noProof/>
            <w:webHidden/>
          </w:rPr>
        </w:r>
        <w:r w:rsidR="003F1EFC">
          <w:rPr>
            <w:noProof/>
            <w:webHidden/>
          </w:rPr>
          <w:fldChar w:fldCharType="separate"/>
        </w:r>
        <w:r w:rsidR="003F1EFC">
          <w:rPr>
            <w:noProof/>
            <w:webHidden/>
          </w:rPr>
          <w:t>43</w:t>
        </w:r>
        <w:r w:rsidR="003F1EFC">
          <w:rPr>
            <w:noProof/>
            <w:webHidden/>
          </w:rPr>
          <w:fldChar w:fldCharType="end"/>
        </w:r>
      </w:hyperlink>
    </w:p>
    <w:p w14:paraId="2B522BB5" w14:textId="77777777" w:rsidR="003F1EFC" w:rsidRDefault="0082514F">
      <w:pPr>
        <w:pStyle w:val="TableofFigures"/>
        <w:tabs>
          <w:tab w:val="right" w:leader="dot" w:pos="9741"/>
        </w:tabs>
        <w:rPr>
          <w:rFonts w:asciiTheme="minorHAnsi" w:hAnsiTheme="minorHAnsi"/>
          <w:noProof/>
          <w:lang w:eastAsia="zh-TW"/>
        </w:rPr>
      </w:pPr>
      <w:hyperlink w:anchor="_Toc474316180" w:history="1">
        <w:r w:rsidR="003F1EFC" w:rsidRPr="00F560A9">
          <w:rPr>
            <w:rStyle w:val="Hyperlink"/>
            <w:noProof/>
          </w:rPr>
          <w:t>Slika 28 Količine Prihodovane i Neprihodovane vode po klasterima i kategorijama sustava prema IWA metodologiji za 2013., 2014. i 2015. godinu</w:t>
        </w:r>
        <w:r w:rsidR="003F1EFC">
          <w:rPr>
            <w:noProof/>
            <w:webHidden/>
          </w:rPr>
          <w:tab/>
        </w:r>
        <w:r w:rsidR="003F1EFC">
          <w:rPr>
            <w:noProof/>
            <w:webHidden/>
          </w:rPr>
          <w:fldChar w:fldCharType="begin"/>
        </w:r>
        <w:r w:rsidR="003F1EFC">
          <w:rPr>
            <w:noProof/>
            <w:webHidden/>
          </w:rPr>
          <w:instrText xml:space="preserve"> PAGEREF _Toc474316180 \h </w:instrText>
        </w:r>
        <w:r w:rsidR="003F1EFC">
          <w:rPr>
            <w:noProof/>
            <w:webHidden/>
          </w:rPr>
        </w:r>
        <w:r w:rsidR="003F1EFC">
          <w:rPr>
            <w:noProof/>
            <w:webHidden/>
          </w:rPr>
          <w:fldChar w:fldCharType="separate"/>
        </w:r>
        <w:r w:rsidR="003F1EFC">
          <w:rPr>
            <w:noProof/>
            <w:webHidden/>
          </w:rPr>
          <w:t>44</w:t>
        </w:r>
        <w:r w:rsidR="003F1EFC">
          <w:rPr>
            <w:noProof/>
            <w:webHidden/>
          </w:rPr>
          <w:fldChar w:fldCharType="end"/>
        </w:r>
      </w:hyperlink>
    </w:p>
    <w:p w14:paraId="0A63827E" w14:textId="77777777" w:rsidR="003F1EFC" w:rsidRDefault="0082514F">
      <w:pPr>
        <w:pStyle w:val="TableofFigures"/>
        <w:tabs>
          <w:tab w:val="right" w:leader="dot" w:pos="9741"/>
        </w:tabs>
        <w:rPr>
          <w:rFonts w:asciiTheme="minorHAnsi" w:hAnsiTheme="minorHAnsi"/>
          <w:noProof/>
          <w:lang w:eastAsia="zh-TW"/>
        </w:rPr>
      </w:pPr>
      <w:hyperlink w:anchor="_Toc474316181" w:history="1">
        <w:r w:rsidR="003F1EFC" w:rsidRPr="00F560A9">
          <w:rPr>
            <w:rStyle w:val="Hyperlink"/>
            <w:noProof/>
          </w:rPr>
          <w:t>Slika 29 Grafikon ukupnih troškova vodoopskrbe po m³ ovlaštene potrošnje prema klasterima</w:t>
        </w:r>
        <w:r w:rsidR="003F1EFC">
          <w:rPr>
            <w:noProof/>
            <w:webHidden/>
          </w:rPr>
          <w:tab/>
        </w:r>
        <w:r w:rsidR="003F1EFC">
          <w:rPr>
            <w:noProof/>
            <w:webHidden/>
          </w:rPr>
          <w:fldChar w:fldCharType="begin"/>
        </w:r>
        <w:r w:rsidR="003F1EFC">
          <w:rPr>
            <w:noProof/>
            <w:webHidden/>
          </w:rPr>
          <w:instrText xml:space="preserve"> PAGEREF _Toc474316181 \h </w:instrText>
        </w:r>
        <w:r w:rsidR="003F1EFC">
          <w:rPr>
            <w:noProof/>
            <w:webHidden/>
          </w:rPr>
        </w:r>
        <w:r w:rsidR="003F1EFC">
          <w:rPr>
            <w:noProof/>
            <w:webHidden/>
          </w:rPr>
          <w:fldChar w:fldCharType="separate"/>
        </w:r>
        <w:r w:rsidR="003F1EFC">
          <w:rPr>
            <w:noProof/>
            <w:webHidden/>
          </w:rPr>
          <w:t>54</w:t>
        </w:r>
        <w:r w:rsidR="003F1EFC">
          <w:rPr>
            <w:noProof/>
            <w:webHidden/>
          </w:rPr>
          <w:fldChar w:fldCharType="end"/>
        </w:r>
      </w:hyperlink>
    </w:p>
    <w:p w14:paraId="2691D70B" w14:textId="77777777" w:rsidR="003F1EFC" w:rsidRDefault="0082514F">
      <w:pPr>
        <w:pStyle w:val="TableofFigures"/>
        <w:tabs>
          <w:tab w:val="right" w:leader="dot" w:pos="9741"/>
        </w:tabs>
        <w:rPr>
          <w:rFonts w:asciiTheme="minorHAnsi" w:hAnsiTheme="minorHAnsi"/>
          <w:noProof/>
          <w:lang w:eastAsia="zh-TW"/>
        </w:rPr>
      </w:pPr>
      <w:hyperlink w:anchor="_Toc474316182" w:history="1">
        <w:r w:rsidR="003F1EFC" w:rsidRPr="00F560A9">
          <w:rPr>
            <w:rStyle w:val="Hyperlink"/>
            <w:noProof/>
          </w:rPr>
          <w:t>Slika 30 Grafikon ukupnih troškova odvodnje po m³ tretirane otpadne vode prema klasterima</w:t>
        </w:r>
        <w:r w:rsidR="003F1EFC">
          <w:rPr>
            <w:noProof/>
            <w:webHidden/>
          </w:rPr>
          <w:tab/>
        </w:r>
        <w:r w:rsidR="003F1EFC">
          <w:rPr>
            <w:noProof/>
            <w:webHidden/>
          </w:rPr>
          <w:fldChar w:fldCharType="begin"/>
        </w:r>
        <w:r w:rsidR="003F1EFC">
          <w:rPr>
            <w:noProof/>
            <w:webHidden/>
          </w:rPr>
          <w:instrText xml:space="preserve"> PAGEREF _Toc474316182 \h </w:instrText>
        </w:r>
        <w:r w:rsidR="003F1EFC">
          <w:rPr>
            <w:noProof/>
            <w:webHidden/>
          </w:rPr>
        </w:r>
        <w:r w:rsidR="003F1EFC">
          <w:rPr>
            <w:noProof/>
            <w:webHidden/>
          </w:rPr>
          <w:fldChar w:fldCharType="separate"/>
        </w:r>
        <w:r w:rsidR="003F1EFC">
          <w:rPr>
            <w:noProof/>
            <w:webHidden/>
          </w:rPr>
          <w:t>55</w:t>
        </w:r>
        <w:r w:rsidR="003F1EFC">
          <w:rPr>
            <w:noProof/>
            <w:webHidden/>
          </w:rPr>
          <w:fldChar w:fldCharType="end"/>
        </w:r>
      </w:hyperlink>
    </w:p>
    <w:p w14:paraId="43F38E79" w14:textId="77777777" w:rsidR="003F1EFC" w:rsidRDefault="0082514F">
      <w:pPr>
        <w:pStyle w:val="TableofFigures"/>
        <w:tabs>
          <w:tab w:val="right" w:leader="dot" w:pos="9741"/>
        </w:tabs>
        <w:rPr>
          <w:rFonts w:asciiTheme="minorHAnsi" w:hAnsiTheme="minorHAnsi"/>
          <w:noProof/>
          <w:lang w:eastAsia="zh-TW"/>
        </w:rPr>
      </w:pPr>
      <w:hyperlink w:anchor="_Toc474316183" w:history="1">
        <w:r w:rsidR="003F1EFC" w:rsidRPr="00F560A9">
          <w:rPr>
            <w:rStyle w:val="Hyperlink"/>
            <w:noProof/>
          </w:rPr>
          <w:t>Slika 31 Jedinični tekući troškovi vodoopskrbe i odvodnje prema klasterima za 2015. godinu (</w:t>
        </w:r>
        <w:r w:rsidR="003F1EFC" w:rsidRPr="00F560A9">
          <w:rPr>
            <w:rStyle w:val="Hyperlink"/>
            <w:i/>
            <w:noProof/>
          </w:rPr>
          <w:t>samo za JIVU-e koji imaju UPOV</w:t>
        </w:r>
        <w:r w:rsidR="003F1EFC" w:rsidRPr="00F560A9">
          <w:rPr>
            <w:rStyle w:val="Hyperlink"/>
            <w:noProof/>
          </w:rPr>
          <w:t>)</w:t>
        </w:r>
        <w:r w:rsidR="003F1EFC">
          <w:rPr>
            <w:noProof/>
            <w:webHidden/>
          </w:rPr>
          <w:tab/>
        </w:r>
        <w:r w:rsidR="003F1EFC">
          <w:rPr>
            <w:noProof/>
            <w:webHidden/>
          </w:rPr>
          <w:fldChar w:fldCharType="begin"/>
        </w:r>
        <w:r w:rsidR="003F1EFC">
          <w:rPr>
            <w:noProof/>
            <w:webHidden/>
          </w:rPr>
          <w:instrText xml:space="preserve"> PAGEREF _Toc474316183 \h </w:instrText>
        </w:r>
        <w:r w:rsidR="003F1EFC">
          <w:rPr>
            <w:noProof/>
            <w:webHidden/>
          </w:rPr>
        </w:r>
        <w:r w:rsidR="003F1EFC">
          <w:rPr>
            <w:noProof/>
            <w:webHidden/>
          </w:rPr>
          <w:fldChar w:fldCharType="separate"/>
        </w:r>
        <w:r w:rsidR="003F1EFC">
          <w:rPr>
            <w:noProof/>
            <w:webHidden/>
          </w:rPr>
          <w:t>56</w:t>
        </w:r>
        <w:r w:rsidR="003F1EFC">
          <w:rPr>
            <w:noProof/>
            <w:webHidden/>
          </w:rPr>
          <w:fldChar w:fldCharType="end"/>
        </w:r>
      </w:hyperlink>
    </w:p>
    <w:p w14:paraId="71AD8AC0" w14:textId="77777777" w:rsidR="003F1EFC" w:rsidRDefault="0082514F">
      <w:pPr>
        <w:pStyle w:val="TableofFigures"/>
        <w:tabs>
          <w:tab w:val="right" w:leader="dot" w:pos="9741"/>
        </w:tabs>
        <w:rPr>
          <w:rFonts w:asciiTheme="minorHAnsi" w:hAnsiTheme="minorHAnsi"/>
          <w:noProof/>
          <w:lang w:eastAsia="zh-TW"/>
        </w:rPr>
      </w:pPr>
      <w:hyperlink w:anchor="_Toc474316184" w:history="1">
        <w:r w:rsidR="003F1EFC" w:rsidRPr="00F560A9">
          <w:rPr>
            <w:rStyle w:val="Hyperlink"/>
            <w:noProof/>
          </w:rPr>
          <w:t>Slika 32 Ovisnost jediničnih troškova o terenskoj konfiguraciji uslužnog područja</w:t>
        </w:r>
        <w:r w:rsidR="003F1EFC">
          <w:rPr>
            <w:noProof/>
            <w:webHidden/>
          </w:rPr>
          <w:tab/>
        </w:r>
        <w:r w:rsidR="003F1EFC">
          <w:rPr>
            <w:noProof/>
            <w:webHidden/>
          </w:rPr>
          <w:fldChar w:fldCharType="begin"/>
        </w:r>
        <w:r w:rsidR="003F1EFC">
          <w:rPr>
            <w:noProof/>
            <w:webHidden/>
          </w:rPr>
          <w:instrText xml:space="preserve"> PAGEREF _Toc474316184 \h </w:instrText>
        </w:r>
        <w:r w:rsidR="003F1EFC">
          <w:rPr>
            <w:noProof/>
            <w:webHidden/>
          </w:rPr>
        </w:r>
        <w:r w:rsidR="003F1EFC">
          <w:rPr>
            <w:noProof/>
            <w:webHidden/>
          </w:rPr>
          <w:fldChar w:fldCharType="separate"/>
        </w:r>
        <w:r w:rsidR="003F1EFC">
          <w:rPr>
            <w:noProof/>
            <w:webHidden/>
          </w:rPr>
          <w:t>57</w:t>
        </w:r>
        <w:r w:rsidR="003F1EFC">
          <w:rPr>
            <w:noProof/>
            <w:webHidden/>
          </w:rPr>
          <w:fldChar w:fldCharType="end"/>
        </w:r>
      </w:hyperlink>
    </w:p>
    <w:p w14:paraId="29B0DCF1" w14:textId="77777777" w:rsidR="003F1EFC" w:rsidRDefault="0082514F">
      <w:pPr>
        <w:pStyle w:val="TableofFigures"/>
        <w:tabs>
          <w:tab w:val="right" w:leader="dot" w:pos="9741"/>
        </w:tabs>
        <w:rPr>
          <w:rFonts w:asciiTheme="minorHAnsi" w:hAnsiTheme="minorHAnsi"/>
          <w:noProof/>
          <w:lang w:eastAsia="zh-TW"/>
        </w:rPr>
      </w:pPr>
      <w:hyperlink w:anchor="_Toc474316185" w:history="1">
        <w:r w:rsidR="003F1EFC" w:rsidRPr="00F560A9">
          <w:rPr>
            <w:rStyle w:val="Hyperlink"/>
            <w:noProof/>
          </w:rPr>
          <w:t>Slika 33 Grafikon jediničnih tekućih troškova u ovisnosti o starosti sustava</w:t>
        </w:r>
        <w:r w:rsidR="003F1EFC">
          <w:rPr>
            <w:noProof/>
            <w:webHidden/>
          </w:rPr>
          <w:tab/>
        </w:r>
        <w:r w:rsidR="003F1EFC">
          <w:rPr>
            <w:noProof/>
            <w:webHidden/>
          </w:rPr>
          <w:fldChar w:fldCharType="begin"/>
        </w:r>
        <w:r w:rsidR="003F1EFC">
          <w:rPr>
            <w:noProof/>
            <w:webHidden/>
          </w:rPr>
          <w:instrText xml:space="preserve"> PAGEREF _Toc474316185 \h </w:instrText>
        </w:r>
        <w:r w:rsidR="003F1EFC">
          <w:rPr>
            <w:noProof/>
            <w:webHidden/>
          </w:rPr>
        </w:r>
        <w:r w:rsidR="003F1EFC">
          <w:rPr>
            <w:noProof/>
            <w:webHidden/>
          </w:rPr>
          <w:fldChar w:fldCharType="separate"/>
        </w:r>
        <w:r w:rsidR="003F1EFC">
          <w:rPr>
            <w:noProof/>
            <w:webHidden/>
          </w:rPr>
          <w:t>58</w:t>
        </w:r>
        <w:r w:rsidR="003F1EFC">
          <w:rPr>
            <w:noProof/>
            <w:webHidden/>
          </w:rPr>
          <w:fldChar w:fldCharType="end"/>
        </w:r>
      </w:hyperlink>
    </w:p>
    <w:p w14:paraId="0118C054" w14:textId="77777777" w:rsidR="003F1EFC" w:rsidRDefault="0082514F">
      <w:pPr>
        <w:pStyle w:val="TableofFigures"/>
        <w:tabs>
          <w:tab w:val="right" w:leader="dot" w:pos="9741"/>
        </w:tabs>
        <w:rPr>
          <w:rFonts w:asciiTheme="minorHAnsi" w:hAnsiTheme="minorHAnsi"/>
          <w:noProof/>
          <w:lang w:eastAsia="zh-TW"/>
        </w:rPr>
      </w:pPr>
      <w:hyperlink w:anchor="_Toc474316186" w:history="1">
        <w:r w:rsidR="003F1EFC" w:rsidRPr="00F560A9">
          <w:rPr>
            <w:rStyle w:val="Hyperlink"/>
            <w:noProof/>
          </w:rPr>
          <w:t>Slika 34 Grafikon odnosa jediničnih troškova odvodnje i pročišćavanja sa pokrivenošću UPOV-ima</w:t>
        </w:r>
        <w:r w:rsidR="003F1EFC">
          <w:rPr>
            <w:noProof/>
            <w:webHidden/>
          </w:rPr>
          <w:tab/>
        </w:r>
        <w:r w:rsidR="003F1EFC">
          <w:rPr>
            <w:noProof/>
            <w:webHidden/>
          </w:rPr>
          <w:fldChar w:fldCharType="begin"/>
        </w:r>
        <w:r w:rsidR="003F1EFC">
          <w:rPr>
            <w:noProof/>
            <w:webHidden/>
          </w:rPr>
          <w:instrText xml:space="preserve"> PAGEREF _Toc474316186 \h </w:instrText>
        </w:r>
        <w:r w:rsidR="003F1EFC">
          <w:rPr>
            <w:noProof/>
            <w:webHidden/>
          </w:rPr>
        </w:r>
        <w:r w:rsidR="003F1EFC">
          <w:rPr>
            <w:noProof/>
            <w:webHidden/>
          </w:rPr>
          <w:fldChar w:fldCharType="separate"/>
        </w:r>
        <w:r w:rsidR="003F1EFC">
          <w:rPr>
            <w:noProof/>
            <w:webHidden/>
          </w:rPr>
          <w:t>59</w:t>
        </w:r>
        <w:r w:rsidR="003F1EFC">
          <w:rPr>
            <w:noProof/>
            <w:webHidden/>
          </w:rPr>
          <w:fldChar w:fldCharType="end"/>
        </w:r>
      </w:hyperlink>
    </w:p>
    <w:p w14:paraId="2D970187" w14:textId="77777777" w:rsidR="003F1EFC" w:rsidRDefault="0082514F">
      <w:pPr>
        <w:pStyle w:val="TableofFigures"/>
        <w:tabs>
          <w:tab w:val="right" w:leader="dot" w:pos="9741"/>
        </w:tabs>
        <w:rPr>
          <w:rFonts w:asciiTheme="minorHAnsi" w:hAnsiTheme="minorHAnsi"/>
          <w:noProof/>
          <w:lang w:eastAsia="zh-TW"/>
        </w:rPr>
      </w:pPr>
      <w:hyperlink w:anchor="_Toc474316187" w:history="1">
        <w:r w:rsidR="003F1EFC" w:rsidRPr="00F560A9">
          <w:rPr>
            <w:rStyle w:val="Hyperlink"/>
            <w:noProof/>
          </w:rPr>
          <w:t>Slika 35 Grafikon udjela pojedinih vrsta troškova u tekućim troškovima JIVU-e koji imaju integrirane djelatnosti</w:t>
        </w:r>
        <w:r w:rsidR="003F1EFC">
          <w:rPr>
            <w:noProof/>
            <w:webHidden/>
          </w:rPr>
          <w:tab/>
        </w:r>
        <w:r w:rsidR="003F1EFC">
          <w:rPr>
            <w:noProof/>
            <w:webHidden/>
          </w:rPr>
          <w:fldChar w:fldCharType="begin"/>
        </w:r>
        <w:r w:rsidR="003F1EFC">
          <w:rPr>
            <w:noProof/>
            <w:webHidden/>
          </w:rPr>
          <w:instrText xml:space="preserve"> PAGEREF _Toc474316187 \h </w:instrText>
        </w:r>
        <w:r w:rsidR="003F1EFC">
          <w:rPr>
            <w:noProof/>
            <w:webHidden/>
          </w:rPr>
        </w:r>
        <w:r w:rsidR="003F1EFC">
          <w:rPr>
            <w:noProof/>
            <w:webHidden/>
          </w:rPr>
          <w:fldChar w:fldCharType="separate"/>
        </w:r>
        <w:r w:rsidR="003F1EFC">
          <w:rPr>
            <w:noProof/>
            <w:webHidden/>
          </w:rPr>
          <w:t>60</w:t>
        </w:r>
        <w:r w:rsidR="003F1EFC">
          <w:rPr>
            <w:noProof/>
            <w:webHidden/>
          </w:rPr>
          <w:fldChar w:fldCharType="end"/>
        </w:r>
      </w:hyperlink>
    </w:p>
    <w:p w14:paraId="15225590" w14:textId="77777777" w:rsidR="003F1EFC" w:rsidRDefault="0082514F">
      <w:pPr>
        <w:pStyle w:val="TableofFigures"/>
        <w:tabs>
          <w:tab w:val="right" w:leader="dot" w:pos="9741"/>
        </w:tabs>
        <w:rPr>
          <w:rFonts w:asciiTheme="minorHAnsi" w:hAnsiTheme="minorHAnsi"/>
          <w:noProof/>
          <w:lang w:eastAsia="zh-TW"/>
        </w:rPr>
      </w:pPr>
      <w:hyperlink w:anchor="_Toc474316188" w:history="1">
        <w:r w:rsidR="003F1EFC" w:rsidRPr="00F560A9">
          <w:rPr>
            <w:rStyle w:val="Hyperlink"/>
            <w:noProof/>
          </w:rPr>
          <w:t>Slika 36 Grafikon udjela pojedinih vrsta troškova u tekućim troškovima JIVU-e prema veličini poduzeća kroz godine</w:t>
        </w:r>
        <w:r w:rsidR="003F1EFC">
          <w:rPr>
            <w:noProof/>
            <w:webHidden/>
          </w:rPr>
          <w:tab/>
        </w:r>
        <w:r w:rsidR="003F1EFC">
          <w:rPr>
            <w:noProof/>
            <w:webHidden/>
          </w:rPr>
          <w:fldChar w:fldCharType="begin"/>
        </w:r>
        <w:r w:rsidR="003F1EFC">
          <w:rPr>
            <w:noProof/>
            <w:webHidden/>
          </w:rPr>
          <w:instrText xml:space="preserve"> PAGEREF _Toc474316188 \h </w:instrText>
        </w:r>
        <w:r w:rsidR="003F1EFC">
          <w:rPr>
            <w:noProof/>
            <w:webHidden/>
          </w:rPr>
        </w:r>
        <w:r w:rsidR="003F1EFC">
          <w:rPr>
            <w:noProof/>
            <w:webHidden/>
          </w:rPr>
          <w:fldChar w:fldCharType="separate"/>
        </w:r>
        <w:r w:rsidR="003F1EFC">
          <w:rPr>
            <w:noProof/>
            <w:webHidden/>
          </w:rPr>
          <w:t>60</w:t>
        </w:r>
        <w:r w:rsidR="003F1EFC">
          <w:rPr>
            <w:noProof/>
            <w:webHidden/>
          </w:rPr>
          <w:fldChar w:fldCharType="end"/>
        </w:r>
      </w:hyperlink>
    </w:p>
    <w:p w14:paraId="61393929" w14:textId="77777777" w:rsidR="003F1EFC" w:rsidRDefault="0082514F">
      <w:pPr>
        <w:pStyle w:val="TableofFigures"/>
        <w:tabs>
          <w:tab w:val="right" w:leader="dot" w:pos="9741"/>
        </w:tabs>
        <w:rPr>
          <w:rFonts w:asciiTheme="minorHAnsi" w:hAnsiTheme="minorHAnsi"/>
          <w:noProof/>
          <w:lang w:eastAsia="zh-TW"/>
        </w:rPr>
      </w:pPr>
      <w:hyperlink w:anchor="_Toc474316189" w:history="1">
        <w:r w:rsidR="003F1EFC" w:rsidRPr="00F560A9">
          <w:rPr>
            <w:rStyle w:val="Hyperlink"/>
            <w:noProof/>
          </w:rPr>
          <w:t>Slika 37 Grafikon ovisnosti ILI pokazatelja i iznosa troškova električne energije vodoopskrbe; podjela prema klasterima za 2013.-2015.g.</w:t>
        </w:r>
        <w:r w:rsidR="003F1EFC">
          <w:rPr>
            <w:noProof/>
            <w:webHidden/>
          </w:rPr>
          <w:tab/>
        </w:r>
        <w:r w:rsidR="003F1EFC">
          <w:rPr>
            <w:noProof/>
            <w:webHidden/>
          </w:rPr>
          <w:fldChar w:fldCharType="begin"/>
        </w:r>
        <w:r w:rsidR="003F1EFC">
          <w:rPr>
            <w:noProof/>
            <w:webHidden/>
          </w:rPr>
          <w:instrText xml:space="preserve"> PAGEREF _Toc474316189 \h </w:instrText>
        </w:r>
        <w:r w:rsidR="003F1EFC">
          <w:rPr>
            <w:noProof/>
            <w:webHidden/>
          </w:rPr>
        </w:r>
        <w:r w:rsidR="003F1EFC">
          <w:rPr>
            <w:noProof/>
            <w:webHidden/>
          </w:rPr>
          <w:fldChar w:fldCharType="separate"/>
        </w:r>
        <w:r w:rsidR="003F1EFC">
          <w:rPr>
            <w:noProof/>
            <w:webHidden/>
          </w:rPr>
          <w:t>61</w:t>
        </w:r>
        <w:r w:rsidR="003F1EFC">
          <w:rPr>
            <w:noProof/>
            <w:webHidden/>
          </w:rPr>
          <w:fldChar w:fldCharType="end"/>
        </w:r>
      </w:hyperlink>
    </w:p>
    <w:p w14:paraId="6B52B2CB" w14:textId="77777777" w:rsidR="003F1EFC" w:rsidRDefault="0082514F">
      <w:pPr>
        <w:pStyle w:val="TableofFigures"/>
        <w:tabs>
          <w:tab w:val="right" w:leader="dot" w:pos="9741"/>
        </w:tabs>
        <w:rPr>
          <w:rFonts w:asciiTheme="minorHAnsi" w:hAnsiTheme="minorHAnsi"/>
          <w:noProof/>
          <w:lang w:eastAsia="zh-TW"/>
        </w:rPr>
      </w:pPr>
      <w:hyperlink w:anchor="_Toc474316190" w:history="1">
        <w:r w:rsidR="003F1EFC" w:rsidRPr="00F560A9">
          <w:rPr>
            <w:rStyle w:val="Hyperlink"/>
            <w:noProof/>
          </w:rPr>
          <w:t>Slika 38 Grafikon ovisnosti ILI pokazatelja i udjela troškova električne energije u tekućim troškovima poslovanja; podjela prema klasterima za 2013.-2015.g.</w:t>
        </w:r>
        <w:r w:rsidR="003F1EFC">
          <w:rPr>
            <w:noProof/>
            <w:webHidden/>
          </w:rPr>
          <w:tab/>
        </w:r>
        <w:r w:rsidR="003F1EFC">
          <w:rPr>
            <w:noProof/>
            <w:webHidden/>
          </w:rPr>
          <w:fldChar w:fldCharType="begin"/>
        </w:r>
        <w:r w:rsidR="003F1EFC">
          <w:rPr>
            <w:noProof/>
            <w:webHidden/>
          </w:rPr>
          <w:instrText xml:space="preserve"> PAGEREF _Toc474316190 \h </w:instrText>
        </w:r>
        <w:r w:rsidR="003F1EFC">
          <w:rPr>
            <w:noProof/>
            <w:webHidden/>
          </w:rPr>
        </w:r>
        <w:r w:rsidR="003F1EFC">
          <w:rPr>
            <w:noProof/>
            <w:webHidden/>
          </w:rPr>
          <w:fldChar w:fldCharType="separate"/>
        </w:r>
        <w:r w:rsidR="003F1EFC">
          <w:rPr>
            <w:noProof/>
            <w:webHidden/>
          </w:rPr>
          <w:t>62</w:t>
        </w:r>
        <w:r w:rsidR="003F1EFC">
          <w:rPr>
            <w:noProof/>
            <w:webHidden/>
          </w:rPr>
          <w:fldChar w:fldCharType="end"/>
        </w:r>
      </w:hyperlink>
    </w:p>
    <w:p w14:paraId="5EA2169F" w14:textId="77777777" w:rsidR="003F1EFC" w:rsidRDefault="0082514F">
      <w:pPr>
        <w:pStyle w:val="TableofFigures"/>
        <w:tabs>
          <w:tab w:val="right" w:leader="dot" w:pos="9741"/>
        </w:tabs>
        <w:rPr>
          <w:rFonts w:asciiTheme="minorHAnsi" w:hAnsiTheme="minorHAnsi"/>
          <w:noProof/>
          <w:lang w:eastAsia="zh-TW"/>
        </w:rPr>
      </w:pPr>
      <w:hyperlink w:anchor="_Toc474316191" w:history="1">
        <w:r w:rsidR="003F1EFC" w:rsidRPr="00F560A9">
          <w:rPr>
            <w:rStyle w:val="Hyperlink"/>
            <w:noProof/>
          </w:rPr>
          <w:t>Slika 39 Grafikon potrošnje električne energije u vodoopskrbi i odvodnji s pročišćavanjem za razdoblje 2013.-2015.g.</w:t>
        </w:r>
        <w:r w:rsidR="003F1EFC">
          <w:rPr>
            <w:noProof/>
            <w:webHidden/>
          </w:rPr>
          <w:tab/>
        </w:r>
        <w:r w:rsidR="003F1EFC">
          <w:rPr>
            <w:noProof/>
            <w:webHidden/>
          </w:rPr>
          <w:fldChar w:fldCharType="begin"/>
        </w:r>
        <w:r w:rsidR="003F1EFC">
          <w:rPr>
            <w:noProof/>
            <w:webHidden/>
          </w:rPr>
          <w:instrText xml:space="preserve"> PAGEREF _Toc474316191 \h </w:instrText>
        </w:r>
        <w:r w:rsidR="003F1EFC">
          <w:rPr>
            <w:noProof/>
            <w:webHidden/>
          </w:rPr>
        </w:r>
        <w:r w:rsidR="003F1EFC">
          <w:rPr>
            <w:noProof/>
            <w:webHidden/>
          </w:rPr>
          <w:fldChar w:fldCharType="separate"/>
        </w:r>
        <w:r w:rsidR="003F1EFC">
          <w:rPr>
            <w:noProof/>
            <w:webHidden/>
          </w:rPr>
          <w:t>62</w:t>
        </w:r>
        <w:r w:rsidR="003F1EFC">
          <w:rPr>
            <w:noProof/>
            <w:webHidden/>
          </w:rPr>
          <w:fldChar w:fldCharType="end"/>
        </w:r>
      </w:hyperlink>
    </w:p>
    <w:p w14:paraId="0B4ABBCA" w14:textId="77777777" w:rsidR="003F1EFC" w:rsidRDefault="0082514F">
      <w:pPr>
        <w:pStyle w:val="TableofFigures"/>
        <w:tabs>
          <w:tab w:val="right" w:leader="dot" w:pos="9741"/>
        </w:tabs>
        <w:rPr>
          <w:rFonts w:asciiTheme="minorHAnsi" w:hAnsiTheme="minorHAnsi"/>
          <w:noProof/>
          <w:lang w:eastAsia="zh-TW"/>
        </w:rPr>
      </w:pPr>
      <w:hyperlink w:anchor="_Toc474316192" w:history="1">
        <w:r w:rsidR="003F1EFC" w:rsidRPr="00F560A9">
          <w:rPr>
            <w:rStyle w:val="Hyperlink"/>
            <w:noProof/>
          </w:rPr>
          <w:t>Slika 40 Grafikon usporedbe ILI pokazatelja i ES prema klasterima</w:t>
        </w:r>
        <w:r w:rsidR="003F1EFC">
          <w:rPr>
            <w:noProof/>
            <w:webHidden/>
          </w:rPr>
          <w:tab/>
        </w:r>
        <w:r w:rsidR="003F1EFC">
          <w:rPr>
            <w:noProof/>
            <w:webHidden/>
          </w:rPr>
          <w:fldChar w:fldCharType="begin"/>
        </w:r>
        <w:r w:rsidR="003F1EFC">
          <w:rPr>
            <w:noProof/>
            <w:webHidden/>
          </w:rPr>
          <w:instrText xml:space="preserve"> PAGEREF _Toc474316192 \h </w:instrText>
        </w:r>
        <w:r w:rsidR="003F1EFC">
          <w:rPr>
            <w:noProof/>
            <w:webHidden/>
          </w:rPr>
        </w:r>
        <w:r w:rsidR="003F1EFC">
          <w:rPr>
            <w:noProof/>
            <w:webHidden/>
          </w:rPr>
          <w:fldChar w:fldCharType="separate"/>
        </w:r>
        <w:r w:rsidR="003F1EFC">
          <w:rPr>
            <w:noProof/>
            <w:webHidden/>
          </w:rPr>
          <w:t>63</w:t>
        </w:r>
        <w:r w:rsidR="003F1EFC">
          <w:rPr>
            <w:noProof/>
            <w:webHidden/>
          </w:rPr>
          <w:fldChar w:fldCharType="end"/>
        </w:r>
      </w:hyperlink>
    </w:p>
    <w:p w14:paraId="4D12E8AF" w14:textId="77777777" w:rsidR="003F1EFC" w:rsidRDefault="0082514F">
      <w:pPr>
        <w:pStyle w:val="TableofFigures"/>
        <w:tabs>
          <w:tab w:val="right" w:leader="dot" w:pos="9741"/>
        </w:tabs>
        <w:rPr>
          <w:rFonts w:asciiTheme="minorHAnsi" w:hAnsiTheme="minorHAnsi"/>
          <w:noProof/>
          <w:lang w:eastAsia="zh-TW"/>
        </w:rPr>
      </w:pPr>
      <w:hyperlink w:anchor="_Toc474316193" w:history="1">
        <w:r w:rsidR="003F1EFC" w:rsidRPr="00F560A9">
          <w:rPr>
            <w:rStyle w:val="Hyperlink"/>
            <w:noProof/>
          </w:rPr>
          <w:t>Slika 41 Grafikon ukupnih prihoda iz djelatnosti vodoopskrbe i odvodnje ostvareni u RH u 2015. godini</w:t>
        </w:r>
        <w:r w:rsidR="003F1EFC">
          <w:rPr>
            <w:noProof/>
            <w:webHidden/>
          </w:rPr>
          <w:tab/>
        </w:r>
        <w:r w:rsidR="003F1EFC">
          <w:rPr>
            <w:noProof/>
            <w:webHidden/>
          </w:rPr>
          <w:fldChar w:fldCharType="begin"/>
        </w:r>
        <w:r w:rsidR="003F1EFC">
          <w:rPr>
            <w:noProof/>
            <w:webHidden/>
          </w:rPr>
          <w:instrText xml:space="preserve"> PAGEREF _Toc474316193 \h </w:instrText>
        </w:r>
        <w:r w:rsidR="003F1EFC">
          <w:rPr>
            <w:noProof/>
            <w:webHidden/>
          </w:rPr>
        </w:r>
        <w:r w:rsidR="003F1EFC">
          <w:rPr>
            <w:noProof/>
            <w:webHidden/>
          </w:rPr>
          <w:fldChar w:fldCharType="separate"/>
        </w:r>
        <w:r w:rsidR="003F1EFC">
          <w:rPr>
            <w:noProof/>
            <w:webHidden/>
          </w:rPr>
          <w:t>64</w:t>
        </w:r>
        <w:r w:rsidR="003F1EFC">
          <w:rPr>
            <w:noProof/>
            <w:webHidden/>
          </w:rPr>
          <w:fldChar w:fldCharType="end"/>
        </w:r>
      </w:hyperlink>
    </w:p>
    <w:p w14:paraId="6975532B" w14:textId="77777777" w:rsidR="003F1EFC" w:rsidRDefault="0082514F">
      <w:pPr>
        <w:pStyle w:val="TableofFigures"/>
        <w:tabs>
          <w:tab w:val="right" w:leader="dot" w:pos="9741"/>
        </w:tabs>
        <w:rPr>
          <w:rFonts w:asciiTheme="minorHAnsi" w:hAnsiTheme="minorHAnsi"/>
          <w:noProof/>
          <w:lang w:eastAsia="zh-TW"/>
        </w:rPr>
      </w:pPr>
      <w:hyperlink w:anchor="_Toc474316194" w:history="1">
        <w:r w:rsidR="003F1EFC" w:rsidRPr="00F560A9">
          <w:rPr>
            <w:rStyle w:val="Hyperlink"/>
            <w:noProof/>
          </w:rPr>
          <w:t>Slika 42 Grafikon ukupnih prihoda u vodoopskrbi i odvodnji za JIVU-e u RH po klasterima</w:t>
        </w:r>
        <w:r w:rsidR="003F1EFC">
          <w:rPr>
            <w:noProof/>
            <w:webHidden/>
          </w:rPr>
          <w:tab/>
        </w:r>
        <w:r w:rsidR="003F1EFC">
          <w:rPr>
            <w:noProof/>
            <w:webHidden/>
          </w:rPr>
          <w:fldChar w:fldCharType="begin"/>
        </w:r>
        <w:r w:rsidR="003F1EFC">
          <w:rPr>
            <w:noProof/>
            <w:webHidden/>
          </w:rPr>
          <w:instrText xml:space="preserve"> PAGEREF _Toc474316194 \h </w:instrText>
        </w:r>
        <w:r w:rsidR="003F1EFC">
          <w:rPr>
            <w:noProof/>
            <w:webHidden/>
          </w:rPr>
        </w:r>
        <w:r w:rsidR="003F1EFC">
          <w:rPr>
            <w:noProof/>
            <w:webHidden/>
          </w:rPr>
          <w:fldChar w:fldCharType="separate"/>
        </w:r>
        <w:r w:rsidR="003F1EFC">
          <w:rPr>
            <w:noProof/>
            <w:webHidden/>
          </w:rPr>
          <w:t>65</w:t>
        </w:r>
        <w:r w:rsidR="003F1EFC">
          <w:rPr>
            <w:noProof/>
            <w:webHidden/>
          </w:rPr>
          <w:fldChar w:fldCharType="end"/>
        </w:r>
      </w:hyperlink>
    </w:p>
    <w:p w14:paraId="55049168" w14:textId="77777777" w:rsidR="003F1EFC" w:rsidRDefault="0082514F">
      <w:pPr>
        <w:pStyle w:val="TableofFigures"/>
        <w:tabs>
          <w:tab w:val="right" w:leader="dot" w:pos="9741"/>
        </w:tabs>
        <w:rPr>
          <w:rFonts w:asciiTheme="minorHAnsi" w:hAnsiTheme="minorHAnsi"/>
          <w:noProof/>
          <w:lang w:eastAsia="zh-TW"/>
        </w:rPr>
      </w:pPr>
      <w:hyperlink w:anchor="_Toc474316195" w:history="1">
        <w:r w:rsidR="003F1EFC" w:rsidRPr="00F560A9">
          <w:rPr>
            <w:rStyle w:val="Hyperlink"/>
            <w:noProof/>
          </w:rPr>
          <w:t>Slika 43 Grafikon usporedbe prihoda od vodoopskrbe i odvodnje po djelatnostima</w:t>
        </w:r>
        <w:r w:rsidR="003F1EFC">
          <w:rPr>
            <w:noProof/>
            <w:webHidden/>
          </w:rPr>
          <w:tab/>
        </w:r>
        <w:r w:rsidR="003F1EFC">
          <w:rPr>
            <w:noProof/>
            <w:webHidden/>
          </w:rPr>
          <w:fldChar w:fldCharType="begin"/>
        </w:r>
        <w:r w:rsidR="003F1EFC">
          <w:rPr>
            <w:noProof/>
            <w:webHidden/>
          </w:rPr>
          <w:instrText xml:space="preserve"> PAGEREF _Toc474316195 \h </w:instrText>
        </w:r>
        <w:r w:rsidR="003F1EFC">
          <w:rPr>
            <w:noProof/>
            <w:webHidden/>
          </w:rPr>
        </w:r>
        <w:r w:rsidR="003F1EFC">
          <w:rPr>
            <w:noProof/>
            <w:webHidden/>
          </w:rPr>
          <w:fldChar w:fldCharType="separate"/>
        </w:r>
        <w:r w:rsidR="003F1EFC">
          <w:rPr>
            <w:noProof/>
            <w:webHidden/>
          </w:rPr>
          <w:t>65</w:t>
        </w:r>
        <w:r w:rsidR="003F1EFC">
          <w:rPr>
            <w:noProof/>
            <w:webHidden/>
          </w:rPr>
          <w:fldChar w:fldCharType="end"/>
        </w:r>
      </w:hyperlink>
    </w:p>
    <w:p w14:paraId="2B4B1521" w14:textId="77777777" w:rsidR="003F1EFC" w:rsidRDefault="0082514F">
      <w:pPr>
        <w:pStyle w:val="TableofFigures"/>
        <w:tabs>
          <w:tab w:val="right" w:leader="dot" w:pos="9741"/>
        </w:tabs>
        <w:rPr>
          <w:rFonts w:asciiTheme="minorHAnsi" w:hAnsiTheme="minorHAnsi"/>
          <w:noProof/>
          <w:lang w:eastAsia="zh-TW"/>
        </w:rPr>
      </w:pPr>
      <w:hyperlink w:anchor="_Toc474316196" w:history="1">
        <w:r w:rsidR="003F1EFC" w:rsidRPr="00F560A9">
          <w:rPr>
            <w:rStyle w:val="Hyperlink"/>
            <w:noProof/>
          </w:rPr>
          <w:t>Slika 44 Usporedba jediničnog prihoda prema veličini i djelatnosti JIVU-e</w:t>
        </w:r>
        <w:r w:rsidR="003F1EFC">
          <w:rPr>
            <w:noProof/>
            <w:webHidden/>
          </w:rPr>
          <w:tab/>
        </w:r>
        <w:r w:rsidR="003F1EFC">
          <w:rPr>
            <w:noProof/>
            <w:webHidden/>
          </w:rPr>
          <w:fldChar w:fldCharType="begin"/>
        </w:r>
        <w:r w:rsidR="003F1EFC">
          <w:rPr>
            <w:noProof/>
            <w:webHidden/>
          </w:rPr>
          <w:instrText xml:space="preserve"> PAGEREF _Toc474316196 \h </w:instrText>
        </w:r>
        <w:r w:rsidR="003F1EFC">
          <w:rPr>
            <w:noProof/>
            <w:webHidden/>
          </w:rPr>
        </w:r>
        <w:r w:rsidR="003F1EFC">
          <w:rPr>
            <w:noProof/>
            <w:webHidden/>
          </w:rPr>
          <w:fldChar w:fldCharType="separate"/>
        </w:r>
        <w:r w:rsidR="003F1EFC">
          <w:rPr>
            <w:noProof/>
            <w:webHidden/>
          </w:rPr>
          <w:t>66</w:t>
        </w:r>
        <w:r w:rsidR="003F1EFC">
          <w:rPr>
            <w:noProof/>
            <w:webHidden/>
          </w:rPr>
          <w:fldChar w:fldCharType="end"/>
        </w:r>
      </w:hyperlink>
    </w:p>
    <w:p w14:paraId="7A765E5D" w14:textId="77777777" w:rsidR="003F1EFC" w:rsidRDefault="0082514F">
      <w:pPr>
        <w:pStyle w:val="TableofFigures"/>
        <w:tabs>
          <w:tab w:val="right" w:leader="dot" w:pos="9741"/>
        </w:tabs>
        <w:rPr>
          <w:rFonts w:asciiTheme="minorHAnsi" w:hAnsiTheme="minorHAnsi"/>
          <w:noProof/>
          <w:lang w:eastAsia="zh-TW"/>
        </w:rPr>
      </w:pPr>
      <w:hyperlink w:anchor="_Toc474316197" w:history="1">
        <w:r w:rsidR="003F1EFC" w:rsidRPr="00F560A9">
          <w:rPr>
            <w:rStyle w:val="Hyperlink"/>
            <w:noProof/>
          </w:rPr>
          <w:t>Slika 45 Grafikon s prikazom strukture imovine prema veličini JIVU-e u RH</w:t>
        </w:r>
        <w:r w:rsidR="003F1EFC">
          <w:rPr>
            <w:noProof/>
            <w:webHidden/>
          </w:rPr>
          <w:tab/>
        </w:r>
        <w:r w:rsidR="003F1EFC">
          <w:rPr>
            <w:noProof/>
            <w:webHidden/>
          </w:rPr>
          <w:fldChar w:fldCharType="begin"/>
        </w:r>
        <w:r w:rsidR="003F1EFC">
          <w:rPr>
            <w:noProof/>
            <w:webHidden/>
          </w:rPr>
          <w:instrText xml:space="preserve"> PAGEREF _Toc474316197 \h </w:instrText>
        </w:r>
        <w:r w:rsidR="003F1EFC">
          <w:rPr>
            <w:noProof/>
            <w:webHidden/>
          </w:rPr>
        </w:r>
        <w:r w:rsidR="003F1EFC">
          <w:rPr>
            <w:noProof/>
            <w:webHidden/>
          </w:rPr>
          <w:fldChar w:fldCharType="separate"/>
        </w:r>
        <w:r w:rsidR="003F1EFC">
          <w:rPr>
            <w:noProof/>
            <w:webHidden/>
          </w:rPr>
          <w:t>67</w:t>
        </w:r>
        <w:r w:rsidR="003F1EFC">
          <w:rPr>
            <w:noProof/>
            <w:webHidden/>
          </w:rPr>
          <w:fldChar w:fldCharType="end"/>
        </w:r>
      </w:hyperlink>
    </w:p>
    <w:p w14:paraId="2A0F0BA6" w14:textId="77777777" w:rsidR="003F1EFC" w:rsidRDefault="0082514F">
      <w:pPr>
        <w:pStyle w:val="TableofFigures"/>
        <w:tabs>
          <w:tab w:val="right" w:leader="dot" w:pos="9741"/>
        </w:tabs>
        <w:rPr>
          <w:rFonts w:asciiTheme="minorHAnsi" w:hAnsiTheme="minorHAnsi"/>
          <w:noProof/>
          <w:lang w:eastAsia="zh-TW"/>
        </w:rPr>
      </w:pPr>
      <w:hyperlink w:anchor="_Toc474316198" w:history="1">
        <w:r w:rsidR="003F1EFC" w:rsidRPr="00F560A9">
          <w:rPr>
            <w:rStyle w:val="Hyperlink"/>
            <w:noProof/>
          </w:rPr>
          <w:t>Slika 46 Grafikon s prikazom strukture vlasničkog kapitala prema veličini JIVU-e u RH</w:t>
        </w:r>
        <w:r w:rsidR="003F1EFC">
          <w:rPr>
            <w:noProof/>
            <w:webHidden/>
          </w:rPr>
          <w:tab/>
        </w:r>
        <w:r w:rsidR="003F1EFC">
          <w:rPr>
            <w:noProof/>
            <w:webHidden/>
          </w:rPr>
          <w:fldChar w:fldCharType="begin"/>
        </w:r>
        <w:r w:rsidR="003F1EFC">
          <w:rPr>
            <w:noProof/>
            <w:webHidden/>
          </w:rPr>
          <w:instrText xml:space="preserve"> PAGEREF _Toc474316198 \h </w:instrText>
        </w:r>
        <w:r w:rsidR="003F1EFC">
          <w:rPr>
            <w:noProof/>
            <w:webHidden/>
          </w:rPr>
        </w:r>
        <w:r w:rsidR="003F1EFC">
          <w:rPr>
            <w:noProof/>
            <w:webHidden/>
          </w:rPr>
          <w:fldChar w:fldCharType="separate"/>
        </w:r>
        <w:r w:rsidR="003F1EFC">
          <w:rPr>
            <w:noProof/>
            <w:webHidden/>
          </w:rPr>
          <w:t>67</w:t>
        </w:r>
        <w:r w:rsidR="003F1EFC">
          <w:rPr>
            <w:noProof/>
            <w:webHidden/>
          </w:rPr>
          <w:fldChar w:fldCharType="end"/>
        </w:r>
      </w:hyperlink>
    </w:p>
    <w:p w14:paraId="1E3EAE82" w14:textId="77777777" w:rsidR="003F1EFC" w:rsidRDefault="0082514F">
      <w:pPr>
        <w:pStyle w:val="TableofFigures"/>
        <w:tabs>
          <w:tab w:val="right" w:leader="dot" w:pos="9741"/>
        </w:tabs>
        <w:rPr>
          <w:rFonts w:asciiTheme="minorHAnsi" w:hAnsiTheme="minorHAnsi"/>
          <w:noProof/>
          <w:lang w:eastAsia="zh-TW"/>
        </w:rPr>
      </w:pPr>
      <w:hyperlink w:anchor="_Toc474316199" w:history="1">
        <w:r w:rsidR="003F1EFC" w:rsidRPr="00F560A9">
          <w:rPr>
            <w:rStyle w:val="Hyperlink"/>
            <w:noProof/>
          </w:rPr>
          <w:t>Slika 47 Struktura vlasničkog kapitala prema vrsti djelatnosti JIVU-e u RH</w:t>
        </w:r>
        <w:r w:rsidR="003F1EFC">
          <w:rPr>
            <w:noProof/>
            <w:webHidden/>
          </w:rPr>
          <w:tab/>
        </w:r>
        <w:r w:rsidR="003F1EFC">
          <w:rPr>
            <w:noProof/>
            <w:webHidden/>
          </w:rPr>
          <w:fldChar w:fldCharType="begin"/>
        </w:r>
        <w:r w:rsidR="003F1EFC">
          <w:rPr>
            <w:noProof/>
            <w:webHidden/>
          </w:rPr>
          <w:instrText xml:space="preserve"> PAGEREF _Toc474316199 \h </w:instrText>
        </w:r>
        <w:r w:rsidR="003F1EFC">
          <w:rPr>
            <w:noProof/>
            <w:webHidden/>
          </w:rPr>
        </w:r>
        <w:r w:rsidR="003F1EFC">
          <w:rPr>
            <w:noProof/>
            <w:webHidden/>
          </w:rPr>
          <w:fldChar w:fldCharType="separate"/>
        </w:r>
        <w:r w:rsidR="003F1EFC">
          <w:rPr>
            <w:noProof/>
            <w:webHidden/>
          </w:rPr>
          <w:t>68</w:t>
        </w:r>
        <w:r w:rsidR="003F1EFC">
          <w:rPr>
            <w:noProof/>
            <w:webHidden/>
          </w:rPr>
          <w:fldChar w:fldCharType="end"/>
        </w:r>
      </w:hyperlink>
    </w:p>
    <w:p w14:paraId="65B9647A" w14:textId="77777777" w:rsidR="003F1EFC" w:rsidRDefault="0082514F">
      <w:pPr>
        <w:pStyle w:val="TableofFigures"/>
        <w:tabs>
          <w:tab w:val="right" w:leader="dot" w:pos="9741"/>
        </w:tabs>
        <w:rPr>
          <w:rFonts w:asciiTheme="minorHAnsi" w:hAnsiTheme="minorHAnsi"/>
          <w:noProof/>
          <w:lang w:eastAsia="zh-TW"/>
        </w:rPr>
      </w:pPr>
      <w:hyperlink w:anchor="_Toc474316200" w:history="1">
        <w:r w:rsidR="003F1EFC" w:rsidRPr="00F560A9">
          <w:rPr>
            <w:rStyle w:val="Hyperlink"/>
            <w:noProof/>
          </w:rPr>
          <w:t>Slika 48 Grafikon sa prikazom koeficijenta pokrića otplate duga u 2015. godini prema veličini JIVU</w:t>
        </w:r>
        <w:r w:rsidR="003F1EFC">
          <w:rPr>
            <w:noProof/>
            <w:webHidden/>
          </w:rPr>
          <w:tab/>
        </w:r>
        <w:r w:rsidR="003F1EFC">
          <w:rPr>
            <w:noProof/>
            <w:webHidden/>
          </w:rPr>
          <w:fldChar w:fldCharType="begin"/>
        </w:r>
        <w:r w:rsidR="003F1EFC">
          <w:rPr>
            <w:noProof/>
            <w:webHidden/>
          </w:rPr>
          <w:instrText xml:space="preserve"> PAGEREF _Toc474316200 \h </w:instrText>
        </w:r>
        <w:r w:rsidR="003F1EFC">
          <w:rPr>
            <w:noProof/>
            <w:webHidden/>
          </w:rPr>
        </w:r>
        <w:r w:rsidR="003F1EFC">
          <w:rPr>
            <w:noProof/>
            <w:webHidden/>
          </w:rPr>
          <w:fldChar w:fldCharType="separate"/>
        </w:r>
        <w:r w:rsidR="003F1EFC">
          <w:rPr>
            <w:noProof/>
            <w:webHidden/>
          </w:rPr>
          <w:t>69</w:t>
        </w:r>
        <w:r w:rsidR="003F1EFC">
          <w:rPr>
            <w:noProof/>
            <w:webHidden/>
          </w:rPr>
          <w:fldChar w:fldCharType="end"/>
        </w:r>
      </w:hyperlink>
    </w:p>
    <w:p w14:paraId="14507F74" w14:textId="77777777" w:rsidR="003F1EFC" w:rsidRDefault="0082514F">
      <w:pPr>
        <w:pStyle w:val="TableofFigures"/>
        <w:tabs>
          <w:tab w:val="right" w:leader="dot" w:pos="9741"/>
        </w:tabs>
        <w:rPr>
          <w:rFonts w:asciiTheme="minorHAnsi" w:hAnsiTheme="minorHAnsi"/>
          <w:noProof/>
          <w:lang w:eastAsia="zh-TW"/>
        </w:rPr>
      </w:pPr>
      <w:hyperlink w:anchor="_Toc474316201" w:history="1">
        <w:r w:rsidR="003F1EFC" w:rsidRPr="00F560A9">
          <w:rPr>
            <w:rStyle w:val="Hyperlink"/>
            <w:noProof/>
          </w:rPr>
          <w:t>Slika 49 Grafikon sa prikazom obrtaja imovine JIVU-e po klasterima</w:t>
        </w:r>
        <w:r w:rsidR="003F1EFC">
          <w:rPr>
            <w:noProof/>
            <w:webHidden/>
          </w:rPr>
          <w:tab/>
        </w:r>
        <w:r w:rsidR="003F1EFC">
          <w:rPr>
            <w:noProof/>
            <w:webHidden/>
          </w:rPr>
          <w:fldChar w:fldCharType="begin"/>
        </w:r>
        <w:r w:rsidR="003F1EFC">
          <w:rPr>
            <w:noProof/>
            <w:webHidden/>
          </w:rPr>
          <w:instrText xml:space="preserve"> PAGEREF _Toc474316201 \h </w:instrText>
        </w:r>
        <w:r w:rsidR="003F1EFC">
          <w:rPr>
            <w:noProof/>
            <w:webHidden/>
          </w:rPr>
        </w:r>
        <w:r w:rsidR="003F1EFC">
          <w:rPr>
            <w:noProof/>
            <w:webHidden/>
          </w:rPr>
          <w:fldChar w:fldCharType="separate"/>
        </w:r>
        <w:r w:rsidR="003F1EFC">
          <w:rPr>
            <w:noProof/>
            <w:webHidden/>
          </w:rPr>
          <w:t>70</w:t>
        </w:r>
        <w:r w:rsidR="003F1EFC">
          <w:rPr>
            <w:noProof/>
            <w:webHidden/>
          </w:rPr>
          <w:fldChar w:fldCharType="end"/>
        </w:r>
      </w:hyperlink>
    </w:p>
    <w:p w14:paraId="6F364487" w14:textId="77777777" w:rsidR="003F1EFC" w:rsidRDefault="0082514F">
      <w:pPr>
        <w:pStyle w:val="TableofFigures"/>
        <w:tabs>
          <w:tab w:val="right" w:leader="dot" w:pos="9741"/>
        </w:tabs>
        <w:rPr>
          <w:rFonts w:asciiTheme="minorHAnsi" w:hAnsiTheme="minorHAnsi"/>
          <w:noProof/>
          <w:lang w:eastAsia="zh-TW"/>
        </w:rPr>
      </w:pPr>
      <w:hyperlink w:anchor="_Toc474316202" w:history="1">
        <w:r w:rsidR="003F1EFC" w:rsidRPr="00F560A9">
          <w:rPr>
            <w:rStyle w:val="Hyperlink"/>
            <w:noProof/>
          </w:rPr>
          <w:t>Slika 50 Grafikon sa prikazom postotka naplate JIVU-e u 2015. godini po klasterima</w:t>
        </w:r>
        <w:r w:rsidR="003F1EFC">
          <w:rPr>
            <w:noProof/>
            <w:webHidden/>
          </w:rPr>
          <w:tab/>
        </w:r>
        <w:r w:rsidR="003F1EFC">
          <w:rPr>
            <w:noProof/>
            <w:webHidden/>
          </w:rPr>
          <w:fldChar w:fldCharType="begin"/>
        </w:r>
        <w:r w:rsidR="003F1EFC">
          <w:rPr>
            <w:noProof/>
            <w:webHidden/>
          </w:rPr>
          <w:instrText xml:space="preserve"> PAGEREF _Toc474316202 \h </w:instrText>
        </w:r>
        <w:r w:rsidR="003F1EFC">
          <w:rPr>
            <w:noProof/>
            <w:webHidden/>
          </w:rPr>
        </w:r>
        <w:r w:rsidR="003F1EFC">
          <w:rPr>
            <w:noProof/>
            <w:webHidden/>
          </w:rPr>
          <w:fldChar w:fldCharType="separate"/>
        </w:r>
        <w:r w:rsidR="003F1EFC">
          <w:rPr>
            <w:noProof/>
            <w:webHidden/>
          </w:rPr>
          <w:t>70</w:t>
        </w:r>
        <w:r w:rsidR="003F1EFC">
          <w:rPr>
            <w:noProof/>
            <w:webHidden/>
          </w:rPr>
          <w:fldChar w:fldCharType="end"/>
        </w:r>
      </w:hyperlink>
    </w:p>
    <w:p w14:paraId="0FEFE283" w14:textId="77777777" w:rsidR="003F1EFC" w:rsidRDefault="0082514F">
      <w:pPr>
        <w:pStyle w:val="TableofFigures"/>
        <w:tabs>
          <w:tab w:val="right" w:leader="dot" w:pos="9741"/>
        </w:tabs>
        <w:rPr>
          <w:rFonts w:asciiTheme="minorHAnsi" w:hAnsiTheme="minorHAnsi"/>
          <w:noProof/>
          <w:lang w:eastAsia="zh-TW"/>
        </w:rPr>
      </w:pPr>
      <w:hyperlink w:anchor="_Toc474316203" w:history="1">
        <w:r w:rsidR="003F1EFC" w:rsidRPr="00F560A9">
          <w:rPr>
            <w:rStyle w:val="Hyperlink"/>
            <w:noProof/>
          </w:rPr>
          <w:t>Slika 51 Grafikon sa prikazom postotka naplate JIVU-e u 2015. godini po djelatnostima</w:t>
        </w:r>
        <w:r w:rsidR="003F1EFC">
          <w:rPr>
            <w:noProof/>
            <w:webHidden/>
          </w:rPr>
          <w:tab/>
        </w:r>
        <w:r w:rsidR="003F1EFC">
          <w:rPr>
            <w:noProof/>
            <w:webHidden/>
          </w:rPr>
          <w:fldChar w:fldCharType="begin"/>
        </w:r>
        <w:r w:rsidR="003F1EFC">
          <w:rPr>
            <w:noProof/>
            <w:webHidden/>
          </w:rPr>
          <w:instrText xml:space="preserve"> PAGEREF _Toc474316203 \h </w:instrText>
        </w:r>
        <w:r w:rsidR="003F1EFC">
          <w:rPr>
            <w:noProof/>
            <w:webHidden/>
          </w:rPr>
        </w:r>
        <w:r w:rsidR="003F1EFC">
          <w:rPr>
            <w:noProof/>
            <w:webHidden/>
          </w:rPr>
          <w:fldChar w:fldCharType="separate"/>
        </w:r>
        <w:r w:rsidR="003F1EFC">
          <w:rPr>
            <w:noProof/>
            <w:webHidden/>
          </w:rPr>
          <w:t>70</w:t>
        </w:r>
        <w:r w:rsidR="003F1EFC">
          <w:rPr>
            <w:noProof/>
            <w:webHidden/>
          </w:rPr>
          <w:fldChar w:fldCharType="end"/>
        </w:r>
      </w:hyperlink>
    </w:p>
    <w:p w14:paraId="00D16BA0" w14:textId="77777777" w:rsidR="003F1EFC" w:rsidRDefault="0082514F">
      <w:pPr>
        <w:pStyle w:val="TableofFigures"/>
        <w:tabs>
          <w:tab w:val="right" w:leader="dot" w:pos="9741"/>
        </w:tabs>
        <w:rPr>
          <w:rFonts w:asciiTheme="minorHAnsi" w:hAnsiTheme="minorHAnsi"/>
          <w:noProof/>
          <w:lang w:eastAsia="zh-TW"/>
        </w:rPr>
      </w:pPr>
      <w:hyperlink w:anchor="_Toc474316204" w:history="1">
        <w:r w:rsidR="003F1EFC" w:rsidRPr="00F560A9">
          <w:rPr>
            <w:rStyle w:val="Hyperlink"/>
            <w:noProof/>
          </w:rPr>
          <w:t>Slika 52 Grafikon sa prikazom stupnja zaduženosti JIVU-e za period 2013. – 2015. po klasterima</w:t>
        </w:r>
        <w:r w:rsidR="003F1EFC">
          <w:rPr>
            <w:noProof/>
            <w:webHidden/>
          </w:rPr>
          <w:tab/>
        </w:r>
        <w:r w:rsidR="003F1EFC">
          <w:rPr>
            <w:noProof/>
            <w:webHidden/>
          </w:rPr>
          <w:fldChar w:fldCharType="begin"/>
        </w:r>
        <w:r w:rsidR="003F1EFC">
          <w:rPr>
            <w:noProof/>
            <w:webHidden/>
          </w:rPr>
          <w:instrText xml:space="preserve"> PAGEREF _Toc474316204 \h </w:instrText>
        </w:r>
        <w:r w:rsidR="003F1EFC">
          <w:rPr>
            <w:noProof/>
            <w:webHidden/>
          </w:rPr>
        </w:r>
        <w:r w:rsidR="003F1EFC">
          <w:rPr>
            <w:noProof/>
            <w:webHidden/>
          </w:rPr>
          <w:fldChar w:fldCharType="separate"/>
        </w:r>
        <w:r w:rsidR="003F1EFC">
          <w:rPr>
            <w:noProof/>
            <w:webHidden/>
          </w:rPr>
          <w:t>71</w:t>
        </w:r>
        <w:r w:rsidR="003F1EFC">
          <w:rPr>
            <w:noProof/>
            <w:webHidden/>
          </w:rPr>
          <w:fldChar w:fldCharType="end"/>
        </w:r>
      </w:hyperlink>
    </w:p>
    <w:p w14:paraId="7D1A76CB" w14:textId="77777777" w:rsidR="003F1EFC" w:rsidRDefault="0082514F">
      <w:pPr>
        <w:pStyle w:val="TableofFigures"/>
        <w:tabs>
          <w:tab w:val="right" w:leader="dot" w:pos="9741"/>
        </w:tabs>
        <w:rPr>
          <w:rFonts w:asciiTheme="minorHAnsi" w:hAnsiTheme="minorHAnsi"/>
          <w:noProof/>
          <w:lang w:eastAsia="zh-TW"/>
        </w:rPr>
      </w:pPr>
      <w:hyperlink w:anchor="_Toc474316205" w:history="1">
        <w:r w:rsidR="003F1EFC" w:rsidRPr="00F560A9">
          <w:rPr>
            <w:rStyle w:val="Hyperlink"/>
            <w:noProof/>
          </w:rPr>
          <w:t>Slika 53 Grafikon sa prikazom stupnja zaduženosti JIVU-e za period 2013. – 2015. po djelatnostima</w:t>
        </w:r>
        <w:r w:rsidR="003F1EFC">
          <w:rPr>
            <w:noProof/>
            <w:webHidden/>
          </w:rPr>
          <w:tab/>
        </w:r>
        <w:r w:rsidR="003F1EFC">
          <w:rPr>
            <w:noProof/>
            <w:webHidden/>
          </w:rPr>
          <w:fldChar w:fldCharType="begin"/>
        </w:r>
        <w:r w:rsidR="003F1EFC">
          <w:rPr>
            <w:noProof/>
            <w:webHidden/>
          </w:rPr>
          <w:instrText xml:space="preserve"> PAGEREF _Toc474316205 \h </w:instrText>
        </w:r>
        <w:r w:rsidR="003F1EFC">
          <w:rPr>
            <w:noProof/>
            <w:webHidden/>
          </w:rPr>
        </w:r>
        <w:r w:rsidR="003F1EFC">
          <w:rPr>
            <w:noProof/>
            <w:webHidden/>
          </w:rPr>
          <w:fldChar w:fldCharType="separate"/>
        </w:r>
        <w:r w:rsidR="003F1EFC">
          <w:rPr>
            <w:noProof/>
            <w:webHidden/>
          </w:rPr>
          <w:t>71</w:t>
        </w:r>
        <w:r w:rsidR="003F1EFC">
          <w:rPr>
            <w:noProof/>
            <w:webHidden/>
          </w:rPr>
          <w:fldChar w:fldCharType="end"/>
        </w:r>
      </w:hyperlink>
    </w:p>
    <w:p w14:paraId="7B4C4740" w14:textId="77777777" w:rsidR="003F1EFC" w:rsidRDefault="0082514F">
      <w:pPr>
        <w:pStyle w:val="TableofFigures"/>
        <w:tabs>
          <w:tab w:val="right" w:leader="dot" w:pos="9741"/>
        </w:tabs>
        <w:rPr>
          <w:rFonts w:asciiTheme="minorHAnsi" w:hAnsiTheme="minorHAnsi"/>
          <w:noProof/>
          <w:lang w:eastAsia="zh-TW"/>
        </w:rPr>
      </w:pPr>
      <w:hyperlink w:anchor="_Toc474316206" w:history="1">
        <w:r w:rsidR="003F1EFC" w:rsidRPr="00F560A9">
          <w:rPr>
            <w:rStyle w:val="Hyperlink"/>
            <w:noProof/>
          </w:rPr>
          <w:t>Slika 54 Grafikon ukupnih jediničnih troškova vodoopskrbe i odvodnje i pročišćavanja prema djelatnosti (</w:t>
        </w:r>
        <w:r w:rsidR="003F1EFC" w:rsidRPr="00F560A9">
          <w:rPr>
            <w:rStyle w:val="Hyperlink"/>
            <w:i/>
            <w:noProof/>
          </w:rPr>
          <w:t>samo JIVU-e koji imaju uređaje za pročišćavanje</w:t>
        </w:r>
        <w:r w:rsidR="003F1EFC" w:rsidRPr="00F560A9">
          <w:rPr>
            <w:rStyle w:val="Hyperlink"/>
            <w:noProof/>
          </w:rPr>
          <w:t>)</w:t>
        </w:r>
        <w:r w:rsidR="003F1EFC">
          <w:rPr>
            <w:noProof/>
            <w:webHidden/>
          </w:rPr>
          <w:tab/>
        </w:r>
        <w:r w:rsidR="003F1EFC">
          <w:rPr>
            <w:noProof/>
            <w:webHidden/>
          </w:rPr>
          <w:fldChar w:fldCharType="begin"/>
        </w:r>
        <w:r w:rsidR="003F1EFC">
          <w:rPr>
            <w:noProof/>
            <w:webHidden/>
          </w:rPr>
          <w:instrText xml:space="preserve"> PAGEREF _Toc474316206 \h </w:instrText>
        </w:r>
        <w:r w:rsidR="003F1EFC">
          <w:rPr>
            <w:noProof/>
            <w:webHidden/>
          </w:rPr>
        </w:r>
        <w:r w:rsidR="003F1EFC">
          <w:rPr>
            <w:noProof/>
            <w:webHidden/>
          </w:rPr>
          <w:fldChar w:fldCharType="separate"/>
        </w:r>
        <w:r w:rsidR="003F1EFC">
          <w:rPr>
            <w:noProof/>
            <w:webHidden/>
          </w:rPr>
          <w:t>73</w:t>
        </w:r>
        <w:r w:rsidR="003F1EFC">
          <w:rPr>
            <w:noProof/>
            <w:webHidden/>
          </w:rPr>
          <w:fldChar w:fldCharType="end"/>
        </w:r>
      </w:hyperlink>
    </w:p>
    <w:p w14:paraId="38565138" w14:textId="77777777" w:rsidR="003F1EFC" w:rsidRDefault="0082514F">
      <w:pPr>
        <w:pStyle w:val="TableofFigures"/>
        <w:tabs>
          <w:tab w:val="right" w:leader="dot" w:pos="9741"/>
        </w:tabs>
        <w:rPr>
          <w:rFonts w:asciiTheme="minorHAnsi" w:hAnsiTheme="minorHAnsi"/>
          <w:noProof/>
          <w:lang w:eastAsia="zh-TW"/>
        </w:rPr>
      </w:pPr>
      <w:hyperlink w:anchor="_Toc474316207" w:history="1">
        <w:r w:rsidR="003F1EFC" w:rsidRPr="00F560A9">
          <w:rPr>
            <w:rStyle w:val="Hyperlink"/>
            <w:noProof/>
          </w:rPr>
          <w:t>Slika 55 Grafikon povezanosti uspješnosti pokrivanja troškova prihodom s izgrađenošću vodne infrastrukture</w:t>
        </w:r>
        <w:r w:rsidR="003F1EFC">
          <w:rPr>
            <w:noProof/>
            <w:webHidden/>
          </w:rPr>
          <w:tab/>
        </w:r>
        <w:r w:rsidR="003F1EFC">
          <w:rPr>
            <w:noProof/>
            <w:webHidden/>
          </w:rPr>
          <w:fldChar w:fldCharType="begin"/>
        </w:r>
        <w:r w:rsidR="003F1EFC">
          <w:rPr>
            <w:noProof/>
            <w:webHidden/>
          </w:rPr>
          <w:instrText xml:space="preserve"> PAGEREF _Toc474316207 \h </w:instrText>
        </w:r>
        <w:r w:rsidR="003F1EFC">
          <w:rPr>
            <w:noProof/>
            <w:webHidden/>
          </w:rPr>
        </w:r>
        <w:r w:rsidR="003F1EFC">
          <w:rPr>
            <w:noProof/>
            <w:webHidden/>
          </w:rPr>
          <w:fldChar w:fldCharType="separate"/>
        </w:r>
        <w:r w:rsidR="003F1EFC">
          <w:rPr>
            <w:noProof/>
            <w:webHidden/>
          </w:rPr>
          <w:t>74</w:t>
        </w:r>
        <w:r w:rsidR="003F1EFC">
          <w:rPr>
            <w:noProof/>
            <w:webHidden/>
          </w:rPr>
          <w:fldChar w:fldCharType="end"/>
        </w:r>
      </w:hyperlink>
    </w:p>
    <w:p w14:paraId="6276ABA1" w14:textId="77777777" w:rsidR="003F1EFC" w:rsidRDefault="0082514F">
      <w:pPr>
        <w:pStyle w:val="TableofFigures"/>
        <w:tabs>
          <w:tab w:val="right" w:leader="dot" w:pos="9741"/>
        </w:tabs>
        <w:rPr>
          <w:rFonts w:asciiTheme="minorHAnsi" w:hAnsiTheme="minorHAnsi"/>
          <w:noProof/>
          <w:lang w:eastAsia="zh-TW"/>
        </w:rPr>
      </w:pPr>
      <w:hyperlink w:anchor="_Toc474316208" w:history="1">
        <w:r w:rsidR="003F1EFC" w:rsidRPr="00F560A9">
          <w:rPr>
            <w:rStyle w:val="Hyperlink"/>
            <w:noProof/>
          </w:rPr>
          <w:t>Slika 56 Grafikon sa prikazom odnosa operativnog prihoda i pokrivenosti troškova (prema klasterima* po veličini JIVU u 2015.g.)</w:t>
        </w:r>
        <w:r w:rsidR="003F1EFC">
          <w:rPr>
            <w:noProof/>
            <w:webHidden/>
          </w:rPr>
          <w:tab/>
        </w:r>
        <w:r w:rsidR="003F1EFC">
          <w:rPr>
            <w:noProof/>
            <w:webHidden/>
          </w:rPr>
          <w:fldChar w:fldCharType="begin"/>
        </w:r>
        <w:r w:rsidR="003F1EFC">
          <w:rPr>
            <w:noProof/>
            <w:webHidden/>
          </w:rPr>
          <w:instrText xml:space="preserve"> PAGEREF _Toc474316208 \h </w:instrText>
        </w:r>
        <w:r w:rsidR="003F1EFC">
          <w:rPr>
            <w:noProof/>
            <w:webHidden/>
          </w:rPr>
        </w:r>
        <w:r w:rsidR="003F1EFC">
          <w:rPr>
            <w:noProof/>
            <w:webHidden/>
          </w:rPr>
          <w:fldChar w:fldCharType="separate"/>
        </w:r>
        <w:r w:rsidR="003F1EFC">
          <w:rPr>
            <w:noProof/>
            <w:webHidden/>
          </w:rPr>
          <w:t>75</w:t>
        </w:r>
        <w:r w:rsidR="003F1EFC">
          <w:rPr>
            <w:noProof/>
            <w:webHidden/>
          </w:rPr>
          <w:fldChar w:fldCharType="end"/>
        </w:r>
      </w:hyperlink>
    </w:p>
    <w:p w14:paraId="7DA33AF7" w14:textId="77777777" w:rsidR="003F1EFC" w:rsidRDefault="0082514F">
      <w:pPr>
        <w:pStyle w:val="TableofFigures"/>
        <w:tabs>
          <w:tab w:val="right" w:leader="dot" w:pos="9741"/>
        </w:tabs>
        <w:rPr>
          <w:rFonts w:asciiTheme="minorHAnsi" w:hAnsiTheme="minorHAnsi"/>
          <w:noProof/>
          <w:lang w:eastAsia="zh-TW"/>
        </w:rPr>
      </w:pPr>
      <w:hyperlink w:anchor="_Toc474316209" w:history="1">
        <w:r w:rsidR="003F1EFC" w:rsidRPr="00F560A9">
          <w:rPr>
            <w:rStyle w:val="Hyperlink"/>
            <w:noProof/>
          </w:rPr>
          <w:t>Slika 57 Grafikon odnosa prosječnog ukupnog troška i njegovog pokrivanja cijenom vodnih usluga</w:t>
        </w:r>
        <w:r w:rsidR="003F1EFC">
          <w:rPr>
            <w:noProof/>
            <w:webHidden/>
          </w:rPr>
          <w:tab/>
        </w:r>
        <w:r w:rsidR="003F1EFC">
          <w:rPr>
            <w:noProof/>
            <w:webHidden/>
          </w:rPr>
          <w:fldChar w:fldCharType="begin"/>
        </w:r>
        <w:r w:rsidR="003F1EFC">
          <w:rPr>
            <w:noProof/>
            <w:webHidden/>
          </w:rPr>
          <w:instrText xml:space="preserve"> PAGEREF _Toc474316209 \h </w:instrText>
        </w:r>
        <w:r w:rsidR="003F1EFC">
          <w:rPr>
            <w:noProof/>
            <w:webHidden/>
          </w:rPr>
        </w:r>
        <w:r w:rsidR="003F1EFC">
          <w:rPr>
            <w:noProof/>
            <w:webHidden/>
          </w:rPr>
          <w:fldChar w:fldCharType="separate"/>
        </w:r>
        <w:r w:rsidR="003F1EFC">
          <w:rPr>
            <w:noProof/>
            <w:webHidden/>
          </w:rPr>
          <w:t>75</w:t>
        </w:r>
        <w:r w:rsidR="003F1EFC">
          <w:rPr>
            <w:noProof/>
            <w:webHidden/>
          </w:rPr>
          <w:fldChar w:fldCharType="end"/>
        </w:r>
      </w:hyperlink>
    </w:p>
    <w:p w14:paraId="7A1A231E" w14:textId="77777777" w:rsidR="003F1EFC" w:rsidRDefault="0082514F">
      <w:pPr>
        <w:pStyle w:val="TableofFigures"/>
        <w:tabs>
          <w:tab w:val="right" w:leader="dot" w:pos="9741"/>
        </w:tabs>
        <w:rPr>
          <w:rFonts w:asciiTheme="minorHAnsi" w:hAnsiTheme="minorHAnsi"/>
          <w:noProof/>
          <w:lang w:eastAsia="zh-TW"/>
        </w:rPr>
      </w:pPr>
      <w:hyperlink w:anchor="_Toc474316210" w:history="1">
        <w:r w:rsidR="003F1EFC" w:rsidRPr="00F560A9">
          <w:rPr>
            <w:rStyle w:val="Hyperlink"/>
            <w:noProof/>
          </w:rPr>
          <w:t>Slika 58 Grafikon odnosa prosječnog ukupnog troška i njegovog pokrivanja cijenom vodnih usluga – vremenski prikaz kroz tri godine (2013.-2015.)</w:t>
        </w:r>
        <w:r w:rsidR="003F1EFC">
          <w:rPr>
            <w:noProof/>
            <w:webHidden/>
          </w:rPr>
          <w:tab/>
        </w:r>
        <w:r w:rsidR="003F1EFC">
          <w:rPr>
            <w:noProof/>
            <w:webHidden/>
          </w:rPr>
          <w:fldChar w:fldCharType="begin"/>
        </w:r>
        <w:r w:rsidR="003F1EFC">
          <w:rPr>
            <w:noProof/>
            <w:webHidden/>
          </w:rPr>
          <w:instrText xml:space="preserve"> PAGEREF _Toc474316210 \h </w:instrText>
        </w:r>
        <w:r w:rsidR="003F1EFC">
          <w:rPr>
            <w:noProof/>
            <w:webHidden/>
          </w:rPr>
        </w:r>
        <w:r w:rsidR="003F1EFC">
          <w:rPr>
            <w:noProof/>
            <w:webHidden/>
          </w:rPr>
          <w:fldChar w:fldCharType="separate"/>
        </w:r>
        <w:r w:rsidR="003F1EFC">
          <w:rPr>
            <w:noProof/>
            <w:webHidden/>
          </w:rPr>
          <w:t>76</w:t>
        </w:r>
        <w:r w:rsidR="003F1EFC">
          <w:rPr>
            <w:noProof/>
            <w:webHidden/>
          </w:rPr>
          <w:fldChar w:fldCharType="end"/>
        </w:r>
      </w:hyperlink>
    </w:p>
    <w:p w14:paraId="57C22CCF" w14:textId="77777777" w:rsidR="003F1EFC" w:rsidRDefault="0082514F">
      <w:pPr>
        <w:pStyle w:val="TableofFigures"/>
        <w:tabs>
          <w:tab w:val="right" w:leader="dot" w:pos="9741"/>
        </w:tabs>
        <w:rPr>
          <w:rFonts w:asciiTheme="minorHAnsi" w:hAnsiTheme="minorHAnsi"/>
          <w:noProof/>
          <w:lang w:eastAsia="zh-TW"/>
        </w:rPr>
      </w:pPr>
      <w:hyperlink w:anchor="_Toc474316211" w:history="1">
        <w:r w:rsidR="003F1EFC" w:rsidRPr="00F560A9">
          <w:rPr>
            <w:rStyle w:val="Hyperlink"/>
            <w:noProof/>
          </w:rPr>
          <w:t>Slika 59 Grafikon odnosa prosječnog troška amortizacije u vodoopskrbi i odvodnji (s pročišćavanjem) i njegovog pokrivanja fiksnim udjelom cijene vodnih usluga –tri godine (2013.-2015.)</w:t>
        </w:r>
        <w:r w:rsidR="003F1EFC">
          <w:rPr>
            <w:noProof/>
            <w:webHidden/>
          </w:rPr>
          <w:tab/>
        </w:r>
        <w:r w:rsidR="003F1EFC">
          <w:rPr>
            <w:noProof/>
            <w:webHidden/>
          </w:rPr>
          <w:fldChar w:fldCharType="begin"/>
        </w:r>
        <w:r w:rsidR="003F1EFC">
          <w:rPr>
            <w:noProof/>
            <w:webHidden/>
          </w:rPr>
          <w:instrText xml:space="preserve"> PAGEREF _Toc474316211 \h </w:instrText>
        </w:r>
        <w:r w:rsidR="003F1EFC">
          <w:rPr>
            <w:noProof/>
            <w:webHidden/>
          </w:rPr>
        </w:r>
        <w:r w:rsidR="003F1EFC">
          <w:rPr>
            <w:noProof/>
            <w:webHidden/>
          </w:rPr>
          <w:fldChar w:fldCharType="separate"/>
        </w:r>
        <w:r w:rsidR="003F1EFC">
          <w:rPr>
            <w:noProof/>
            <w:webHidden/>
          </w:rPr>
          <w:t>76</w:t>
        </w:r>
        <w:r w:rsidR="003F1EFC">
          <w:rPr>
            <w:noProof/>
            <w:webHidden/>
          </w:rPr>
          <w:fldChar w:fldCharType="end"/>
        </w:r>
      </w:hyperlink>
    </w:p>
    <w:p w14:paraId="4F3DE53A" w14:textId="77777777" w:rsidR="003F1EFC" w:rsidRDefault="0082514F">
      <w:pPr>
        <w:pStyle w:val="TableofFigures"/>
        <w:tabs>
          <w:tab w:val="right" w:leader="dot" w:pos="9741"/>
        </w:tabs>
        <w:rPr>
          <w:rFonts w:asciiTheme="minorHAnsi" w:hAnsiTheme="minorHAnsi"/>
          <w:noProof/>
          <w:lang w:eastAsia="zh-TW"/>
        </w:rPr>
      </w:pPr>
      <w:hyperlink w:anchor="_Toc474316212" w:history="1">
        <w:r w:rsidR="003F1EFC" w:rsidRPr="00F560A9">
          <w:rPr>
            <w:rStyle w:val="Hyperlink"/>
            <w:noProof/>
          </w:rPr>
          <w:t>Slika 60 Grafikon s prikazom pokrivenosti ukupnih troškova JIVU-e kroz podjelu na JIVU-e sa udjelom turizma većim od 30% ukupnog opterećenja i ostale po klasterima</w:t>
        </w:r>
        <w:r w:rsidR="003F1EFC">
          <w:rPr>
            <w:noProof/>
            <w:webHidden/>
          </w:rPr>
          <w:tab/>
        </w:r>
        <w:r w:rsidR="003F1EFC">
          <w:rPr>
            <w:noProof/>
            <w:webHidden/>
          </w:rPr>
          <w:fldChar w:fldCharType="begin"/>
        </w:r>
        <w:r w:rsidR="003F1EFC">
          <w:rPr>
            <w:noProof/>
            <w:webHidden/>
          </w:rPr>
          <w:instrText xml:space="preserve"> PAGEREF _Toc474316212 \h </w:instrText>
        </w:r>
        <w:r w:rsidR="003F1EFC">
          <w:rPr>
            <w:noProof/>
            <w:webHidden/>
          </w:rPr>
        </w:r>
        <w:r w:rsidR="003F1EFC">
          <w:rPr>
            <w:noProof/>
            <w:webHidden/>
          </w:rPr>
          <w:fldChar w:fldCharType="separate"/>
        </w:r>
        <w:r w:rsidR="003F1EFC">
          <w:rPr>
            <w:noProof/>
            <w:webHidden/>
          </w:rPr>
          <w:t>77</w:t>
        </w:r>
        <w:r w:rsidR="003F1EFC">
          <w:rPr>
            <w:noProof/>
            <w:webHidden/>
          </w:rPr>
          <w:fldChar w:fldCharType="end"/>
        </w:r>
      </w:hyperlink>
    </w:p>
    <w:p w14:paraId="148FCEB8" w14:textId="77777777" w:rsidR="003F1EFC" w:rsidRDefault="0082514F">
      <w:pPr>
        <w:pStyle w:val="TableofFigures"/>
        <w:tabs>
          <w:tab w:val="right" w:leader="dot" w:pos="9741"/>
        </w:tabs>
        <w:rPr>
          <w:rFonts w:asciiTheme="minorHAnsi" w:hAnsiTheme="minorHAnsi"/>
          <w:noProof/>
          <w:lang w:eastAsia="zh-TW"/>
        </w:rPr>
      </w:pPr>
      <w:hyperlink w:anchor="_Toc474316213" w:history="1">
        <w:r w:rsidR="003F1EFC" w:rsidRPr="00F560A9">
          <w:rPr>
            <w:rStyle w:val="Hyperlink"/>
            <w:noProof/>
          </w:rPr>
          <w:t>Slika 61 Grafikon s prikazom pokrivenosti operativnih i ukupnih troškova za JIVU-e s udjelom turizma većim od 30% ukupnog opterećenja*</w:t>
        </w:r>
        <w:r w:rsidR="003F1EFC">
          <w:rPr>
            <w:noProof/>
            <w:webHidden/>
          </w:rPr>
          <w:tab/>
        </w:r>
        <w:r w:rsidR="003F1EFC">
          <w:rPr>
            <w:noProof/>
            <w:webHidden/>
          </w:rPr>
          <w:fldChar w:fldCharType="begin"/>
        </w:r>
        <w:r w:rsidR="003F1EFC">
          <w:rPr>
            <w:noProof/>
            <w:webHidden/>
          </w:rPr>
          <w:instrText xml:space="preserve"> PAGEREF _Toc474316213 \h </w:instrText>
        </w:r>
        <w:r w:rsidR="003F1EFC">
          <w:rPr>
            <w:noProof/>
            <w:webHidden/>
          </w:rPr>
        </w:r>
        <w:r w:rsidR="003F1EFC">
          <w:rPr>
            <w:noProof/>
            <w:webHidden/>
          </w:rPr>
          <w:fldChar w:fldCharType="separate"/>
        </w:r>
        <w:r w:rsidR="003F1EFC">
          <w:rPr>
            <w:noProof/>
            <w:webHidden/>
          </w:rPr>
          <w:t>77</w:t>
        </w:r>
        <w:r w:rsidR="003F1EFC">
          <w:rPr>
            <w:noProof/>
            <w:webHidden/>
          </w:rPr>
          <w:fldChar w:fldCharType="end"/>
        </w:r>
      </w:hyperlink>
    </w:p>
    <w:p w14:paraId="6BFA2ADA" w14:textId="77777777" w:rsidR="003F1EFC" w:rsidRDefault="0082514F">
      <w:pPr>
        <w:pStyle w:val="TableofFigures"/>
        <w:tabs>
          <w:tab w:val="right" w:leader="dot" w:pos="9741"/>
        </w:tabs>
        <w:rPr>
          <w:rFonts w:asciiTheme="minorHAnsi" w:hAnsiTheme="minorHAnsi"/>
          <w:noProof/>
          <w:lang w:eastAsia="zh-TW"/>
        </w:rPr>
      </w:pPr>
      <w:hyperlink w:anchor="_Toc474316214" w:history="1">
        <w:r w:rsidR="003F1EFC" w:rsidRPr="00F560A9">
          <w:rPr>
            <w:rStyle w:val="Hyperlink"/>
            <w:noProof/>
          </w:rPr>
          <w:t>Slika 62 Grafikon sa prikazom pokrivenosti operativnih i ukupnih troškova u % po vrsti djelatnosti</w:t>
        </w:r>
        <w:r w:rsidR="003F1EFC">
          <w:rPr>
            <w:noProof/>
            <w:webHidden/>
          </w:rPr>
          <w:tab/>
        </w:r>
        <w:r w:rsidR="003F1EFC">
          <w:rPr>
            <w:noProof/>
            <w:webHidden/>
          </w:rPr>
          <w:fldChar w:fldCharType="begin"/>
        </w:r>
        <w:r w:rsidR="003F1EFC">
          <w:rPr>
            <w:noProof/>
            <w:webHidden/>
          </w:rPr>
          <w:instrText xml:space="preserve"> PAGEREF _Toc474316214 \h </w:instrText>
        </w:r>
        <w:r w:rsidR="003F1EFC">
          <w:rPr>
            <w:noProof/>
            <w:webHidden/>
          </w:rPr>
        </w:r>
        <w:r w:rsidR="003F1EFC">
          <w:rPr>
            <w:noProof/>
            <w:webHidden/>
          </w:rPr>
          <w:fldChar w:fldCharType="separate"/>
        </w:r>
        <w:r w:rsidR="003F1EFC">
          <w:rPr>
            <w:noProof/>
            <w:webHidden/>
          </w:rPr>
          <w:t>78</w:t>
        </w:r>
        <w:r w:rsidR="003F1EFC">
          <w:rPr>
            <w:noProof/>
            <w:webHidden/>
          </w:rPr>
          <w:fldChar w:fldCharType="end"/>
        </w:r>
      </w:hyperlink>
    </w:p>
    <w:p w14:paraId="774AEE5E" w14:textId="77777777" w:rsidR="003F1EFC" w:rsidRDefault="0082514F">
      <w:pPr>
        <w:pStyle w:val="TableofFigures"/>
        <w:tabs>
          <w:tab w:val="right" w:leader="dot" w:pos="9741"/>
        </w:tabs>
        <w:rPr>
          <w:rFonts w:asciiTheme="minorHAnsi" w:hAnsiTheme="minorHAnsi"/>
          <w:noProof/>
          <w:lang w:eastAsia="zh-TW"/>
        </w:rPr>
      </w:pPr>
      <w:hyperlink w:anchor="_Toc474316215" w:history="1">
        <w:r w:rsidR="003F1EFC" w:rsidRPr="00F560A9">
          <w:rPr>
            <w:rStyle w:val="Hyperlink"/>
            <w:noProof/>
          </w:rPr>
          <w:t>Slika 63 Grafikon sa prikazom pokrivenosti operativnih i ukupnih troškova u % po VGO</w:t>
        </w:r>
        <w:r w:rsidR="003F1EFC">
          <w:rPr>
            <w:noProof/>
            <w:webHidden/>
          </w:rPr>
          <w:tab/>
        </w:r>
        <w:r w:rsidR="003F1EFC">
          <w:rPr>
            <w:noProof/>
            <w:webHidden/>
          </w:rPr>
          <w:fldChar w:fldCharType="begin"/>
        </w:r>
        <w:r w:rsidR="003F1EFC">
          <w:rPr>
            <w:noProof/>
            <w:webHidden/>
          </w:rPr>
          <w:instrText xml:space="preserve"> PAGEREF _Toc474316215 \h </w:instrText>
        </w:r>
        <w:r w:rsidR="003F1EFC">
          <w:rPr>
            <w:noProof/>
            <w:webHidden/>
          </w:rPr>
        </w:r>
        <w:r w:rsidR="003F1EFC">
          <w:rPr>
            <w:noProof/>
            <w:webHidden/>
          </w:rPr>
          <w:fldChar w:fldCharType="separate"/>
        </w:r>
        <w:r w:rsidR="003F1EFC">
          <w:rPr>
            <w:noProof/>
            <w:webHidden/>
          </w:rPr>
          <w:t>78</w:t>
        </w:r>
        <w:r w:rsidR="003F1EFC">
          <w:rPr>
            <w:noProof/>
            <w:webHidden/>
          </w:rPr>
          <w:fldChar w:fldCharType="end"/>
        </w:r>
      </w:hyperlink>
    </w:p>
    <w:p w14:paraId="10A7920C" w14:textId="77777777" w:rsidR="003F1EFC" w:rsidRDefault="0082514F">
      <w:pPr>
        <w:pStyle w:val="TableofFigures"/>
        <w:tabs>
          <w:tab w:val="right" w:leader="dot" w:pos="9741"/>
        </w:tabs>
        <w:rPr>
          <w:rFonts w:asciiTheme="minorHAnsi" w:hAnsiTheme="minorHAnsi"/>
          <w:noProof/>
          <w:lang w:eastAsia="zh-TW"/>
        </w:rPr>
      </w:pPr>
      <w:hyperlink w:anchor="_Toc474316216" w:history="1">
        <w:r w:rsidR="003F1EFC" w:rsidRPr="00F560A9">
          <w:rPr>
            <w:rStyle w:val="Hyperlink"/>
            <w:noProof/>
          </w:rPr>
          <w:t>Slika 64 Grafikon sa prikazom ukupnog fiksnog i varijabilnog dijela cijene vodne usluge po županijama</w:t>
        </w:r>
        <w:r w:rsidR="003F1EFC">
          <w:rPr>
            <w:noProof/>
            <w:webHidden/>
          </w:rPr>
          <w:tab/>
        </w:r>
        <w:r w:rsidR="003F1EFC">
          <w:rPr>
            <w:noProof/>
            <w:webHidden/>
          </w:rPr>
          <w:fldChar w:fldCharType="begin"/>
        </w:r>
        <w:r w:rsidR="003F1EFC">
          <w:rPr>
            <w:noProof/>
            <w:webHidden/>
          </w:rPr>
          <w:instrText xml:space="preserve"> PAGEREF _Toc474316216 \h </w:instrText>
        </w:r>
        <w:r w:rsidR="003F1EFC">
          <w:rPr>
            <w:noProof/>
            <w:webHidden/>
          </w:rPr>
        </w:r>
        <w:r w:rsidR="003F1EFC">
          <w:rPr>
            <w:noProof/>
            <w:webHidden/>
          </w:rPr>
          <w:fldChar w:fldCharType="separate"/>
        </w:r>
        <w:r w:rsidR="003F1EFC">
          <w:rPr>
            <w:noProof/>
            <w:webHidden/>
          </w:rPr>
          <w:t>80</w:t>
        </w:r>
        <w:r w:rsidR="003F1EFC">
          <w:rPr>
            <w:noProof/>
            <w:webHidden/>
          </w:rPr>
          <w:fldChar w:fldCharType="end"/>
        </w:r>
      </w:hyperlink>
    </w:p>
    <w:p w14:paraId="079AA09E" w14:textId="77777777" w:rsidR="003F1EFC" w:rsidRDefault="0082514F">
      <w:pPr>
        <w:pStyle w:val="TableofFigures"/>
        <w:tabs>
          <w:tab w:val="right" w:leader="dot" w:pos="9741"/>
        </w:tabs>
        <w:rPr>
          <w:rFonts w:asciiTheme="minorHAnsi" w:hAnsiTheme="minorHAnsi"/>
          <w:noProof/>
          <w:lang w:eastAsia="zh-TW"/>
        </w:rPr>
      </w:pPr>
      <w:hyperlink w:anchor="_Toc474316217" w:history="1">
        <w:r w:rsidR="003F1EFC" w:rsidRPr="00F560A9">
          <w:rPr>
            <w:rStyle w:val="Hyperlink"/>
            <w:noProof/>
          </w:rPr>
          <w:t>Slika 65 Grafikon sa prikazom ukupnog fiksnog i varijabilnog dijela cijene vodne usluge po klasterima</w:t>
        </w:r>
        <w:r w:rsidR="003F1EFC">
          <w:rPr>
            <w:noProof/>
            <w:webHidden/>
          </w:rPr>
          <w:tab/>
        </w:r>
        <w:r w:rsidR="003F1EFC">
          <w:rPr>
            <w:noProof/>
            <w:webHidden/>
          </w:rPr>
          <w:fldChar w:fldCharType="begin"/>
        </w:r>
        <w:r w:rsidR="003F1EFC">
          <w:rPr>
            <w:noProof/>
            <w:webHidden/>
          </w:rPr>
          <w:instrText xml:space="preserve"> PAGEREF _Toc474316217 \h </w:instrText>
        </w:r>
        <w:r w:rsidR="003F1EFC">
          <w:rPr>
            <w:noProof/>
            <w:webHidden/>
          </w:rPr>
        </w:r>
        <w:r w:rsidR="003F1EFC">
          <w:rPr>
            <w:noProof/>
            <w:webHidden/>
          </w:rPr>
          <w:fldChar w:fldCharType="separate"/>
        </w:r>
        <w:r w:rsidR="003F1EFC">
          <w:rPr>
            <w:noProof/>
            <w:webHidden/>
          </w:rPr>
          <w:t>80</w:t>
        </w:r>
        <w:r w:rsidR="003F1EFC">
          <w:rPr>
            <w:noProof/>
            <w:webHidden/>
          </w:rPr>
          <w:fldChar w:fldCharType="end"/>
        </w:r>
      </w:hyperlink>
    </w:p>
    <w:p w14:paraId="52108119" w14:textId="77777777" w:rsidR="003F1EFC" w:rsidRDefault="0082514F">
      <w:pPr>
        <w:pStyle w:val="TableofFigures"/>
        <w:tabs>
          <w:tab w:val="right" w:leader="dot" w:pos="9741"/>
        </w:tabs>
        <w:rPr>
          <w:rFonts w:asciiTheme="minorHAnsi" w:hAnsiTheme="minorHAnsi"/>
          <w:noProof/>
          <w:lang w:eastAsia="zh-TW"/>
        </w:rPr>
      </w:pPr>
      <w:hyperlink w:anchor="_Toc474316218" w:history="1">
        <w:r w:rsidR="003F1EFC" w:rsidRPr="00F560A9">
          <w:rPr>
            <w:rStyle w:val="Hyperlink"/>
            <w:noProof/>
          </w:rPr>
          <w:t>Slika 66 Razina dostupnosti vodnih usluga prema udjelu prosječnog mjesečnog računa u prosječnom mjesečnom prihodu kućanstva po županijama za 2015. godinu</w:t>
        </w:r>
        <w:r w:rsidR="003F1EFC">
          <w:rPr>
            <w:noProof/>
            <w:webHidden/>
          </w:rPr>
          <w:tab/>
        </w:r>
        <w:r w:rsidR="003F1EFC">
          <w:rPr>
            <w:noProof/>
            <w:webHidden/>
          </w:rPr>
          <w:fldChar w:fldCharType="begin"/>
        </w:r>
        <w:r w:rsidR="003F1EFC">
          <w:rPr>
            <w:noProof/>
            <w:webHidden/>
          </w:rPr>
          <w:instrText xml:space="preserve"> PAGEREF _Toc474316218 \h </w:instrText>
        </w:r>
        <w:r w:rsidR="003F1EFC">
          <w:rPr>
            <w:noProof/>
            <w:webHidden/>
          </w:rPr>
        </w:r>
        <w:r w:rsidR="003F1EFC">
          <w:rPr>
            <w:noProof/>
            <w:webHidden/>
          </w:rPr>
          <w:fldChar w:fldCharType="separate"/>
        </w:r>
        <w:r w:rsidR="003F1EFC">
          <w:rPr>
            <w:noProof/>
            <w:webHidden/>
          </w:rPr>
          <w:t>81</w:t>
        </w:r>
        <w:r w:rsidR="003F1EFC">
          <w:rPr>
            <w:noProof/>
            <w:webHidden/>
          </w:rPr>
          <w:fldChar w:fldCharType="end"/>
        </w:r>
      </w:hyperlink>
    </w:p>
    <w:p w14:paraId="5E3582A8" w14:textId="77777777" w:rsidR="003F1EFC" w:rsidRDefault="0082514F">
      <w:pPr>
        <w:pStyle w:val="TableofFigures"/>
        <w:tabs>
          <w:tab w:val="right" w:leader="dot" w:pos="9741"/>
        </w:tabs>
        <w:rPr>
          <w:rFonts w:asciiTheme="minorHAnsi" w:hAnsiTheme="minorHAnsi"/>
          <w:noProof/>
          <w:lang w:eastAsia="zh-TW"/>
        </w:rPr>
      </w:pPr>
      <w:hyperlink w:anchor="_Toc474316219" w:history="1">
        <w:r w:rsidR="003F1EFC" w:rsidRPr="00F560A9">
          <w:rPr>
            <w:rStyle w:val="Hyperlink"/>
            <w:noProof/>
          </w:rPr>
          <w:t>Slika 67 Razina dostupnosti vodnih usluga prema udjelu prosječnog mjesečnog računa u prosječnom mjesečnom prihodu kućanstva po VGO za 2015. godinu</w:t>
        </w:r>
        <w:r w:rsidR="003F1EFC">
          <w:rPr>
            <w:noProof/>
            <w:webHidden/>
          </w:rPr>
          <w:tab/>
        </w:r>
        <w:r w:rsidR="003F1EFC">
          <w:rPr>
            <w:noProof/>
            <w:webHidden/>
          </w:rPr>
          <w:fldChar w:fldCharType="begin"/>
        </w:r>
        <w:r w:rsidR="003F1EFC">
          <w:rPr>
            <w:noProof/>
            <w:webHidden/>
          </w:rPr>
          <w:instrText xml:space="preserve"> PAGEREF _Toc474316219 \h </w:instrText>
        </w:r>
        <w:r w:rsidR="003F1EFC">
          <w:rPr>
            <w:noProof/>
            <w:webHidden/>
          </w:rPr>
        </w:r>
        <w:r w:rsidR="003F1EFC">
          <w:rPr>
            <w:noProof/>
            <w:webHidden/>
          </w:rPr>
          <w:fldChar w:fldCharType="separate"/>
        </w:r>
        <w:r w:rsidR="003F1EFC">
          <w:rPr>
            <w:noProof/>
            <w:webHidden/>
          </w:rPr>
          <w:t>82</w:t>
        </w:r>
        <w:r w:rsidR="003F1EFC">
          <w:rPr>
            <w:noProof/>
            <w:webHidden/>
          </w:rPr>
          <w:fldChar w:fldCharType="end"/>
        </w:r>
      </w:hyperlink>
    </w:p>
    <w:p w14:paraId="45E25A6C" w14:textId="77777777" w:rsidR="003F1EFC" w:rsidRDefault="0082514F">
      <w:pPr>
        <w:pStyle w:val="TableofFigures"/>
        <w:tabs>
          <w:tab w:val="right" w:leader="dot" w:pos="9741"/>
        </w:tabs>
        <w:rPr>
          <w:rFonts w:asciiTheme="minorHAnsi" w:hAnsiTheme="minorHAnsi"/>
          <w:noProof/>
          <w:lang w:eastAsia="zh-TW"/>
        </w:rPr>
      </w:pPr>
      <w:hyperlink w:anchor="_Toc474316220" w:history="1">
        <w:r w:rsidR="003F1EFC" w:rsidRPr="00F560A9">
          <w:rPr>
            <w:rStyle w:val="Hyperlink"/>
            <w:noProof/>
          </w:rPr>
          <w:t>Slika 68 Grafikon sa prikazom pokrivenosti operativnih troškova i prosjeka od udjela mjesečnog računa za vodne usluge u mjesečnom prihodu kućanstva po vrsti djelatnosti</w:t>
        </w:r>
        <w:r w:rsidR="003F1EFC">
          <w:rPr>
            <w:noProof/>
            <w:webHidden/>
          </w:rPr>
          <w:tab/>
        </w:r>
        <w:r w:rsidR="003F1EFC">
          <w:rPr>
            <w:noProof/>
            <w:webHidden/>
          </w:rPr>
          <w:fldChar w:fldCharType="begin"/>
        </w:r>
        <w:r w:rsidR="003F1EFC">
          <w:rPr>
            <w:noProof/>
            <w:webHidden/>
          </w:rPr>
          <w:instrText xml:space="preserve"> PAGEREF _Toc474316220 \h </w:instrText>
        </w:r>
        <w:r w:rsidR="003F1EFC">
          <w:rPr>
            <w:noProof/>
            <w:webHidden/>
          </w:rPr>
        </w:r>
        <w:r w:rsidR="003F1EFC">
          <w:rPr>
            <w:noProof/>
            <w:webHidden/>
          </w:rPr>
          <w:fldChar w:fldCharType="separate"/>
        </w:r>
        <w:r w:rsidR="003F1EFC">
          <w:rPr>
            <w:noProof/>
            <w:webHidden/>
          </w:rPr>
          <w:t>84</w:t>
        </w:r>
        <w:r w:rsidR="003F1EFC">
          <w:rPr>
            <w:noProof/>
            <w:webHidden/>
          </w:rPr>
          <w:fldChar w:fldCharType="end"/>
        </w:r>
      </w:hyperlink>
    </w:p>
    <w:p w14:paraId="17B3B096" w14:textId="77777777" w:rsidR="003F1EFC" w:rsidRDefault="0082514F">
      <w:pPr>
        <w:pStyle w:val="TableofFigures"/>
        <w:tabs>
          <w:tab w:val="right" w:leader="dot" w:pos="9741"/>
        </w:tabs>
        <w:rPr>
          <w:rFonts w:asciiTheme="minorHAnsi" w:hAnsiTheme="minorHAnsi"/>
          <w:noProof/>
          <w:lang w:eastAsia="zh-TW"/>
        </w:rPr>
      </w:pPr>
      <w:hyperlink w:anchor="_Toc474316221" w:history="1">
        <w:r w:rsidR="003F1EFC" w:rsidRPr="00F560A9">
          <w:rPr>
            <w:rStyle w:val="Hyperlink"/>
            <w:noProof/>
          </w:rPr>
          <w:t>Slika 69 Grafikon sa prikazom pokrivenosti operativnih troškova i prosjeka od udjela mjesečnog računa za vodne usluge u mjesečnom prihodu kućanstva po klasterima</w:t>
        </w:r>
        <w:r w:rsidR="003F1EFC">
          <w:rPr>
            <w:noProof/>
            <w:webHidden/>
          </w:rPr>
          <w:tab/>
        </w:r>
        <w:r w:rsidR="003F1EFC">
          <w:rPr>
            <w:noProof/>
            <w:webHidden/>
          </w:rPr>
          <w:fldChar w:fldCharType="begin"/>
        </w:r>
        <w:r w:rsidR="003F1EFC">
          <w:rPr>
            <w:noProof/>
            <w:webHidden/>
          </w:rPr>
          <w:instrText xml:space="preserve"> PAGEREF _Toc474316221 \h </w:instrText>
        </w:r>
        <w:r w:rsidR="003F1EFC">
          <w:rPr>
            <w:noProof/>
            <w:webHidden/>
          </w:rPr>
        </w:r>
        <w:r w:rsidR="003F1EFC">
          <w:rPr>
            <w:noProof/>
            <w:webHidden/>
          </w:rPr>
          <w:fldChar w:fldCharType="separate"/>
        </w:r>
        <w:r w:rsidR="003F1EFC">
          <w:rPr>
            <w:noProof/>
            <w:webHidden/>
          </w:rPr>
          <w:t>84</w:t>
        </w:r>
        <w:r w:rsidR="003F1EFC">
          <w:rPr>
            <w:noProof/>
            <w:webHidden/>
          </w:rPr>
          <w:fldChar w:fldCharType="end"/>
        </w:r>
      </w:hyperlink>
    </w:p>
    <w:p w14:paraId="638A2BAE" w14:textId="77777777" w:rsidR="003F1EFC" w:rsidRDefault="0082514F">
      <w:pPr>
        <w:pStyle w:val="TableofFigures"/>
        <w:tabs>
          <w:tab w:val="right" w:leader="dot" w:pos="9741"/>
        </w:tabs>
        <w:rPr>
          <w:rFonts w:asciiTheme="minorHAnsi" w:hAnsiTheme="minorHAnsi"/>
          <w:noProof/>
          <w:lang w:eastAsia="zh-TW"/>
        </w:rPr>
      </w:pPr>
      <w:hyperlink w:anchor="_Toc474316222" w:history="1">
        <w:r w:rsidR="003F1EFC" w:rsidRPr="00F560A9">
          <w:rPr>
            <w:rStyle w:val="Hyperlink"/>
            <w:noProof/>
          </w:rPr>
          <w:t>Slika 70 Klaster podjela JIVU-e po nazivima i graničnim vrijednostima količina dobavljene vode</w:t>
        </w:r>
        <w:r w:rsidR="003F1EFC">
          <w:rPr>
            <w:noProof/>
            <w:webHidden/>
          </w:rPr>
          <w:tab/>
        </w:r>
        <w:r w:rsidR="003F1EFC">
          <w:rPr>
            <w:noProof/>
            <w:webHidden/>
          </w:rPr>
          <w:fldChar w:fldCharType="begin"/>
        </w:r>
        <w:r w:rsidR="003F1EFC">
          <w:rPr>
            <w:noProof/>
            <w:webHidden/>
          </w:rPr>
          <w:instrText xml:space="preserve"> PAGEREF _Toc474316222 \h </w:instrText>
        </w:r>
        <w:r w:rsidR="003F1EFC">
          <w:rPr>
            <w:noProof/>
            <w:webHidden/>
          </w:rPr>
        </w:r>
        <w:r w:rsidR="003F1EFC">
          <w:rPr>
            <w:noProof/>
            <w:webHidden/>
          </w:rPr>
          <w:fldChar w:fldCharType="separate"/>
        </w:r>
        <w:r w:rsidR="003F1EFC">
          <w:rPr>
            <w:noProof/>
            <w:webHidden/>
          </w:rPr>
          <w:t>88</w:t>
        </w:r>
        <w:r w:rsidR="003F1EFC">
          <w:rPr>
            <w:noProof/>
            <w:webHidden/>
          </w:rPr>
          <w:fldChar w:fldCharType="end"/>
        </w:r>
      </w:hyperlink>
    </w:p>
    <w:p w14:paraId="46BA8D19" w14:textId="77777777" w:rsidR="003F1EFC" w:rsidRDefault="0082514F">
      <w:pPr>
        <w:pStyle w:val="TableofFigures"/>
        <w:tabs>
          <w:tab w:val="right" w:leader="dot" w:pos="9741"/>
        </w:tabs>
        <w:rPr>
          <w:rFonts w:asciiTheme="minorHAnsi" w:hAnsiTheme="minorHAnsi"/>
          <w:noProof/>
          <w:lang w:eastAsia="zh-TW"/>
        </w:rPr>
      </w:pPr>
      <w:hyperlink w:anchor="_Toc474316223" w:history="1">
        <w:r w:rsidR="003F1EFC" w:rsidRPr="00F560A9">
          <w:rPr>
            <w:rStyle w:val="Hyperlink"/>
            <w:noProof/>
          </w:rPr>
          <w:t>Slika 70 - Sl. B.3 Pregled nadležnosti nad provedbom mjera upravljanja stanjem voda</w:t>
        </w:r>
        <w:r w:rsidR="003F1EFC">
          <w:rPr>
            <w:noProof/>
            <w:webHidden/>
          </w:rPr>
          <w:tab/>
        </w:r>
        <w:r w:rsidR="003F1EFC">
          <w:rPr>
            <w:noProof/>
            <w:webHidden/>
          </w:rPr>
          <w:fldChar w:fldCharType="begin"/>
        </w:r>
        <w:r w:rsidR="003F1EFC">
          <w:rPr>
            <w:noProof/>
            <w:webHidden/>
          </w:rPr>
          <w:instrText xml:space="preserve"> PAGEREF _Toc474316223 \h </w:instrText>
        </w:r>
        <w:r w:rsidR="003F1EFC">
          <w:rPr>
            <w:noProof/>
            <w:webHidden/>
          </w:rPr>
        </w:r>
        <w:r w:rsidR="003F1EFC">
          <w:rPr>
            <w:noProof/>
            <w:webHidden/>
          </w:rPr>
          <w:fldChar w:fldCharType="separate"/>
        </w:r>
        <w:r w:rsidR="003F1EFC">
          <w:rPr>
            <w:noProof/>
            <w:webHidden/>
          </w:rPr>
          <w:t>94</w:t>
        </w:r>
        <w:r w:rsidR="003F1EFC">
          <w:rPr>
            <w:noProof/>
            <w:webHidden/>
          </w:rPr>
          <w:fldChar w:fldCharType="end"/>
        </w:r>
      </w:hyperlink>
    </w:p>
    <w:p w14:paraId="7DC3DE95" w14:textId="77777777" w:rsidR="00D7144F" w:rsidRDefault="00420D44" w:rsidP="00BB6EBF">
      <w:r>
        <w:fldChar w:fldCharType="end"/>
      </w:r>
    </w:p>
    <w:p w14:paraId="5E3EE68C" w14:textId="77777777" w:rsidR="00D7144F" w:rsidRDefault="00D7144F" w:rsidP="00D7144F">
      <w:r>
        <w:br w:type="page"/>
      </w:r>
    </w:p>
    <w:p w14:paraId="2E1F82C5" w14:textId="77777777" w:rsidR="00A24A92" w:rsidRPr="00BC26CA" w:rsidRDefault="00A24A92" w:rsidP="00A24A92">
      <w:pPr>
        <w:pStyle w:val="Heading1"/>
      </w:pPr>
      <w:bookmarkStart w:id="0" w:name="_Toc474316226"/>
      <w:r w:rsidRPr="00BC26CA">
        <w:lastRenderedPageBreak/>
        <w:t>Regulatorni, planski i provedbeni okvir</w:t>
      </w:r>
      <w:bookmarkEnd w:id="0"/>
    </w:p>
    <w:p w14:paraId="09E8875A" w14:textId="77777777" w:rsidR="007F22F0" w:rsidRDefault="007F22F0" w:rsidP="007F22F0">
      <w:pPr>
        <w:pStyle w:val="Heading2"/>
      </w:pPr>
      <w:bookmarkStart w:id="1" w:name="_Toc474316227"/>
      <w:r w:rsidRPr="00BC26CA">
        <w:t>Općenito</w:t>
      </w:r>
      <w:bookmarkEnd w:id="1"/>
    </w:p>
    <w:p w14:paraId="389D3B9F" w14:textId="77777777" w:rsidR="003D1B01" w:rsidRPr="00BC26CA" w:rsidRDefault="003D1B01" w:rsidP="003D1B01">
      <w:r>
        <w:t>K</w:t>
      </w:r>
      <w:r w:rsidRPr="00BC26CA">
        <w:t>omunalno upravljanj</w:t>
      </w:r>
      <w:r>
        <w:t>e</w:t>
      </w:r>
      <w:r w:rsidRPr="00BC26CA">
        <w:t xml:space="preserve"> javnim sustavom vodoopskrbe i javnim sustavom odvodnje i pročišćavanja, institucionalno se unaprjeđuje prvenstveno kroz </w:t>
      </w:r>
      <w:r>
        <w:t xml:space="preserve">razvoj </w:t>
      </w:r>
      <w:r w:rsidRPr="00BC26CA">
        <w:t>regulatorn</w:t>
      </w:r>
      <w:r>
        <w:t>og</w:t>
      </w:r>
      <w:r w:rsidRPr="00BC26CA">
        <w:t xml:space="preserve"> </w:t>
      </w:r>
      <w:r>
        <w:t>i</w:t>
      </w:r>
      <w:r w:rsidRPr="00BC26CA">
        <w:t xml:space="preserve"> plansko-programsk</w:t>
      </w:r>
      <w:r>
        <w:t>og</w:t>
      </w:r>
      <w:r w:rsidRPr="00BC26CA">
        <w:t xml:space="preserve"> okvir</w:t>
      </w:r>
      <w:r>
        <w:t>a.</w:t>
      </w:r>
    </w:p>
    <w:p w14:paraId="030517E2" w14:textId="77777777" w:rsidR="003D1B01" w:rsidRPr="003D1B01" w:rsidRDefault="003D1B01" w:rsidP="003D1B01">
      <w:r>
        <w:t>Nastavno ja dana shematska piramida organizacijskog ustroja</w:t>
      </w:r>
      <w:r w:rsidR="004111CC">
        <w:t xml:space="preserve"> </w:t>
      </w:r>
      <w:r>
        <w:t>u vodno</w:t>
      </w:r>
      <w:r w:rsidR="004111CC">
        <w:t xml:space="preserve"> – komunalnom sektoru</w:t>
      </w:r>
      <w:r>
        <w:t>.</w:t>
      </w:r>
      <w:r>
        <w:rPr>
          <w:rStyle w:val="FootnoteReference"/>
        </w:rPr>
        <w:footnoteReference w:id="1"/>
      </w:r>
    </w:p>
    <w:p w14:paraId="7571F9C3" w14:textId="77777777" w:rsidR="003D1B01" w:rsidRDefault="003D1B01" w:rsidP="00A24A92"/>
    <w:p w14:paraId="3087A4AE" w14:textId="77777777" w:rsidR="003D1B01" w:rsidRDefault="003C6FE7" w:rsidP="00A24A92">
      <w:r>
        <w:rPr>
          <w:noProof/>
          <w:lang w:eastAsia="zh-CN"/>
        </w:rPr>
        <w:drawing>
          <wp:inline distT="0" distB="0" distL="0" distR="0" wp14:anchorId="4EE2C04E" wp14:editId="6BF848AD">
            <wp:extent cx="6191885" cy="6552565"/>
            <wp:effectExtent l="0" t="0" r="0" b="63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1885" cy="6552565"/>
                    </a:xfrm>
                    <a:prstGeom prst="rect">
                      <a:avLst/>
                    </a:prstGeom>
                  </pic:spPr>
                </pic:pic>
              </a:graphicData>
            </a:graphic>
          </wp:inline>
        </w:drawing>
      </w:r>
    </w:p>
    <w:p w14:paraId="5EC574E9" w14:textId="77777777" w:rsidR="0054595F" w:rsidRDefault="0054595F">
      <w:pPr>
        <w:spacing w:before="0" w:after="160" w:line="259" w:lineRule="auto"/>
        <w:contextualSpacing w:val="0"/>
        <w:jc w:val="left"/>
      </w:pPr>
      <w:r>
        <w:br w:type="page"/>
      </w:r>
    </w:p>
    <w:p w14:paraId="5822F658" w14:textId="77777777" w:rsidR="00A24A92" w:rsidRPr="00BC26CA" w:rsidRDefault="00A24A92" w:rsidP="00A24A92">
      <w:r w:rsidRPr="00BC26CA">
        <w:lastRenderedPageBreak/>
        <w:t>Plan upravljanja vodnim područjima je glavni instrument za upravljanje vodama i ostvarivanje ciljeva zaštite voda određene u Zakonu o vodama („Narodne novine“, br. 153/09, 63/11, 130/11 i 56/13) i Uredbi o standardu kakvoće voda („Narodne novine“, br. 73/13 i 151/14). Radi se o obvezama Republike Hrvatske prenijetim iz Okvirne direktive o vodama Europske unije o postupnom:</w:t>
      </w:r>
    </w:p>
    <w:p w14:paraId="505176CB" w14:textId="77777777" w:rsidR="00A24A92" w:rsidRPr="00BC26CA" w:rsidRDefault="00A24A92" w:rsidP="00DE4C42">
      <w:pPr>
        <w:pStyle w:val="ListParagraph"/>
        <w:numPr>
          <w:ilvl w:val="0"/>
          <w:numId w:val="46"/>
        </w:numPr>
      </w:pPr>
      <w:r w:rsidRPr="00BC26CA">
        <w:t>dostizanju najmanje dobrog ekološkog i kemijskog stanje svih vodnih tijela površinskih voda,</w:t>
      </w:r>
    </w:p>
    <w:p w14:paraId="60472801" w14:textId="77777777" w:rsidR="00A24A92" w:rsidRPr="00BC26CA" w:rsidRDefault="00A24A92" w:rsidP="00DE4C42">
      <w:pPr>
        <w:pStyle w:val="ListParagraph"/>
        <w:numPr>
          <w:ilvl w:val="0"/>
          <w:numId w:val="46"/>
        </w:numPr>
      </w:pPr>
      <w:r w:rsidRPr="00BC26CA">
        <w:t>dostizanju najmanje dobrog količinskog i kemijskog stanja svih vodnih tijela podzemnih voda i</w:t>
      </w:r>
    </w:p>
    <w:p w14:paraId="24D69B89" w14:textId="77777777" w:rsidR="00A24A92" w:rsidRPr="00BC26CA" w:rsidRDefault="00A24A92" w:rsidP="00DE4C42">
      <w:pPr>
        <w:pStyle w:val="ListParagraph"/>
        <w:numPr>
          <w:ilvl w:val="0"/>
          <w:numId w:val="46"/>
        </w:numPr>
      </w:pPr>
      <w:r w:rsidRPr="00BC26CA">
        <w:t>ispunjavanju dodatnih standarda kakvoće za sva zaštićena područja te</w:t>
      </w:r>
    </w:p>
    <w:p w14:paraId="5819A332" w14:textId="77777777" w:rsidR="00A24A92" w:rsidRPr="00BC26CA" w:rsidRDefault="00A24A92" w:rsidP="00DE4C42">
      <w:pPr>
        <w:pStyle w:val="ListParagraph"/>
        <w:numPr>
          <w:ilvl w:val="0"/>
          <w:numId w:val="46"/>
        </w:numPr>
      </w:pPr>
      <w:r w:rsidRPr="00BC26CA">
        <w:t>sprječavanju pogoršanja već dostignutog stanja bilo kojeg vodnog tijela površinskih i podzemnih voda.</w:t>
      </w:r>
    </w:p>
    <w:p w14:paraId="6A96997E" w14:textId="77777777" w:rsidR="00A24A92" w:rsidRDefault="006810CC">
      <w:r>
        <w:t xml:space="preserve">Plan upravljanja vodnim područjima sadrži program mjera koje je potrebno provesti kako bi se postigli prethodno navedeni ciljevi. U dijelu koji se odnosi na smanjenje negativnih utjecaja zahvaćanja voda za potrebe vodoopskrbe te ispuštanja (ne)pročišćenih otpadnih voda na stanje voda, aktivnosti iz programa mjera se odnose </w:t>
      </w:r>
      <w:r w:rsidR="00A24A92" w:rsidRPr="00BC26CA">
        <w:t xml:space="preserve"> na cijelu organizacijsku piramidu vodno-komunalnog sektora, </w:t>
      </w:r>
      <w:r w:rsidR="001C4EB1">
        <w:t xml:space="preserve">do </w:t>
      </w:r>
      <w:r w:rsidR="00A24A92" w:rsidRPr="00BC26CA">
        <w:t>u konačnici razin</w:t>
      </w:r>
      <w:r w:rsidR="001C4EB1">
        <w:t>e</w:t>
      </w:r>
      <w:r w:rsidR="00A24A92" w:rsidRPr="00BC26CA">
        <w:t xml:space="preserve"> Jedinica lokalne samouprave, odnosno JIVU-</w:t>
      </w:r>
      <w:r w:rsidR="001C4EB1">
        <w:t>a</w:t>
      </w:r>
      <w:r w:rsidR="001C4EB1" w:rsidRPr="00BC26CA">
        <w:t xml:space="preserve"> </w:t>
      </w:r>
      <w:r w:rsidR="00A24A92" w:rsidRPr="00BC26CA">
        <w:t xml:space="preserve">kao tvrtki registriranih za poslove javne vodoopskrbe i javne odvodnje i pročišćavanja. </w:t>
      </w:r>
      <w:r w:rsidR="00EE4372">
        <w:t>N</w:t>
      </w:r>
      <w:r w:rsidR="00A24A92" w:rsidRPr="00BC26CA">
        <w:t>a razini JIVU-</w:t>
      </w:r>
      <w:r w:rsidR="001C4EB1">
        <w:t>a</w:t>
      </w:r>
      <w:r w:rsidR="00EE4372">
        <w:t>, to podrazumijeva</w:t>
      </w:r>
      <w:r w:rsidR="001C4EB1" w:rsidRPr="00BC26CA">
        <w:t xml:space="preserve"> </w:t>
      </w:r>
      <w:r w:rsidR="00EE4372">
        <w:t>provedbu niza</w:t>
      </w:r>
      <w:r w:rsidR="001C4EB1">
        <w:t xml:space="preserve"> </w:t>
      </w:r>
      <w:r w:rsidR="001C4EB1" w:rsidRPr="00BC26CA">
        <w:t>administrativni</w:t>
      </w:r>
      <w:r w:rsidR="001C4EB1">
        <w:t>h</w:t>
      </w:r>
      <w:r w:rsidR="00A24A92" w:rsidRPr="00BC26CA">
        <w:t xml:space="preserve">, </w:t>
      </w:r>
      <w:r w:rsidR="001C4EB1" w:rsidRPr="00BC26CA">
        <w:t>ekonomski</w:t>
      </w:r>
      <w:r w:rsidR="001C4EB1">
        <w:t>h</w:t>
      </w:r>
      <w:r w:rsidR="001C4EB1" w:rsidRPr="00BC26CA">
        <w:t xml:space="preserve"> </w:t>
      </w:r>
      <w:r w:rsidR="00A24A92" w:rsidRPr="00BC26CA">
        <w:t xml:space="preserve">i </w:t>
      </w:r>
      <w:r w:rsidR="001C4EB1" w:rsidRPr="00BC26CA">
        <w:t>investicijski</w:t>
      </w:r>
      <w:r w:rsidR="001C4EB1">
        <w:t>h</w:t>
      </w:r>
      <w:r w:rsidR="001C4EB1" w:rsidRPr="00BC26CA">
        <w:t xml:space="preserve"> </w:t>
      </w:r>
      <w:r w:rsidR="00A24A92" w:rsidRPr="00BC26CA">
        <w:t>mjera.</w:t>
      </w:r>
    </w:p>
    <w:p w14:paraId="2E8B58EE" w14:textId="77777777" w:rsidR="00C1639B" w:rsidRPr="00BC26CA" w:rsidRDefault="00C1639B" w:rsidP="00DB7347">
      <w:r w:rsidRPr="00BC26CA">
        <w:t>Programi tehničkih mjera kojima su obuhvaćeni JIVU-e, odnosno JLS, Plana upravljanja</w:t>
      </w:r>
      <w:r w:rsidRPr="00BC26CA">
        <w:rPr>
          <w:spacing w:val="-12"/>
        </w:rPr>
        <w:t xml:space="preserve"> </w:t>
      </w:r>
      <w:r w:rsidRPr="00BC26CA">
        <w:t>vodnim</w:t>
      </w:r>
      <w:r w:rsidRPr="00BC26CA">
        <w:rPr>
          <w:spacing w:val="-10"/>
        </w:rPr>
        <w:t xml:space="preserve"> </w:t>
      </w:r>
      <w:r w:rsidRPr="00BC26CA">
        <w:t>područjima</w:t>
      </w:r>
      <w:r w:rsidRPr="00BC26CA">
        <w:rPr>
          <w:spacing w:val="-15"/>
        </w:rPr>
        <w:t xml:space="preserve"> </w:t>
      </w:r>
      <w:r w:rsidRPr="00BC26CA">
        <w:t>2016.</w:t>
      </w:r>
      <w:r w:rsidRPr="00BC26CA">
        <w:rPr>
          <w:spacing w:val="-12"/>
        </w:rPr>
        <w:t xml:space="preserve"> </w:t>
      </w:r>
      <w:r w:rsidRPr="00BC26CA">
        <w:t>-</w:t>
      </w:r>
      <w:r w:rsidRPr="00BC26CA">
        <w:rPr>
          <w:spacing w:val="-14"/>
        </w:rPr>
        <w:t xml:space="preserve"> </w:t>
      </w:r>
      <w:r w:rsidRPr="00BC26CA">
        <w:t>2021.</w:t>
      </w:r>
      <w:r w:rsidRPr="00BC26CA">
        <w:rPr>
          <w:spacing w:val="-12"/>
        </w:rPr>
        <w:t xml:space="preserve"> </w:t>
      </w:r>
      <w:r w:rsidR="00EE4372">
        <w:rPr>
          <w:spacing w:val="-12"/>
        </w:rPr>
        <w:t xml:space="preserve">detaljnije su </w:t>
      </w:r>
      <w:r w:rsidRPr="00BC26CA">
        <w:t>utvrđeni</w:t>
      </w:r>
      <w:r w:rsidRPr="00BC26CA">
        <w:rPr>
          <w:spacing w:val="-15"/>
        </w:rPr>
        <w:t xml:space="preserve"> </w:t>
      </w:r>
      <w:r w:rsidRPr="00BC26CA">
        <w:t>Višegodišnjim</w:t>
      </w:r>
      <w:r w:rsidRPr="00BC26CA">
        <w:rPr>
          <w:spacing w:val="-10"/>
        </w:rPr>
        <w:t xml:space="preserve"> </w:t>
      </w:r>
      <w:r w:rsidRPr="00BC26CA">
        <w:t>programom</w:t>
      </w:r>
      <w:r w:rsidRPr="00BC26CA">
        <w:rPr>
          <w:spacing w:val="-13"/>
        </w:rPr>
        <w:t xml:space="preserve"> </w:t>
      </w:r>
      <w:r w:rsidRPr="00BC26CA">
        <w:t>gradnje</w:t>
      </w:r>
      <w:r w:rsidRPr="00BC26CA">
        <w:rPr>
          <w:spacing w:val="-15"/>
        </w:rPr>
        <w:t xml:space="preserve"> </w:t>
      </w:r>
      <w:r w:rsidRPr="00BC26CA">
        <w:t>komunalnih vodnih građevina (Narodne novine, broj 117/15). Mjere obuhvaćaju:</w:t>
      </w:r>
    </w:p>
    <w:p w14:paraId="32DF7A5A" w14:textId="77777777" w:rsidR="00C1639B" w:rsidRPr="00BC26CA" w:rsidRDefault="00EE4372" w:rsidP="00DE4C42">
      <w:pPr>
        <w:pStyle w:val="ListParagraph"/>
        <w:numPr>
          <w:ilvl w:val="0"/>
          <w:numId w:val="44"/>
        </w:numPr>
      </w:pPr>
      <w:r>
        <w:t xml:space="preserve">mjere unapređenja </w:t>
      </w:r>
      <w:r w:rsidRPr="00BC26CA">
        <w:t>institucionaln</w:t>
      </w:r>
      <w:r>
        <w:t>og</w:t>
      </w:r>
      <w:r w:rsidRPr="00BC26CA">
        <w:t xml:space="preserve"> </w:t>
      </w:r>
      <w:r w:rsidR="00C1639B" w:rsidRPr="00BC26CA">
        <w:t>ustroj</w:t>
      </w:r>
      <w:r>
        <w:t>a</w:t>
      </w:r>
    </w:p>
    <w:p w14:paraId="4265AB02" w14:textId="77777777" w:rsidR="00C1639B" w:rsidRPr="00BC26CA" w:rsidRDefault="00EE4372" w:rsidP="00DE4C42">
      <w:pPr>
        <w:pStyle w:val="ListParagraph"/>
        <w:numPr>
          <w:ilvl w:val="0"/>
          <w:numId w:val="44"/>
        </w:numPr>
      </w:pPr>
      <w:r>
        <w:t xml:space="preserve">mjeru proglašenja </w:t>
      </w:r>
      <w:r w:rsidRPr="00BC26CA">
        <w:t>uslužn</w:t>
      </w:r>
      <w:r>
        <w:t>ih</w:t>
      </w:r>
      <w:r w:rsidRPr="00BC26CA">
        <w:t xml:space="preserve"> </w:t>
      </w:r>
      <w:r w:rsidR="00C1639B" w:rsidRPr="00BC26CA">
        <w:t>područja</w:t>
      </w:r>
    </w:p>
    <w:p w14:paraId="515E3D2C" w14:textId="77777777" w:rsidR="00C1639B" w:rsidRPr="00BC26CA" w:rsidRDefault="00C1639B" w:rsidP="00DE4C42">
      <w:pPr>
        <w:pStyle w:val="ListParagraph"/>
        <w:numPr>
          <w:ilvl w:val="0"/>
          <w:numId w:val="44"/>
        </w:numPr>
      </w:pPr>
      <w:r w:rsidRPr="00BC26CA">
        <w:t>građevinske mjere i</w:t>
      </w:r>
    </w:p>
    <w:p w14:paraId="275DABD5" w14:textId="77777777" w:rsidR="00C1639B" w:rsidRPr="00BC26CA" w:rsidRDefault="00C1639B" w:rsidP="00DE4C42">
      <w:pPr>
        <w:pStyle w:val="ListParagraph"/>
        <w:numPr>
          <w:ilvl w:val="0"/>
          <w:numId w:val="44"/>
        </w:numPr>
      </w:pPr>
      <w:r w:rsidRPr="00BC26CA">
        <w:t>drugo</w:t>
      </w:r>
    </w:p>
    <w:p w14:paraId="4F95E4F7" w14:textId="77777777" w:rsidR="00C1639B" w:rsidRPr="00BC26CA" w:rsidRDefault="00C1639B" w:rsidP="00DB7347">
      <w:r w:rsidRPr="00BC26CA">
        <w:t>Višegodišnji program gradnje kroz investicijske mjere objedinjuju obveze iz brojnih direktiva Europske unije, a specifično vezano na djelatnosti JIVU-a:</w:t>
      </w:r>
    </w:p>
    <w:p w14:paraId="447DC8B9" w14:textId="77777777" w:rsidR="00C1639B" w:rsidRPr="00BC26CA" w:rsidRDefault="00C1639B" w:rsidP="00DE4C42">
      <w:pPr>
        <w:pStyle w:val="ListParagraph"/>
        <w:numPr>
          <w:ilvl w:val="0"/>
          <w:numId w:val="45"/>
        </w:numPr>
      </w:pPr>
      <w:r w:rsidRPr="00BC26CA">
        <w:t>Direktiva</w:t>
      </w:r>
      <w:r w:rsidRPr="00DB7347">
        <w:rPr>
          <w:spacing w:val="-2"/>
        </w:rPr>
        <w:t xml:space="preserve"> </w:t>
      </w:r>
      <w:r w:rsidRPr="00BC26CA">
        <w:t>Vijeća</w:t>
      </w:r>
      <w:r w:rsidRPr="00DB7347">
        <w:rPr>
          <w:spacing w:val="-4"/>
        </w:rPr>
        <w:t xml:space="preserve"> </w:t>
      </w:r>
      <w:r w:rsidRPr="00BC26CA">
        <w:t>98/83/EZ</w:t>
      </w:r>
      <w:r w:rsidRPr="00DB7347">
        <w:rPr>
          <w:spacing w:val="-3"/>
        </w:rPr>
        <w:t xml:space="preserve"> </w:t>
      </w:r>
      <w:r w:rsidRPr="00BC26CA">
        <w:t>od</w:t>
      </w:r>
      <w:r w:rsidRPr="00DB7347">
        <w:rPr>
          <w:spacing w:val="-4"/>
        </w:rPr>
        <w:t xml:space="preserve"> </w:t>
      </w:r>
      <w:r w:rsidRPr="00BC26CA">
        <w:t>3.</w:t>
      </w:r>
      <w:r w:rsidRPr="00DB7347">
        <w:rPr>
          <w:spacing w:val="-4"/>
        </w:rPr>
        <w:t xml:space="preserve"> </w:t>
      </w:r>
      <w:r w:rsidRPr="00BC26CA">
        <w:t>studenoga</w:t>
      </w:r>
      <w:r w:rsidRPr="00DB7347">
        <w:rPr>
          <w:spacing w:val="-4"/>
        </w:rPr>
        <w:t xml:space="preserve"> </w:t>
      </w:r>
      <w:r w:rsidRPr="00BC26CA">
        <w:t>1998.</w:t>
      </w:r>
      <w:r w:rsidRPr="00DB7347">
        <w:rPr>
          <w:spacing w:val="-4"/>
        </w:rPr>
        <w:t xml:space="preserve"> </w:t>
      </w:r>
      <w:r w:rsidRPr="00BC26CA">
        <w:t>o</w:t>
      </w:r>
      <w:r w:rsidRPr="00DB7347">
        <w:rPr>
          <w:spacing w:val="-4"/>
        </w:rPr>
        <w:t xml:space="preserve"> </w:t>
      </w:r>
      <w:r w:rsidRPr="00BC26CA">
        <w:t>kakvoći</w:t>
      </w:r>
      <w:r w:rsidRPr="00DB7347">
        <w:rPr>
          <w:spacing w:val="-3"/>
        </w:rPr>
        <w:t xml:space="preserve"> </w:t>
      </w:r>
      <w:r w:rsidRPr="00BC26CA">
        <w:t>vode</w:t>
      </w:r>
      <w:r w:rsidRPr="00DB7347">
        <w:rPr>
          <w:spacing w:val="-4"/>
        </w:rPr>
        <w:t xml:space="preserve"> </w:t>
      </w:r>
      <w:r w:rsidRPr="00BC26CA">
        <w:t>namijenjenoj</w:t>
      </w:r>
      <w:r w:rsidRPr="00DB7347">
        <w:rPr>
          <w:spacing w:val="-1"/>
        </w:rPr>
        <w:t xml:space="preserve"> </w:t>
      </w:r>
      <w:r w:rsidRPr="00BC26CA">
        <w:t>za</w:t>
      </w:r>
      <w:r w:rsidRPr="00DB7347">
        <w:rPr>
          <w:spacing w:val="-2"/>
        </w:rPr>
        <w:t xml:space="preserve"> </w:t>
      </w:r>
      <w:r w:rsidRPr="00BC26CA">
        <w:t>ljudsku</w:t>
      </w:r>
      <w:r w:rsidRPr="00DB7347">
        <w:rPr>
          <w:spacing w:val="-4"/>
        </w:rPr>
        <w:t xml:space="preserve"> </w:t>
      </w:r>
      <w:r w:rsidRPr="00BC26CA">
        <w:t>potrošnju</w:t>
      </w:r>
      <w:r w:rsidRPr="00DB7347">
        <w:rPr>
          <w:spacing w:val="-4"/>
        </w:rPr>
        <w:t xml:space="preserve"> </w:t>
      </w:r>
      <w:r w:rsidRPr="00BC26CA">
        <w:t>(SL L 330, 5.12.1998.) i</w:t>
      </w:r>
    </w:p>
    <w:p w14:paraId="288A37C0" w14:textId="77777777" w:rsidR="00C1639B" w:rsidRPr="00BC26CA" w:rsidRDefault="00C1639B" w:rsidP="00DE4C42">
      <w:pPr>
        <w:pStyle w:val="ListParagraph"/>
        <w:numPr>
          <w:ilvl w:val="0"/>
          <w:numId w:val="45"/>
        </w:numPr>
      </w:pPr>
      <w:r w:rsidRPr="00BC26CA">
        <w:t>Direktiva</w:t>
      </w:r>
      <w:r w:rsidRPr="00DB7347">
        <w:rPr>
          <w:spacing w:val="-11"/>
        </w:rPr>
        <w:t xml:space="preserve"> </w:t>
      </w:r>
      <w:r w:rsidRPr="00BC26CA">
        <w:t>Vijeća</w:t>
      </w:r>
      <w:r w:rsidRPr="00DB7347">
        <w:rPr>
          <w:spacing w:val="-13"/>
        </w:rPr>
        <w:t xml:space="preserve"> </w:t>
      </w:r>
      <w:r w:rsidRPr="00BC26CA">
        <w:t>91/271/EEZ</w:t>
      </w:r>
      <w:r w:rsidRPr="00DB7347">
        <w:rPr>
          <w:spacing w:val="-12"/>
        </w:rPr>
        <w:t xml:space="preserve"> </w:t>
      </w:r>
      <w:r w:rsidRPr="00BC26CA">
        <w:t>od</w:t>
      </w:r>
      <w:r w:rsidRPr="00DB7347">
        <w:rPr>
          <w:spacing w:val="-11"/>
        </w:rPr>
        <w:t xml:space="preserve"> </w:t>
      </w:r>
      <w:r w:rsidRPr="00BC26CA">
        <w:t>21.</w:t>
      </w:r>
      <w:r w:rsidRPr="00DB7347">
        <w:rPr>
          <w:spacing w:val="-10"/>
        </w:rPr>
        <w:t xml:space="preserve"> </w:t>
      </w:r>
      <w:r w:rsidRPr="00BC26CA">
        <w:t>svibnja</w:t>
      </w:r>
      <w:r w:rsidRPr="00DB7347">
        <w:rPr>
          <w:spacing w:val="-11"/>
        </w:rPr>
        <w:t xml:space="preserve"> </w:t>
      </w:r>
      <w:r w:rsidRPr="00BC26CA">
        <w:t>1991.</w:t>
      </w:r>
      <w:r w:rsidRPr="00DB7347">
        <w:rPr>
          <w:spacing w:val="-11"/>
        </w:rPr>
        <w:t xml:space="preserve"> </w:t>
      </w:r>
      <w:r w:rsidRPr="00BC26CA">
        <w:t>o</w:t>
      </w:r>
      <w:r w:rsidRPr="00DB7347">
        <w:rPr>
          <w:spacing w:val="-11"/>
        </w:rPr>
        <w:t xml:space="preserve"> </w:t>
      </w:r>
      <w:r w:rsidRPr="00BC26CA">
        <w:t>pročišćavanju</w:t>
      </w:r>
      <w:r w:rsidRPr="00DB7347">
        <w:rPr>
          <w:spacing w:val="-11"/>
        </w:rPr>
        <w:t xml:space="preserve"> </w:t>
      </w:r>
      <w:r w:rsidRPr="00BC26CA">
        <w:t>komunalnih</w:t>
      </w:r>
      <w:r w:rsidRPr="00DB7347">
        <w:rPr>
          <w:spacing w:val="-10"/>
        </w:rPr>
        <w:t xml:space="preserve"> </w:t>
      </w:r>
      <w:r w:rsidRPr="00BC26CA">
        <w:t>otpadnih</w:t>
      </w:r>
      <w:r w:rsidRPr="00DB7347">
        <w:rPr>
          <w:spacing w:val="-10"/>
        </w:rPr>
        <w:t xml:space="preserve"> </w:t>
      </w:r>
      <w:r w:rsidRPr="00BC26CA">
        <w:t>voda</w:t>
      </w:r>
      <w:r w:rsidRPr="00DB7347">
        <w:rPr>
          <w:spacing w:val="-13"/>
        </w:rPr>
        <w:t xml:space="preserve"> </w:t>
      </w:r>
      <w:r w:rsidRPr="00BC26CA">
        <w:t>(SL</w:t>
      </w:r>
      <w:r w:rsidRPr="00DB7347">
        <w:rPr>
          <w:spacing w:val="-10"/>
        </w:rPr>
        <w:t xml:space="preserve"> </w:t>
      </w:r>
      <w:r w:rsidRPr="00BC26CA">
        <w:t>L</w:t>
      </w:r>
      <w:r w:rsidRPr="00DB7347">
        <w:rPr>
          <w:spacing w:val="-10"/>
        </w:rPr>
        <w:t xml:space="preserve"> </w:t>
      </w:r>
      <w:r w:rsidRPr="00BC26CA">
        <w:t>135, 30.5.1991.)</w:t>
      </w:r>
    </w:p>
    <w:p w14:paraId="598992B8" w14:textId="77777777" w:rsidR="00C1639B" w:rsidRPr="00BC26CA" w:rsidRDefault="00A300E1" w:rsidP="00DB7347">
      <w:r>
        <w:t>Višegodišnjim</w:t>
      </w:r>
      <w:r w:rsidR="00513DD4">
        <w:t xml:space="preserve"> programom</w:t>
      </w:r>
      <w:r w:rsidR="00513DD4" w:rsidRPr="00BC26CA">
        <w:t xml:space="preserve"> </w:t>
      </w:r>
      <w:r w:rsidR="00C1639B" w:rsidRPr="00BC26CA">
        <w:t>su utvrđeni pojedinačni projekti, način i razdoblje njihove provedbe, sudionici u provedbi, iznosi ulaganja i izvori sredstava, red prvenstva u provedbi te praćenje provedbe. Daljnja studijska i projektna razrada vodnih</w:t>
      </w:r>
      <w:r w:rsidR="00C1639B" w:rsidRPr="00BC26CA">
        <w:rPr>
          <w:spacing w:val="-8"/>
        </w:rPr>
        <w:t xml:space="preserve"> </w:t>
      </w:r>
      <w:r w:rsidR="00C1639B" w:rsidRPr="00BC26CA">
        <w:t>sustava</w:t>
      </w:r>
      <w:r w:rsidR="00C1639B" w:rsidRPr="00BC26CA">
        <w:rPr>
          <w:spacing w:val="-6"/>
        </w:rPr>
        <w:t xml:space="preserve"> </w:t>
      </w:r>
      <w:r w:rsidR="00C1639B" w:rsidRPr="00BC26CA">
        <w:t>i</w:t>
      </w:r>
      <w:r w:rsidR="00C1639B" w:rsidRPr="00BC26CA">
        <w:rPr>
          <w:spacing w:val="-9"/>
        </w:rPr>
        <w:t xml:space="preserve"> </w:t>
      </w:r>
      <w:r w:rsidR="00C1639B" w:rsidRPr="00BC26CA">
        <w:t>građevina</w:t>
      </w:r>
      <w:r w:rsidR="00C1639B" w:rsidRPr="00BC26CA">
        <w:rPr>
          <w:spacing w:val="-6"/>
        </w:rPr>
        <w:t xml:space="preserve"> </w:t>
      </w:r>
      <w:r w:rsidR="00C1639B" w:rsidRPr="00BC26CA">
        <w:t>te</w:t>
      </w:r>
      <w:r w:rsidR="00C1639B" w:rsidRPr="00BC26CA">
        <w:rPr>
          <w:spacing w:val="-8"/>
        </w:rPr>
        <w:t xml:space="preserve"> </w:t>
      </w:r>
      <w:r w:rsidR="00C1639B" w:rsidRPr="00BC26CA">
        <w:t>priprema</w:t>
      </w:r>
      <w:r w:rsidR="00C1639B" w:rsidRPr="00BC26CA">
        <w:rPr>
          <w:spacing w:val="-8"/>
        </w:rPr>
        <w:t xml:space="preserve"> </w:t>
      </w:r>
      <w:r w:rsidR="00C1639B" w:rsidRPr="00BC26CA">
        <w:t>odgovarajuće</w:t>
      </w:r>
      <w:r w:rsidR="00C1639B" w:rsidRPr="00BC26CA">
        <w:rPr>
          <w:spacing w:val="-6"/>
        </w:rPr>
        <w:t xml:space="preserve"> </w:t>
      </w:r>
      <w:r w:rsidR="00C1639B" w:rsidRPr="00BC26CA">
        <w:t>dokumentacije</w:t>
      </w:r>
      <w:r w:rsidR="00C1639B" w:rsidRPr="00BC26CA">
        <w:rPr>
          <w:spacing w:val="-6"/>
        </w:rPr>
        <w:t xml:space="preserve"> </w:t>
      </w:r>
      <w:r w:rsidR="00C1639B" w:rsidRPr="00BC26CA">
        <w:t>za</w:t>
      </w:r>
      <w:r w:rsidR="00C1639B" w:rsidRPr="00BC26CA">
        <w:rPr>
          <w:spacing w:val="-6"/>
        </w:rPr>
        <w:t xml:space="preserve"> </w:t>
      </w:r>
      <w:r w:rsidR="00C1639B" w:rsidRPr="00BC26CA">
        <w:t>ne-građevinske</w:t>
      </w:r>
      <w:r w:rsidR="00C1639B" w:rsidRPr="00BC26CA">
        <w:rPr>
          <w:spacing w:val="-10"/>
        </w:rPr>
        <w:t xml:space="preserve"> </w:t>
      </w:r>
      <w:r w:rsidR="00C1639B" w:rsidRPr="00BC26CA">
        <w:t>mjere</w:t>
      </w:r>
      <w:r w:rsidR="00C1639B" w:rsidRPr="00BC26CA">
        <w:rPr>
          <w:spacing w:val="-7"/>
        </w:rPr>
        <w:t xml:space="preserve"> </w:t>
      </w:r>
      <w:r w:rsidR="00C1639B" w:rsidRPr="00BC26CA">
        <w:t>nužan</w:t>
      </w:r>
      <w:r w:rsidR="00C1639B" w:rsidRPr="00BC26CA">
        <w:rPr>
          <w:spacing w:val="-8"/>
        </w:rPr>
        <w:t xml:space="preserve"> </w:t>
      </w:r>
      <w:r w:rsidR="00C1639B" w:rsidRPr="00BC26CA">
        <w:t>su preduvjet za prijavu takvih projekata za sufinanciranje od strane europskih</w:t>
      </w:r>
      <w:r w:rsidR="00C1639B" w:rsidRPr="00BC26CA">
        <w:rPr>
          <w:spacing w:val="-26"/>
        </w:rPr>
        <w:t xml:space="preserve"> </w:t>
      </w:r>
      <w:r w:rsidR="00C1639B" w:rsidRPr="00BC26CA">
        <w:t>fondova.</w:t>
      </w:r>
    </w:p>
    <w:p w14:paraId="0DCE921C" w14:textId="77777777" w:rsidR="00C1639B" w:rsidRPr="00BC26CA" w:rsidRDefault="007F22F0" w:rsidP="007F22F0">
      <w:pPr>
        <w:pStyle w:val="Heading2"/>
      </w:pPr>
      <w:bookmarkStart w:id="2" w:name="_Toc469909117"/>
      <w:bookmarkStart w:id="3" w:name="_Toc474316228"/>
      <w:r w:rsidRPr="00BC26CA">
        <w:t>Okvir za upravljanje vodama</w:t>
      </w:r>
      <w:bookmarkEnd w:id="2"/>
      <w:bookmarkEnd w:id="3"/>
    </w:p>
    <w:p w14:paraId="48C7F9EA" w14:textId="77777777" w:rsidR="007F22F0" w:rsidRPr="00BC26CA" w:rsidRDefault="007F22F0" w:rsidP="007F22F0">
      <w:r w:rsidRPr="00BC26CA">
        <w:t xml:space="preserve">Teritorij Republike Hrvatske hidrografski pripada slivu Jadranskog mora i slivu Crnog mora i prema članku 31. Zakona o vodama </w:t>
      </w:r>
      <w:r w:rsidR="00513DD4">
        <w:t xml:space="preserve">tako je </w:t>
      </w:r>
      <w:r w:rsidRPr="00BC26CA">
        <w:t>podijeljen na dva vodna područja:</w:t>
      </w:r>
    </w:p>
    <w:p w14:paraId="3ACB5342" w14:textId="77777777" w:rsidR="007F22F0" w:rsidRPr="00BC26CA" w:rsidRDefault="007F22F0" w:rsidP="00DE4C42">
      <w:pPr>
        <w:pStyle w:val="ListParagraph"/>
        <w:numPr>
          <w:ilvl w:val="0"/>
          <w:numId w:val="8"/>
        </w:numPr>
      </w:pPr>
      <w:r w:rsidRPr="00BC26CA">
        <w:t>vodno područje rijeke Dunav (VPD) i</w:t>
      </w:r>
    </w:p>
    <w:p w14:paraId="2545EF3C" w14:textId="77777777" w:rsidR="007F22F0" w:rsidRPr="00BC26CA" w:rsidRDefault="007F22F0" w:rsidP="00DE4C42">
      <w:pPr>
        <w:pStyle w:val="ListParagraph"/>
        <w:numPr>
          <w:ilvl w:val="0"/>
          <w:numId w:val="8"/>
        </w:numPr>
      </w:pPr>
      <w:r w:rsidRPr="00BC26CA">
        <w:t>jadransko vodno područje (JVP).</w:t>
      </w:r>
    </w:p>
    <w:p w14:paraId="06F785A0" w14:textId="77777777" w:rsidR="004111CC" w:rsidRDefault="007F22F0" w:rsidP="00C1639B">
      <w:r w:rsidRPr="00BC26CA">
        <w:t xml:space="preserve">Granica između vodnih područja na teritoriju Republike Hrvatske prati prirodnu hidrografsko- </w:t>
      </w:r>
      <w:proofErr w:type="spellStart"/>
      <w:r w:rsidRPr="00BC26CA">
        <w:t>hidrogeološku</w:t>
      </w:r>
      <w:proofErr w:type="spellEnd"/>
      <w:r w:rsidRPr="00BC26CA">
        <w:t xml:space="preserve"> vododijelnicu (odnosno razvodnicu) između jadranskog i crnomorskog sliva.</w:t>
      </w:r>
      <w:r w:rsidR="00CD0F95">
        <w:t xml:space="preserve"> </w:t>
      </w:r>
      <w:r w:rsidRPr="00BC26CA">
        <w:t>Podjela teritorija Republike Hrvatske na vodna područja definirana je Odlukom o granicama vodnih područja (NN 79/10)</w:t>
      </w:r>
      <w:r w:rsidR="004111CC">
        <w:t>.</w:t>
      </w:r>
    </w:p>
    <w:p w14:paraId="60CE00C6" w14:textId="77777777" w:rsidR="004111CC" w:rsidRDefault="004111CC" w:rsidP="00C1639B">
      <w:r w:rsidRPr="004111CC">
        <w:t>Pravilnik</w:t>
      </w:r>
      <w:r>
        <w:t>om</w:t>
      </w:r>
      <w:r w:rsidRPr="004111CC">
        <w:t xml:space="preserve"> o granicama područja </w:t>
      </w:r>
      <w:proofErr w:type="spellStart"/>
      <w:r w:rsidRPr="004111CC">
        <w:t>podslivova</w:t>
      </w:r>
      <w:proofErr w:type="spellEnd"/>
      <w:r w:rsidRPr="004111CC">
        <w:t>, malih slivova i sektora</w:t>
      </w:r>
      <w:r>
        <w:t xml:space="preserve"> (NN 89/2010) vodna područja </w:t>
      </w:r>
      <w:r w:rsidR="006C4A27">
        <w:t xml:space="preserve">se </w:t>
      </w:r>
      <w:r>
        <w:t xml:space="preserve">dijele </w:t>
      </w:r>
      <w:r w:rsidR="006C4A27">
        <w:t>na</w:t>
      </w:r>
      <w:r>
        <w:t>:</w:t>
      </w:r>
    </w:p>
    <w:p w14:paraId="5A0087DE" w14:textId="77777777" w:rsidR="006C4A27" w:rsidRPr="00BC26CA" w:rsidRDefault="006C4A27" w:rsidP="00DE4C42">
      <w:pPr>
        <w:pStyle w:val="ListParagraph"/>
        <w:numPr>
          <w:ilvl w:val="0"/>
          <w:numId w:val="8"/>
        </w:numPr>
      </w:pPr>
      <w:r w:rsidRPr="00BC26CA">
        <w:t>Vodno područje rijeke Dunav (VPD)</w:t>
      </w:r>
    </w:p>
    <w:p w14:paraId="6169249E" w14:textId="77777777" w:rsidR="007F22F0" w:rsidRPr="00BC26CA" w:rsidRDefault="007F22F0" w:rsidP="00DE4C42">
      <w:pPr>
        <w:pStyle w:val="ListParagraph"/>
        <w:numPr>
          <w:ilvl w:val="1"/>
          <w:numId w:val="8"/>
        </w:numPr>
      </w:pPr>
      <w:r w:rsidRPr="00BC26CA">
        <w:t xml:space="preserve">Područje </w:t>
      </w:r>
      <w:proofErr w:type="spellStart"/>
      <w:r w:rsidRPr="00BC26CA">
        <w:t>podsliva</w:t>
      </w:r>
      <w:proofErr w:type="spellEnd"/>
      <w:r w:rsidRPr="00BC26CA">
        <w:t xml:space="preserve"> rijeke Save (PS Sava)</w:t>
      </w:r>
    </w:p>
    <w:p w14:paraId="19AE9A7E" w14:textId="77777777" w:rsidR="007F22F0" w:rsidRDefault="007F22F0" w:rsidP="00DE4C42">
      <w:pPr>
        <w:pStyle w:val="ListParagraph"/>
        <w:numPr>
          <w:ilvl w:val="1"/>
          <w:numId w:val="8"/>
        </w:numPr>
      </w:pPr>
      <w:r w:rsidRPr="00BC26CA">
        <w:t xml:space="preserve">Područje </w:t>
      </w:r>
      <w:proofErr w:type="spellStart"/>
      <w:r w:rsidRPr="00BC26CA">
        <w:t>podsliva</w:t>
      </w:r>
      <w:proofErr w:type="spellEnd"/>
      <w:r w:rsidRPr="00BC26CA">
        <w:t xml:space="preserve"> rijeka Drave i Dunava (PS Drava)</w:t>
      </w:r>
    </w:p>
    <w:p w14:paraId="5A698620" w14:textId="77777777" w:rsidR="006C4A27" w:rsidRDefault="006C4A27" w:rsidP="00DE4C42">
      <w:pPr>
        <w:pStyle w:val="ListParagraph"/>
        <w:numPr>
          <w:ilvl w:val="0"/>
          <w:numId w:val="8"/>
        </w:numPr>
      </w:pPr>
      <w:r>
        <w:t>34 područja malih slivova</w:t>
      </w:r>
    </w:p>
    <w:p w14:paraId="1D4B55DD" w14:textId="77777777" w:rsidR="00120B33" w:rsidRPr="00BC26CA" w:rsidRDefault="00120B33" w:rsidP="00C1639B">
      <w:r w:rsidRPr="00BC26CA">
        <w:lastRenderedPageBreak/>
        <w:t xml:space="preserve">Sukladno podjeli teritorija na vodna područja, Hrvatske vode u funkciji pravne osobe za upravljanje vodama podijeljene su na teritorijalne jedinice u upravljanja vodama </w:t>
      </w:r>
      <w:r w:rsidR="00CD0F95">
        <w:t>-</w:t>
      </w:r>
      <w:r w:rsidRPr="00BC26CA">
        <w:t xml:space="preserve"> šest </w:t>
      </w:r>
      <w:proofErr w:type="spellStart"/>
      <w:r w:rsidRPr="00BC26CA">
        <w:t>vodnogospodarski</w:t>
      </w:r>
      <w:r w:rsidR="00CD0F95">
        <w:t>h</w:t>
      </w:r>
      <w:proofErr w:type="spellEnd"/>
      <w:r w:rsidRPr="00BC26CA">
        <w:t xml:space="preserve"> </w:t>
      </w:r>
      <w:r w:rsidR="00CD0F95" w:rsidRPr="00BC26CA">
        <w:t>odjel</w:t>
      </w:r>
      <w:r w:rsidR="00CD0F95">
        <w:t>a</w:t>
      </w:r>
      <w:r w:rsidR="00CD0F95" w:rsidRPr="00BC26CA">
        <w:t xml:space="preserve"> </w:t>
      </w:r>
      <w:r w:rsidR="00CD0F95">
        <w:t xml:space="preserve">(VGO) </w:t>
      </w:r>
      <w:r w:rsidRPr="00BC26CA">
        <w:t xml:space="preserve">u čijem sastavu su </w:t>
      </w:r>
      <w:proofErr w:type="spellStart"/>
      <w:r w:rsidRPr="00BC26CA">
        <w:t>vodnogospodarske</w:t>
      </w:r>
      <w:proofErr w:type="spellEnd"/>
      <w:r w:rsidRPr="00BC26CA">
        <w:t xml:space="preserve"> ispostave.</w:t>
      </w:r>
    </w:p>
    <w:p w14:paraId="6E29C9C3" w14:textId="77777777" w:rsidR="00120B33" w:rsidRPr="00BC26CA" w:rsidRDefault="00120B33" w:rsidP="00C1639B">
      <w:r w:rsidRPr="00BC26CA">
        <w:t>VGO-i na području RH su:</w:t>
      </w:r>
    </w:p>
    <w:p w14:paraId="542E2CCF" w14:textId="77777777" w:rsidR="00120B33" w:rsidRPr="00BC26CA" w:rsidRDefault="00120B33" w:rsidP="00DE4C42">
      <w:pPr>
        <w:pStyle w:val="ListParagraph"/>
        <w:numPr>
          <w:ilvl w:val="0"/>
          <w:numId w:val="9"/>
        </w:numPr>
      </w:pPr>
      <w:r w:rsidRPr="00BC26CA">
        <w:t>VGO za srednju i donju Savu,</w:t>
      </w:r>
    </w:p>
    <w:p w14:paraId="0A79DB7E" w14:textId="77777777" w:rsidR="0049262E" w:rsidRDefault="00120B33" w:rsidP="00DE4C42">
      <w:pPr>
        <w:pStyle w:val="ListParagraph"/>
        <w:numPr>
          <w:ilvl w:val="0"/>
          <w:numId w:val="9"/>
        </w:numPr>
      </w:pPr>
      <w:r w:rsidRPr="00BC26CA">
        <w:t xml:space="preserve">VGO za gornju Savu, </w:t>
      </w:r>
    </w:p>
    <w:p w14:paraId="7FE61F86" w14:textId="77777777" w:rsidR="00120B33" w:rsidRPr="00BC26CA" w:rsidRDefault="00120B33" w:rsidP="00DE4C42">
      <w:pPr>
        <w:pStyle w:val="ListParagraph"/>
        <w:numPr>
          <w:ilvl w:val="0"/>
          <w:numId w:val="9"/>
        </w:numPr>
      </w:pPr>
      <w:r w:rsidRPr="00BC26CA">
        <w:t>VGO za Muru i gornju Dravu,</w:t>
      </w:r>
    </w:p>
    <w:p w14:paraId="3A546512" w14:textId="77777777" w:rsidR="0049262E" w:rsidRDefault="00120B33" w:rsidP="00DE4C42">
      <w:pPr>
        <w:pStyle w:val="ListParagraph"/>
        <w:numPr>
          <w:ilvl w:val="0"/>
          <w:numId w:val="9"/>
        </w:numPr>
      </w:pPr>
      <w:r w:rsidRPr="00BC26CA">
        <w:t xml:space="preserve">VGO za Dunav i donju Dravu, </w:t>
      </w:r>
    </w:p>
    <w:p w14:paraId="52B63416" w14:textId="77777777" w:rsidR="00120B33" w:rsidRPr="00BC26CA" w:rsidRDefault="00120B33" w:rsidP="00DE4C42">
      <w:pPr>
        <w:pStyle w:val="ListParagraph"/>
        <w:numPr>
          <w:ilvl w:val="0"/>
          <w:numId w:val="9"/>
        </w:numPr>
      </w:pPr>
      <w:r w:rsidRPr="00BC26CA">
        <w:t>VGO za slivove sjevernog Jadrana i</w:t>
      </w:r>
    </w:p>
    <w:p w14:paraId="32F913F3" w14:textId="77777777" w:rsidR="007F22F0" w:rsidRPr="00BC26CA" w:rsidRDefault="00120B33" w:rsidP="00DE4C42">
      <w:pPr>
        <w:pStyle w:val="ListParagraph"/>
        <w:numPr>
          <w:ilvl w:val="0"/>
          <w:numId w:val="9"/>
        </w:numPr>
      </w:pPr>
      <w:r w:rsidRPr="00BC26CA">
        <w:t>VGO za slivove južnog Jadrana.</w:t>
      </w:r>
    </w:p>
    <w:p w14:paraId="187F1098" w14:textId="77777777" w:rsidR="0049262E" w:rsidRPr="006C4A27" w:rsidRDefault="0049262E" w:rsidP="002E7799">
      <w:r w:rsidRPr="006C4A27">
        <w:t>Granice nadležnosti VGO ne prate hidrografski podjelu dvaju vodnih područja, već prati administrativne granice jedinica lokalnih samouprava JLS-a. VGO za slivove sjevernog Jadrana i VGO za slivove južnog Jadrana pokrivaju nadležnost</w:t>
      </w:r>
      <w:r w:rsidR="006C4A27">
        <w:t>.</w:t>
      </w:r>
    </w:p>
    <w:p w14:paraId="5DAC5D5A" w14:textId="77777777" w:rsidR="0049262E" w:rsidRDefault="0049262E" w:rsidP="002E7799">
      <w:r w:rsidRPr="00BC26CA">
        <w:t>Analizom će se sumarno promatrati prethodno navedene podjele na vodna područja i VGO-e.</w:t>
      </w:r>
    </w:p>
    <w:p w14:paraId="38862022" w14:textId="77777777" w:rsidR="00D7144F" w:rsidRDefault="00D7144F">
      <w:pPr>
        <w:spacing w:before="0" w:after="160" w:line="259" w:lineRule="auto"/>
        <w:contextualSpacing w:val="0"/>
        <w:jc w:val="left"/>
      </w:pPr>
      <w:r>
        <w:br w:type="page"/>
      </w:r>
    </w:p>
    <w:p w14:paraId="0C8B9B69" w14:textId="77777777" w:rsidR="00587EB7" w:rsidRPr="00BC26CA" w:rsidRDefault="00DB7347" w:rsidP="001721AD">
      <w:pPr>
        <w:pStyle w:val="Heading1"/>
      </w:pPr>
      <w:bookmarkStart w:id="4" w:name="_Toc474316229"/>
      <w:r>
        <w:lastRenderedPageBreak/>
        <w:t>Analiza podataka</w:t>
      </w:r>
      <w:bookmarkEnd w:id="4"/>
    </w:p>
    <w:p w14:paraId="62D5C390" w14:textId="77777777" w:rsidR="001721AD" w:rsidRPr="00BC26CA" w:rsidRDefault="00CD0F95">
      <w:r>
        <w:t>Osnovu za analizu čini b</w:t>
      </w:r>
      <w:r w:rsidRPr="00BC26CA">
        <w:t xml:space="preserve">aza </w:t>
      </w:r>
      <w:r w:rsidR="00FD7F62" w:rsidRPr="00BC26CA">
        <w:t>podataka softverskog rješenja SIGMA</w:t>
      </w:r>
      <w:r w:rsidR="007F48A7">
        <w:t xml:space="preserve"> </w:t>
      </w:r>
      <w:r w:rsidR="00FD7F62" w:rsidRPr="00BC26CA">
        <w:t xml:space="preserve">3 </w:t>
      </w:r>
      <w:r w:rsidR="004956D0">
        <w:t>koja sadrži informacije i podatke</w:t>
      </w:r>
      <w:r w:rsidR="00FD7F62" w:rsidRPr="00BC26CA">
        <w:t>:</w:t>
      </w:r>
    </w:p>
    <w:p w14:paraId="3DBC62E6" w14:textId="77777777" w:rsidR="00FD7F62" w:rsidRPr="00BC26CA" w:rsidRDefault="004956D0" w:rsidP="00DE4C42">
      <w:pPr>
        <w:pStyle w:val="ListParagraph"/>
        <w:numPr>
          <w:ilvl w:val="0"/>
          <w:numId w:val="48"/>
        </w:numPr>
      </w:pPr>
      <w:r>
        <w:t xml:space="preserve">u </w:t>
      </w:r>
      <w:r w:rsidR="00FD7F62" w:rsidRPr="00BC26CA">
        <w:t xml:space="preserve">2013. </w:t>
      </w:r>
      <w:r w:rsidRPr="00BC26CA">
        <w:t>godin</w:t>
      </w:r>
      <w:r>
        <w:t>i</w:t>
      </w:r>
      <w:r w:rsidRPr="00BC26CA">
        <w:t xml:space="preserve"> </w:t>
      </w:r>
      <w:r w:rsidR="00FD7F62" w:rsidRPr="00BC26CA">
        <w:t xml:space="preserve">za 127 </w:t>
      </w:r>
      <w:r>
        <w:t>JIVU</w:t>
      </w:r>
    </w:p>
    <w:p w14:paraId="7F2AE77E" w14:textId="77777777" w:rsidR="00FD7F62" w:rsidRPr="00BC26CA" w:rsidRDefault="004956D0" w:rsidP="00DE4C42">
      <w:pPr>
        <w:pStyle w:val="ListParagraph"/>
        <w:numPr>
          <w:ilvl w:val="0"/>
          <w:numId w:val="48"/>
        </w:numPr>
      </w:pPr>
      <w:r>
        <w:t xml:space="preserve">u </w:t>
      </w:r>
      <w:r w:rsidR="00FD7F62" w:rsidRPr="00BC26CA">
        <w:t xml:space="preserve">2014. </w:t>
      </w:r>
      <w:r w:rsidRPr="00BC26CA">
        <w:t>godin</w:t>
      </w:r>
      <w:r>
        <w:t>i</w:t>
      </w:r>
      <w:r w:rsidRPr="00BC26CA">
        <w:t xml:space="preserve"> </w:t>
      </w:r>
      <w:r w:rsidR="00FD7F62" w:rsidRPr="00BC26CA">
        <w:t xml:space="preserve">za 144 </w:t>
      </w:r>
      <w:r>
        <w:t>JIVU i</w:t>
      </w:r>
    </w:p>
    <w:p w14:paraId="2BFFDA17" w14:textId="77777777" w:rsidR="004956D0" w:rsidRDefault="004956D0" w:rsidP="00DE4C42">
      <w:pPr>
        <w:pStyle w:val="ListParagraph"/>
        <w:numPr>
          <w:ilvl w:val="0"/>
          <w:numId w:val="48"/>
        </w:numPr>
      </w:pPr>
      <w:r>
        <w:t xml:space="preserve">u </w:t>
      </w:r>
      <w:r w:rsidR="00FD7F62" w:rsidRPr="00BC26CA">
        <w:t xml:space="preserve">2015. </w:t>
      </w:r>
      <w:r w:rsidRPr="00BC26CA">
        <w:t>godin</w:t>
      </w:r>
      <w:r>
        <w:t>i</w:t>
      </w:r>
      <w:r w:rsidRPr="00BC26CA">
        <w:t xml:space="preserve"> </w:t>
      </w:r>
      <w:r w:rsidR="00FD7F62" w:rsidRPr="00BC26CA">
        <w:t xml:space="preserve">za 125 </w:t>
      </w:r>
      <w:r>
        <w:t>JIVU,</w:t>
      </w:r>
    </w:p>
    <w:p w14:paraId="115E6E03" w14:textId="77777777" w:rsidR="004956D0" w:rsidRPr="00BC26CA" w:rsidRDefault="004956D0" w:rsidP="00513DD4">
      <w:r>
        <w:t>od ukupno 164 JIVU.</w:t>
      </w:r>
    </w:p>
    <w:p w14:paraId="6EAF31C5" w14:textId="77777777" w:rsidR="004634E5" w:rsidRPr="00BC26CA" w:rsidRDefault="0049262E">
      <w:r w:rsidRPr="002E7799">
        <w:t>Bitno za istaknuti je da cca. 30% ukupnog broja tvrtki u Bazi SIGMA 3 nema</w:t>
      </w:r>
      <w:r>
        <w:t xml:space="preserve"> </w:t>
      </w:r>
      <w:r w:rsidRPr="002E7799">
        <w:t>iskazane sve pokazatelje po svim godinama unosa</w:t>
      </w:r>
      <w:r>
        <w:t>, budući da ne postoji zakonska obveza o suradnji JIVU</w:t>
      </w:r>
      <w:r w:rsidR="003D1B01">
        <w:t>-e</w:t>
      </w:r>
      <w:r>
        <w:t xml:space="preserve"> po pitanju dostave ovakve vrste podataka</w:t>
      </w:r>
      <w:r w:rsidRPr="002E7799">
        <w:t>. Stoga je konzultant je</w:t>
      </w:r>
      <w:r w:rsidRPr="0049262E">
        <w:t xml:space="preserve"> kombinirao</w:t>
      </w:r>
      <w:r>
        <w:t xml:space="preserve"> </w:t>
      </w:r>
      <w:r w:rsidRPr="00BC26CA">
        <w:t>podatke sa dobivenim podacima Sektora za korištenje voda</w:t>
      </w:r>
      <w:r>
        <w:t xml:space="preserve"> Hrvatskih voda</w:t>
      </w:r>
      <w:r w:rsidRPr="00BC26CA">
        <w:t>, kako bi mogao za područje javne vodoopskrbe prikazati godišnje sumarne veličine</w:t>
      </w:r>
      <w:r>
        <w:t xml:space="preserve"> količina proizvedene i isporučene vode stanovništvu</w:t>
      </w:r>
      <w:r w:rsidRPr="00BC26CA">
        <w:t>, na</w:t>
      </w:r>
      <w:r>
        <w:t xml:space="preserve"> razini</w:t>
      </w:r>
      <w:r w:rsidR="004634E5" w:rsidRPr="00BC26CA">
        <w:t>:</w:t>
      </w:r>
    </w:p>
    <w:p w14:paraId="521533BF" w14:textId="77777777" w:rsidR="000B1A15" w:rsidRPr="00BC26CA" w:rsidRDefault="000B1A15" w:rsidP="00DE4C42">
      <w:pPr>
        <w:pStyle w:val="ListParagraph"/>
        <w:numPr>
          <w:ilvl w:val="0"/>
          <w:numId w:val="49"/>
        </w:numPr>
      </w:pPr>
      <w:r w:rsidRPr="00BC26CA">
        <w:t>Županija</w:t>
      </w:r>
    </w:p>
    <w:p w14:paraId="126F16DB" w14:textId="77777777" w:rsidR="004634E5" w:rsidRPr="00BC26CA" w:rsidRDefault="004634E5" w:rsidP="00DE4C42">
      <w:pPr>
        <w:pStyle w:val="ListParagraph"/>
        <w:numPr>
          <w:ilvl w:val="0"/>
          <w:numId w:val="49"/>
        </w:numPr>
      </w:pPr>
      <w:r w:rsidRPr="00BC26CA">
        <w:t>Uslužnih područja</w:t>
      </w:r>
    </w:p>
    <w:p w14:paraId="4ACC9BAF" w14:textId="77777777" w:rsidR="004634E5" w:rsidRPr="00BC26CA" w:rsidRDefault="004634E5" w:rsidP="00DE4C42">
      <w:pPr>
        <w:pStyle w:val="ListParagraph"/>
        <w:numPr>
          <w:ilvl w:val="0"/>
          <w:numId w:val="49"/>
        </w:numPr>
      </w:pPr>
      <w:proofErr w:type="spellStart"/>
      <w:r w:rsidRPr="00BC26CA">
        <w:t>Vodnogospodarskih</w:t>
      </w:r>
      <w:proofErr w:type="spellEnd"/>
      <w:r w:rsidRPr="00BC26CA">
        <w:t xml:space="preserve"> odjela (VGO)</w:t>
      </w:r>
      <w:r w:rsidR="000B1A15" w:rsidRPr="00BC26CA">
        <w:t xml:space="preserve"> i</w:t>
      </w:r>
    </w:p>
    <w:p w14:paraId="267D7765" w14:textId="77777777" w:rsidR="004634E5" w:rsidRDefault="000B1A15" w:rsidP="00DE4C42">
      <w:pPr>
        <w:pStyle w:val="ListParagraph"/>
        <w:numPr>
          <w:ilvl w:val="0"/>
          <w:numId w:val="49"/>
        </w:numPr>
      </w:pPr>
      <w:r w:rsidRPr="00BC26CA">
        <w:t>Vodnih područja</w:t>
      </w:r>
      <w:r w:rsidR="004956D0">
        <w:t>.</w:t>
      </w:r>
    </w:p>
    <w:p w14:paraId="365A29F8" w14:textId="77777777" w:rsidR="00286DB5" w:rsidRPr="00BC26CA" w:rsidRDefault="000C5DEF" w:rsidP="000C5DEF">
      <w:pPr>
        <w:pStyle w:val="Heading2"/>
      </w:pPr>
      <w:bookmarkStart w:id="5" w:name="_Toc474316230"/>
      <w:r w:rsidRPr="00BC26CA">
        <w:t xml:space="preserve">Količine </w:t>
      </w:r>
      <w:r w:rsidR="00802D90" w:rsidRPr="00BC26CA">
        <w:t>proizvedene vode i vode dobavljene u sustav</w:t>
      </w:r>
      <w:bookmarkEnd w:id="5"/>
    </w:p>
    <w:p w14:paraId="3C08E57D" w14:textId="77777777" w:rsidR="00CA3821" w:rsidRPr="00BC26CA" w:rsidRDefault="00C16F9B" w:rsidP="009F7C8A">
      <w:r w:rsidRPr="00BC26CA">
        <w:t xml:space="preserve">Narednom tablicom prikazane su podaci </w:t>
      </w:r>
      <w:r w:rsidR="004956D0">
        <w:t xml:space="preserve">o količinama dobavljene vode </w:t>
      </w:r>
      <w:r w:rsidRPr="00BC26CA">
        <w:t>(varijable A03 dobavljena voda</w:t>
      </w:r>
      <w:r w:rsidR="004956D0">
        <w:t>)</w:t>
      </w:r>
      <w:r w:rsidRPr="00BC26CA">
        <w:t xml:space="preserve"> za 2013., 2014. i 2015. godinu.</w:t>
      </w:r>
      <w:r w:rsidR="00090E64" w:rsidRPr="00BC26CA">
        <w:t xml:space="preserve"> </w:t>
      </w:r>
      <w:r w:rsidR="00970C0E" w:rsidRPr="00BC26CA">
        <w:t>Redoslijed podataka</w:t>
      </w:r>
      <w:r w:rsidR="000039D9">
        <w:t xml:space="preserve"> prema županijama</w:t>
      </w:r>
      <w:r w:rsidR="00970C0E" w:rsidRPr="00BC26CA">
        <w:t xml:space="preserve"> </w:t>
      </w:r>
      <w:r w:rsidR="00A305DD">
        <w:t xml:space="preserve">sortiran je od manjih prema većim </w:t>
      </w:r>
      <w:r w:rsidR="00970C0E" w:rsidRPr="00BC26CA">
        <w:t>vrijednosti</w:t>
      </w:r>
      <w:r w:rsidR="00A305DD">
        <w:t>ma</w:t>
      </w:r>
      <w:r w:rsidR="000039D9">
        <w:t>.</w:t>
      </w:r>
    </w:p>
    <w:p w14:paraId="3C58B072" w14:textId="77777777" w:rsidR="00C16F9B" w:rsidRPr="00BC26CA" w:rsidRDefault="00C16F9B" w:rsidP="00C16F9B">
      <w:pPr>
        <w:pStyle w:val="Caption"/>
        <w:keepNext/>
        <w:jc w:val="center"/>
      </w:pPr>
      <w:bookmarkStart w:id="6" w:name="_Toc474316113"/>
      <w:r w:rsidRPr="00BC26CA">
        <w:t xml:space="preserve">Tablica </w:t>
      </w:r>
      <w:r w:rsidR="0082514F">
        <w:fldChar w:fldCharType="begin"/>
      </w:r>
      <w:r w:rsidR="0082514F">
        <w:instrText xml:space="preserve"> SEQ Tablica \* ARABIC </w:instrText>
      </w:r>
      <w:r w:rsidR="0082514F">
        <w:fldChar w:fldCharType="separate"/>
      </w:r>
      <w:r w:rsidR="00B71296">
        <w:rPr>
          <w:noProof/>
        </w:rPr>
        <w:t>1</w:t>
      </w:r>
      <w:r w:rsidR="0082514F">
        <w:rPr>
          <w:noProof/>
        </w:rPr>
        <w:fldChar w:fldCharType="end"/>
      </w:r>
      <w:r w:rsidR="00E125FA" w:rsidRPr="00BC26CA">
        <w:t xml:space="preserve"> Količine dobavljene vode u sustav </w:t>
      </w:r>
      <w:r w:rsidR="00B66A28" w:rsidRPr="00BC26CA">
        <w:t xml:space="preserve">po županijama </w:t>
      </w:r>
      <w:r w:rsidRPr="00BC26CA">
        <w:t>za 2013., 2014. i 2015. godinu</w:t>
      </w:r>
      <w:bookmarkEnd w:id="6"/>
    </w:p>
    <w:tbl>
      <w:tblPr>
        <w:tblStyle w:val="GridTable1Light-Accent6"/>
        <w:tblW w:w="5000" w:type="pct"/>
        <w:tblLook w:val="0440" w:firstRow="0" w:lastRow="1" w:firstColumn="0" w:lastColumn="0" w:noHBand="0" w:noVBand="1"/>
      </w:tblPr>
      <w:tblGrid>
        <w:gridCol w:w="4055"/>
        <w:gridCol w:w="1896"/>
        <w:gridCol w:w="1896"/>
        <w:gridCol w:w="1894"/>
      </w:tblGrid>
      <w:tr w:rsidR="00970C0E" w:rsidRPr="00BC26CA" w14:paraId="05CBEFD9" w14:textId="77777777" w:rsidTr="00BB6EBF">
        <w:trPr>
          <w:trHeight w:val="244"/>
        </w:trPr>
        <w:tc>
          <w:tcPr>
            <w:tcW w:w="2082" w:type="pct"/>
            <w:vMerge w:val="restart"/>
            <w:noWrap/>
            <w:vAlign w:val="center"/>
            <w:hideMark/>
          </w:tcPr>
          <w:p w14:paraId="3175DC8F" w14:textId="77777777" w:rsidR="00970C0E" w:rsidRPr="00BB6EBF" w:rsidRDefault="00970C0E" w:rsidP="00BB6EBF">
            <w:pPr>
              <w:pStyle w:val="NoSpacing"/>
              <w:jc w:val="left"/>
              <w:rPr>
                <w:rFonts w:eastAsia="Times New Roman"/>
                <w:b/>
                <w:lang w:eastAsia="hr-HR"/>
              </w:rPr>
            </w:pPr>
            <w:r w:rsidRPr="00BB6EBF">
              <w:rPr>
                <w:rFonts w:eastAsia="Times New Roman"/>
                <w:b/>
                <w:lang w:eastAsia="hr-HR"/>
              </w:rPr>
              <w:t>Županije</w:t>
            </w:r>
          </w:p>
        </w:tc>
        <w:tc>
          <w:tcPr>
            <w:tcW w:w="2918" w:type="pct"/>
            <w:gridSpan w:val="3"/>
            <w:noWrap/>
            <w:vAlign w:val="center"/>
          </w:tcPr>
          <w:p w14:paraId="119B16F2" w14:textId="77777777" w:rsidR="00970C0E" w:rsidRPr="00BB6EBF" w:rsidRDefault="00970C0E" w:rsidP="00BB6EBF">
            <w:pPr>
              <w:pStyle w:val="NoSpacing"/>
              <w:rPr>
                <w:rFonts w:eastAsia="Times New Roman"/>
                <w:b/>
                <w:lang w:eastAsia="hr-HR"/>
              </w:rPr>
            </w:pPr>
            <w:r w:rsidRPr="00BB6EBF">
              <w:rPr>
                <w:rFonts w:eastAsia="Times New Roman"/>
                <w:b/>
                <w:lang w:eastAsia="hr-HR"/>
              </w:rPr>
              <w:t>Dobavljena voda u sustav [m³/god]</w:t>
            </w:r>
          </w:p>
        </w:tc>
      </w:tr>
      <w:tr w:rsidR="00970C0E" w:rsidRPr="00BC26CA" w14:paraId="3212A566" w14:textId="77777777" w:rsidTr="00BB6EBF">
        <w:trPr>
          <w:trHeight w:val="244"/>
        </w:trPr>
        <w:tc>
          <w:tcPr>
            <w:tcW w:w="2082" w:type="pct"/>
            <w:vMerge/>
            <w:noWrap/>
            <w:vAlign w:val="center"/>
          </w:tcPr>
          <w:p w14:paraId="7BBD1891" w14:textId="77777777" w:rsidR="00970C0E" w:rsidRPr="00BB6EBF" w:rsidRDefault="00970C0E" w:rsidP="00BB6EBF">
            <w:pPr>
              <w:pStyle w:val="NoSpacing"/>
              <w:jc w:val="left"/>
              <w:rPr>
                <w:rFonts w:eastAsia="Times New Roman"/>
                <w:b/>
                <w:lang w:eastAsia="hr-HR"/>
              </w:rPr>
            </w:pPr>
          </w:p>
        </w:tc>
        <w:tc>
          <w:tcPr>
            <w:tcW w:w="973" w:type="pct"/>
            <w:noWrap/>
            <w:vAlign w:val="center"/>
          </w:tcPr>
          <w:p w14:paraId="2064707C" w14:textId="77777777" w:rsidR="00970C0E" w:rsidRPr="00BB6EBF" w:rsidRDefault="00970C0E" w:rsidP="00BB6EBF">
            <w:pPr>
              <w:pStyle w:val="NoSpacing"/>
              <w:rPr>
                <w:rFonts w:eastAsia="Times New Roman"/>
                <w:b/>
                <w:lang w:eastAsia="hr-HR"/>
              </w:rPr>
            </w:pPr>
            <w:r w:rsidRPr="00BB6EBF">
              <w:rPr>
                <w:rFonts w:eastAsia="Times New Roman"/>
                <w:b/>
                <w:lang w:eastAsia="hr-HR"/>
              </w:rPr>
              <w:t>2013.</w:t>
            </w:r>
          </w:p>
        </w:tc>
        <w:tc>
          <w:tcPr>
            <w:tcW w:w="973" w:type="pct"/>
            <w:noWrap/>
            <w:vAlign w:val="center"/>
          </w:tcPr>
          <w:p w14:paraId="483BF7A0" w14:textId="77777777" w:rsidR="00970C0E" w:rsidRPr="00BB6EBF" w:rsidRDefault="00970C0E" w:rsidP="00BB6EBF">
            <w:pPr>
              <w:pStyle w:val="NoSpacing"/>
              <w:rPr>
                <w:rFonts w:eastAsia="Times New Roman"/>
                <w:b/>
                <w:lang w:eastAsia="hr-HR"/>
              </w:rPr>
            </w:pPr>
            <w:r w:rsidRPr="00BB6EBF">
              <w:rPr>
                <w:rFonts w:eastAsia="Times New Roman"/>
                <w:b/>
                <w:lang w:eastAsia="hr-HR"/>
              </w:rPr>
              <w:t>2014.</w:t>
            </w:r>
          </w:p>
        </w:tc>
        <w:tc>
          <w:tcPr>
            <w:tcW w:w="973" w:type="pct"/>
            <w:noWrap/>
            <w:vAlign w:val="center"/>
          </w:tcPr>
          <w:p w14:paraId="3F977FE7" w14:textId="77777777" w:rsidR="00970C0E" w:rsidRPr="00BB6EBF" w:rsidRDefault="00970C0E" w:rsidP="00BB6EBF">
            <w:pPr>
              <w:pStyle w:val="NoSpacing"/>
              <w:rPr>
                <w:rFonts w:eastAsia="Times New Roman"/>
                <w:b/>
                <w:lang w:eastAsia="hr-HR"/>
              </w:rPr>
            </w:pPr>
            <w:r w:rsidRPr="00BB6EBF">
              <w:rPr>
                <w:rFonts w:eastAsia="Times New Roman"/>
                <w:b/>
                <w:lang w:eastAsia="hr-HR"/>
              </w:rPr>
              <w:t>2015.</w:t>
            </w:r>
            <w:r w:rsidR="000039D9" w:rsidRPr="00BB6EBF">
              <w:rPr>
                <w:rStyle w:val="FootnoteReference"/>
                <w:rFonts w:asciiTheme="majorHAnsi" w:eastAsia="Times New Roman" w:hAnsiTheme="majorHAnsi" w:cs="Times New Roman"/>
                <w:b/>
                <w:color w:val="000000"/>
                <w:sz w:val="20"/>
                <w:lang w:eastAsia="hr-HR"/>
              </w:rPr>
              <w:footnoteReference w:id="2"/>
            </w:r>
          </w:p>
        </w:tc>
      </w:tr>
      <w:tr w:rsidR="00A305DD" w:rsidRPr="00BC26CA" w14:paraId="7CD0CF51" w14:textId="77777777" w:rsidTr="00BB6EBF">
        <w:trPr>
          <w:trHeight w:val="244"/>
        </w:trPr>
        <w:tc>
          <w:tcPr>
            <w:tcW w:w="2082" w:type="pct"/>
            <w:noWrap/>
            <w:vAlign w:val="center"/>
            <w:hideMark/>
          </w:tcPr>
          <w:p w14:paraId="106003CA" w14:textId="77777777" w:rsidR="00A305DD" w:rsidRPr="00BC26CA" w:rsidRDefault="00A305DD" w:rsidP="00BB6EBF">
            <w:pPr>
              <w:pStyle w:val="NoSpacing"/>
              <w:jc w:val="left"/>
              <w:rPr>
                <w:rFonts w:eastAsia="Times New Roman"/>
                <w:lang w:eastAsia="hr-HR"/>
              </w:rPr>
            </w:pPr>
            <w:r w:rsidRPr="0031390D">
              <w:t>10_Virovitičko-podravska</w:t>
            </w:r>
          </w:p>
        </w:tc>
        <w:tc>
          <w:tcPr>
            <w:tcW w:w="973" w:type="pct"/>
            <w:noWrap/>
            <w:vAlign w:val="center"/>
            <w:hideMark/>
          </w:tcPr>
          <w:p w14:paraId="4E7E05AB" w14:textId="77777777" w:rsidR="00A305DD" w:rsidRPr="00BC26CA" w:rsidRDefault="00A305DD" w:rsidP="00BB6EBF">
            <w:pPr>
              <w:pStyle w:val="NoSpacing"/>
              <w:jc w:val="right"/>
              <w:rPr>
                <w:rFonts w:eastAsia="Times New Roman"/>
                <w:lang w:eastAsia="hr-HR"/>
              </w:rPr>
            </w:pPr>
            <w:r w:rsidRPr="0031390D">
              <w:t>4.633.299</w:t>
            </w:r>
          </w:p>
        </w:tc>
        <w:tc>
          <w:tcPr>
            <w:tcW w:w="973" w:type="pct"/>
            <w:noWrap/>
            <w:vAlign w:val="center"/>
            <w:hideMark/>
          </w:tcPr>
          <w:p w14:paraId="53AC4E2E" w14:textId="77777777" w:rsidR="00A305DD" w:rsidRPr="00BC26CA" w:rsidRDefault="00A305DD" w:rsidP="00BB6EBF">
            <w:pPr>
              <w:pStyle w:val="NoSpacing"/>
              <w:jc w:val="right"/>
              <w:rPr>
                <w:rFonts w:eastAsia="Times New Roman"/>
                <w:lang w:eastAsia="hr-HR"/>
              </w:rPr>
            </w:pPr>
            <w:r w:rsidRPr="0031390D">
              <w:t>4.359.545</w:t>
            </w:r>
          </w:p>
        </w:tc>
        <w:tc>
          <w:tcPr>
            <w:tcW w:w="973" w:type="pct"/>
            <w:noWrap/>
            <w:vAlign w:val="center"/>
            <w:hideMark/>
          </w:tcPr>
          <w:p w14:paraId="14402B7B" w14:textId="77777777" w:rsidR="00A305DD" w:rsidRPr="00BC26CA" w:rsidRDefault="00A305DD" w:rsidP="00BB6EBF">
            <w:pPr>
              <w:pStyle w:val="NoSpacing"/>
              <w:jc w:val="right"/>
              <w:rPr>
                <w:rFonts w:eastAsia="Times New Roman"/>
                <w:lang w:eastAsia="hr-HR"/>
              </w:rPr>
            </w:pPr>
            <w:r w:rsidRPr="0031390D">
              <w:t>4.384.441</w:t>
            </w:r>
          </w:p>
        </w:tc>
      </w:tr>
      <w:tr w:rsidR="00A305DD" w:rsidRPr="00BC26CA" w14:paraId="50690386" w14:textId="77777777" w:rsidTr="00BB6EBF">
        <w:trPr>
          <w:trHeight w:val="244"/>
        </w:trPr>
        <w:tc>
          <w:tcPr>
            <w:tcW w:w="2082" w:type="pct"/>
            <w:noWrap/>
            <w:vAlign w:val="center"/>
            <w:hideMark/>
          </w:tcPr>
          <w:p w14:paraId="71AE5B1F" w14:textId="77777777" w:rsidR="00A305DD" w:rsidRPr="00BC26CA" w:rsidRDefault="00A305DD" w:rsidP="00BB6EBF">
            <w:pPr>
              <w:pStyle w:val="NoSpacing"/>
              <w:jc w:val="left"/>
              <w:rPr>
                <w:rFonts w:eastAsia="Times New Roman"/>
                <w:lang w:eastAsia="hr-HR"/>
              </w:rPr>
            </w:pPr>
            <w:r w:rsidRPr="0031390D">
              <w:t>11_Požeško-slavonska</w:t>
            </w:r>
          </w:p>
        </w:tc>
        <w:tc>
          <w:tcPr>
            <w:tcW w:w="973" w:type="pct"/>
            <w:noWrap/>
            <w:vAlign w:val="center"/>
            <w:hideMark/>
          </w:tcPr>
          <w:p w14:paraId="48EAA87A" w14:textId="77777777" w:rsidR="00A305DD" w:rsidRPr="00BC26CA" w:rsidRDefault="00A305DD" w:rsidP="00BB6EBF">
            <w:pPr>
              <w:pStyle w:val="NoSpacing"/>
              <w:jc w:val="right"/>
              <w:rPr>
                <w:rFonts w:eastAsia="Times New Roman"/>
                <w:lang w:eastAsia="hr-HR"/>
              </w:rPr>
            </w:pPr>
            <w:r w:rsidRPr="0031390D">
              <w:t>4.703.578</w:t>
            </w:r>
          </w:p>
        </w:tc>
        <w:tc>
          <w:tcPr>
            <w:tcW w:w="973" w:type="pct"/>
            <w:noWrap/>
            <w:vAlign w:val="center"/>
            <w:hideMark/>
          </w:tcPr>
          <w:p w14:paraId="6D4E1FAB" w14:textId="77777777" w:rsidR="00A305DD" w:rsidRPr="00BC26CA" w:rsidRDefault="00A305DD" w:rsidP="00BB6EBF">
            <w:pPr>
              <w:pStyle w:val="NoSpacing"/>
              <w:jc w:val="right"/>
              <w:rPr>
                <w:rFonts w:eastAsia="Times New Roman"/>
                <w:lang w:eastAsia="hr-HR"/>
              </w:rPr>
            </w:pPr>
            <w:r w:rsidRPr="0031390D">
              <w:t>4.882.322</w:t>
            </w:r>
          </w:p>
        </w:tc>
        <w:tc>
          <w:tcPr>
            <w:tcW w:w="973" w:type="pct"/>
            <w:noWrap/>
            <w:vAlign w:val="center"/>
            <w:hideMark/>
          </w:tcPr>
          <w:p w14:paraId="6921CAAB" w14:textId="77777777" w:rsidR="00A305DD" w:rsidRPr="00BC26CA" w:rsidRDefault="00A305DD" w:rsidP="00BB6EBF">
            <w:pPr>
              <w:pStyle w:val="NoSpacing"/>
              <w:jc w:val="right"/>
              <w:rPr>
                <w:rFonts w:eastAsia="Times New Roman"/>
                <w:lang w:eastAsia="hr-HR"/>
              </w:rPr>
            </w:pPr>
            <w:r w:rsidRPr="0031390D">
              <w:t>4.657.115</w:t>
            </w:r>
          </w:p>
        </w:tc>
      </w:tr>
      <w:tr w:rsidR="00A305DD" w:rsidRPr="00BC26CA" w14:paraId="1A163E6D" w14:textId="77777777" w:rsidTr="00BB6EBF">
        <w:trPr>
          <w:trHeight w:val="244"/>
        </w:trPr>
        <w:tc>
          <w:tcPr>
            <w:tcW w:w="2082" w:type="pct"/>
            <w:noWrap/>
            <w:vAlign w:val="center"/>
            <w:hideMark/>
          </w:tcPr>
          <w:p w14:paraId="67B8F9C1" w14:textId="77777777" w:rsidR="00A305DD" w:rsidRPr="00BC26CA" w:rsidRDefault="00A305DD" w:rsidP="00BB6EBF">
            <w:pPr>
              <w:pStyle w:val="NoSpacing"/>
              <w:jc w:val="left"/>
              <w:rPr>
                <w:rFonts w:eastAsia="Times New Roman"/>
                <w:lang w:eastAsia="hr-HR"/>
              </w:rPr>
            </w:pPr>
            <w:r w:rsidRPr="0031390D">
              <w:t>06_Koprivničko-križevačka</w:t>
            </w:r>
          </w:p>
        </w:tc>
        <w:tc>
          <w:tcPr>
            <w:tcW w:w="973" w:type="pct"/>
            <w:noWrap/>
            <w:vAlign w:val="center"/>
            <w:hideMark/>
          </w:tcPr>
          <w:p w14:paraId="3E52454B" w14:textId="77777777" w:rsidR="00A305DD" w:rsidRPr="00BC26CA" w:rsidRDefault="00A305DD" w:rsidP="00BB6EBF">
            <w:pPr>
              <w:pStyle w:val="NoSpacing"/>
              <w:jc w:val="right"/>
              <w:rPr>
                <w:rFonts w:eastAsia="Times New Roman"/>
                <w:lang w:eastAsia="hr-HR"/>
              </w:rPr>
            </w:pPr>
            <w:r w:rsidRPr="0031390D">
              <w:t>4.847.439</w:t>
            </w:r>
          </w:p>
        </w:tc>
        <w:tc>
          <w:tcPr>
            <w:tcW w:w="973" w:type="pct"/>
            <w:noWrap/>
            <w:vAlign w:val="center"/>
            <w:hideMark/>
          </w:tcPr>
          <w:p w14:paraId="75392276" w14:textId="77777777" w:rsidR="00A305DD" w:rsidRPr="00513DD4" w:rsidRDefault="00A305DD" w:rsidP="00BB6EBF">
            <w:pPr>
              <w:pStyle w:val="NoSpacing"/>
              <w:jc w:val="right"/>
              <w:rPr>
                <w:rFonts w:eastAsia="Times New Roman"/>
                <w:lang w:eastAsia="hr-HR"/>
              </w:rPr>
            </w:pPr>
            <w:r w:rsidRPr="0031390D">
              <w:t>4.759.465</w:t>
            </w:r>
          </w:p>
        </w:tc>
        <w:tc>
          <w:tcPr>
            <w:tcW w:w="973" w:type="pct"/>
            <w:noWrap/>
            <w:vAlign w:val="center"/>
            <w:hideMark/>
          </w:tcPr>
          <w:p w14:paraId="2BEC0F5D" w14:textId="77777777" w:rsidR="00A305DD" w:rsidRPr="00513DD4" w:rsidRDefault="00A305DD" w:rsidP="00BB6EBF">
            <w:pPr>
              <w:pStyle w:val="NoSpacing"/>
              <w:jc w:val="right"/>
              <w:rPr>
                <w:rFonts w:eastAsia="Times New Roman"/>
                <w:lang w:eastAsia="hr-HR"/>
              </w:rPr>
            </w:pPr>
            <w:r w:rsidRPr="0031390D">
              <w:t>4.729.314</w:t>
            </w:r>
          </w:p>
        </w:tc>
      </w:tr>
      <w:tr w:rsidR="00A305DD" w:rsidRPr="00BC26CA" w14:paraId="76CDDAF5" w14:textId="77777777" w:rsidTr="00BB6EBF">
        <w:trPr>
          <w:trHeight w:val="244"/>
        </w:trPr>
        <w:tc>
          <w:tcPr>
            <w:tcW w:w="2082" w:type="pct"/>
            <w:noWrap/>
            <w:vAlign w:val="center"/>
            <w:hideMark/>
          </w:tcPr>
          <w:p w14:paraId="626594B1" w14:textId="77777777" w:rsidR="00A305DD" w:rsidRPr="00BC26CA" w:rsidRDefault="00A305DD" w:rsidP="00BB6EBF">
            <w:pPr>
              <w:pStyle w:val="NoSpacing"/>
              <w:jc w:val="left"/>
              <w:rPr>
                <w:rFonts w:eastAsia="Times New Roman"/>
                <w:lang w:eastAsia="hr-HR"/>
              </w:rPr>
            </w:pPr>
            <w:r w:rsidRPr="0031390D">
              <w:t>07_Bjelovarsko-bilogorska</w:t>
            </w:r>
          </w:p>
        </w:tc>
        <w:tc>
          <w:tcPr>
            <w:tcW w:w="973" w:type="pct"/>
            <w:noWrap/>
            <w:vAlign w:val="center"/>
            <w:hideMark/>
          </w:tcPr>
          <w:p w14:paraId="6E0633DF" w14:textId="77777777" w:rsidR="00A305DD" w:rsidRPr="00BC26CA" w:rsidRDefault="00A305DD" w:rsidP="00BB6EBF">
            <w:pPr>
              <w:pStyle w:val="NoSpacing"/>
              <w:jc w:val="right"/>
              <w:rPr>
                <w:rFonts w:eastAsia="Times New Roman"/>
                <w:lang w:eastAsia="hr-HR"/>
              </w:rPr>
            </w:pPr>
            <w:r w:rsidRPr="0031390D">
              <w:t>5.143.764</w:t>
            </w:r>
          </w:p>
        </w:tc>
        <w:tc>
          <w:tcPr>
            <w:tcW w:w="973" w:type="pct"/>
            <w:noWrap/>
            <w:vAlign w:val="center"/>
            <w:hideMark/>
          </w:tcPr>
          <w:p w14:paraId="7F00EF97" w14:textId="77777777" w:rsidR="00A305DD" w:rsidRPr="00513DD4" w:rsidRDefault="00A305DD" w:rsidP="00BB6EBF">
            <w:pPr>
              <w:pStyle w:val="NoSpacing"/>
              <w:jc w:val="right"/>
              <w:rPr>
                <w:rFonts w:eastAsia="Times New Roman"/>
                <w:lang w:eastAsia="hr-HR"/>
              </w:rPr>
            </w:pPr>
            <w:r w:rsidRPr="0031390D">
              <w:t>4.998.424</w:t>
            </w:r>
          </w:p>
        </w:tc>
        <w:tc>
          <w:tcPr>
            <w:tcW w:w="973" w:type="pct"/>
            <w:noWrap/>
            <w:vAlign w:val="center"/>
            <w:hideMark/>
          </w:tcPr>
          <w:p w14:paraId="61F45E2D" w14:textId="77777777" w:rsidR="00A305DD" w:rsidRPr="00513DD4" w:rsidRDefault="00A305DD" w:rsidP="00BB6EBF">
            <w:pPr>
              <w:pStyle w:val="NoSpacing"/>
              <w:jc w:val="right"/>
              <w:rPr>
                <w:rFonts w:eastAsia="Times New Roman"/>
                <w:lang w:eastAsia="hr-HR"/>
              </w:rPr>
            </w:pPr>
            <w:r w:rsidRPr="0031390D">
              <w:t>5.005.643</w:t>
            </w:r>
          </w:p>
        </w:tc>
      </w:tr>
      <w:tr w:rsidR="00A305DD" w:rsidRPr="00BC26CA" w14:paraId="061D43ED" w14:textId="77777777" w:rsidTr="00BB6EBF">
        <w:trPr>
          <w:trHeight w:val="244"/>
        </w:trPr>
        <w:tc>
          <w:tcPr>
            <w:tcW w:w="2082" w:type="pct"/>
            <w:noWrap/>
            <w:vAlign w:val="center"/>
            <w:hideMark/>
          </w:tcPr>
          <w:p w14:paraId="5255D773" w14:textId="77777777" w:rsidR="00A305DD" w:rsidRPr="00BC26CA" w:rsidRDefault="00A305DD" w:rsidP="00BB6EBF">
            <w:pPr>
              <w:pStyle w:val="NoSpacing"/>
              <w:jc w:val="left"/>
              <w:rPr>
                <w:rFonts w:eastAsia="Times New Roman"/>
                <w:lang w:eastAsia="hr-HR"/>
              </w:rPr>
            </w:pPr>
            <w:r w:rsidRPr="0031390D">
              <w:t>20_Međimurska</w:t>
            </w:r>
          </w:p>
        </w:tc>
        <w:tc>
          <w:tcPr>
            <w:tcW w:w="973" w:type="pct"/>
            <w:noWrap/>
            <w:vAlign w:val="center"/>
            <w:hideMark/>
          </w:tcPr>
          <w:p w14:paraId="423726BA" w14:textId="77777777" w:rsidR="00A305DD" w:rsidRPr="00BC26CA" w:rsidRDefault="00A305DD" w:rsidP="00BB6EBF">
            <w:pPr>
              <w:pStyle w:val="NoSpacing"/>
              <w:jc w:val="right"/>
              <w:rPr>
                <w:rFonts w:eastAsia="Times New Roman"/>
                <w:lang w:eastAsia="hr-HR"/>
              </w:rPr>
            </w:pPr>
            <w:r w:rsidRPr="0031390D">
              <w:t>6.864.393</w:t>
            </w:r>
          </w:p>
        </w:tc>
        <w:tc>
          <w:tcPr>
            <w:tcW w:w="973" w:type="pct"/>
            <w:noWrap/>
            <w:vAlign w:val="center"/>
            <w:hideMark/>
          </w:tcPr>
          <w:p w14:paraId="58D58024" w14:textId="77777777" w:rsidR="00A305DD" w:rsidRPr="00BC26CA" w:rsidRDefault="00A305DD" w:rsidP="00BB6EBF">
            <w:pPr>
              <w:pStyle w:val="NoSpacing"/>
              <w:jc w:val="right"/>
              <w:rPr>
                <w:rFonts w:eastAsia="Times New Roman"/>
                <w:lang w:eastAsia="hr-HR"/>
              </w:rPr>
            </w:pPr>
            <w:r w:rsidRPr="0031390D">
              <w:t>6.342.844</w:t>
            </w:r>
          </w:p>
        </w:tc>
        <w:tc>
          <w:tcPr>
            <w:tcW w:w="973" w:type="pct"/>
            <w:noWrap/>
            <w:vAlign w:val="center"/>
            <w:hideMark/>
          </w:tcPr>
          <w:p w14:paraId="11A1C55D" w14:textId="77777777" w:rsidR="00A305DD" w:rsidRPr="00BC26CA" w:rsidRDefault="00A305DD" w:rsidP="00BB6EBF">
            <w:pPr>
              <w:pStyle w:val="NoSpacing"/>
              <w:jc w:val="right"/>
              <w:rPr>
                <w:rFonts w:eastAsia="Times New Roman"/>
                <w:lang w:eastAsia="hr-HR"/>
              </w:rPr>
            </w:pPr>
            <w:r w:rsidRPr="0031390D">
              <w:t>6.670.028</w:t>
            </w:r>
          </w:p>
        </w:tc>
      </w:tr>
      <w:tr w:rsidR="00A305DD" w:rsidRPr="00BC26CA" w14:paraId="1CCD2A7B" w14:textId="77777777" w:rsidTr="00BB6EBF">
        <w:trPr>
          <w:trHeight w:val="244"/>
        </w:trPr>
        <w:tc>
          <w:tcPr>
            <w:tcW w:w="2082" w:type="pct"/>
            <w:noWrap/>
            <w:vAlign w:val="center"/>
            <w:hideMark/>
          </w:tcPr>
          <w:p w14:paraId="2BC384FC" w14:textId="77777777" w:rsidR="00A305DD" w:rsidRPr="00BC26CA" w:rsidRDefault="00A305DD" w:rsidP="00BB6EBF">
            <w:pPr>
              <w:pStyle w:val="NoSpacing"/>
              <w:jc w:val="left"/>
              <w:rPr>
                <w:rFonts w:eastAsia="Times New Roman"/>
                <w:lang w:eastAsia="hr-HR"/>
              </w:rPr>
            </w:pPr>
            <w:r w:rsidRPr="0031390D">
              <w:t>12_Brodsko-posavska</w:t>
            </w:r>
          </w:p>
        </w:tc>
        <w:tc>
          <w:tcPr>
            <w:tcW w:w="973" w:type="pct"/>
            <w:noWrap/>
            <w:vAlign w:val="center"/>
            <w:hideMark/>
          </w:tcPr>
          <w:p w14:paraId="06D17FA2" w14:textId="77777777" w:rsidR="00A305DD" w:rsidRPr="00BC26CA" w:rsidRDefault="00A305DD" w:rsidP="00BB6EBF">
            <w:pPr>
              <w:pStyle w:val="NoSpacing"/>
              <w:jc w:val="right"/>
              <w:rPr>
                <w:rFonts w:eastAsia="Times New Roman"/>
                <w:lang w:eastAsia="hr-HR"/>
              </w:rPr>
            </w:pPr>
            <w:r w:rsidRPr="0031390D">
              <w:t>8.164.303</w:t>
            </w:r>
          </w:p>
        </w:tc>
        <w:tc>
          <w:tcPr>
            <w:tcW w:w="973" w:type="pct"/>
            <w:noWrap/>
            <w:vAlign w:val="center"/>
            <w:hideMark/>
          </w:tcPr>
          <w:p w14:paraId="2E1A134A" w14:textId="77777777" w:rsidR="00A305DD" w:rsidRPr="00BC26CA" w:rsidRDefault="00A305DD" w:rsidP="00BB6EBF">
            <w:pPr>
              <w:pStyle w:val="NoSpacing"/>
              <w:jc w:val="right"/>
              <w:rPr>
                <w:rFonts w:eastAsia="Times New Roman"/>
                <w:lang w:eastAsia="hr-HR"/>
              </w:rPr>
            </w:pPr>
            <w:r w:rsidRPr="0031390D">
              <w:t>8.611.046</w:t>
            </w:r>
          </w:p>
        </w:tc>
        <w:tc>
          <w:tcPr>
            <w:tcW w:w="973" w:type="pct"/>
            <w:noWrap/>
            <w:vAlign w:val="center"/>
            <w:hideMark/>
          </w:tcPr>
          <w:p w14:paraId="3962C285" w14:textId="77777777" w:rsidR="00A305DD" w:rsidRPr="00BC26CA" w:rsidRDefault="00A305DD" w:rsidP="00BB6EBF">
            <w:pPr>
              <w:pStyle w:val="NoSpacing"/>
              <w:jc w:val="right"/>
              <w:rPr>
                <w:rFonts w:eastAsia="Times New Roman"/>
                <w:lang w:eastAsia="hr-HR"/>
              </w:rPr>
            </w:pPr>
            <w:r w:rsidRPr="0031390D">
              <w:t>8.500.408</w:t>
            </w:r>
          </w:p>
        </w:tc>
      </w:tr>
      <w:tr w:rsidR="00A305DD" w:rsidRPr="00BC26CA" w14:paraId="04ED149C" w14:textId="77777777" w:rsidTr="00BB6EBF">
        <w:trPr>
          <w:trHeight w:val="245"/>
        </w:trPr>
        <w:tc>
          <w:tcPr>
            <w:tcW w:w="2082" w:type="pct"/>
            <w:noWrap/>
            <w:vAlign w:val="center"/>
            <w:hideMark/>
          </w:tcPr>
          <w:p w14:paraId="05E37313" w14:textId="77777777" w:rsidR="00A305DD" w:rsidRPr="00BC26CA" w:rsidRDefault="00A305DD" w:rsidP="00BB6EBF">
            <w:pPr>
              <w:pStyle w:val="NoSpacing"/>
              <w:jc w:val="left"/>
              <w:rPr>
                <w:rFonts w:eastAsia="Times New Roman"/>
                <w:lang w:eastAsia="hr-HR"/>
              </w:rPr>
            </w:pPr>
            <w:r w:rsidRPr="0031390D">
              <w:t>02_Krapinsko-zagorska</w:t>
            </w:r>
          </w:p>
        </w:tc>
        <w:tc>
          <w:tcPr>
            <w:tcW w:w="973" w:type="pct"/>
            <w:noWrap/>
            <w:vAlign w:val="center"/>
            <w:hideMark/>
          </w:tcPr>
          <w:p w14:paraId="01C250D6" w14:textId="77777777" w:rsidR="00A305DD" w:rsidRPr="00BC26CA" w:rsidRDefault="00A305DD" w:rsidP="00BB6EBF">
            <w:pPr>
              <w:pStyle w:val="NoSpacing"/>
              <w:jc w:val="right"/>
              <w:rPr>
                <w:rFonts w:eastAsia="Times New Roman"/>
                <w:lang w:eastAsia="hr-HR"/>
              </w:rPr>
            </w:pPr>
            <w:r w:rsidRPr="0031390D">
              <w:t>8.770.310</w:t>
            </w:r>
          </w:p>
        </w:tc>
        <w:tc>
          <w:tcPr>
            <w:tcW w:w="973" w:type="pct"/>
            <w:noWrap/>
            <w:vAlign w:val="center"/>
            <w:hideMark/>
          </w:tcPr>
          <w:p w14:paraId="16A3C64F" w14:textId="77777777" w:rsidR="00A305DD" w:rsidRPr="00BC26CA" w:rsidRDefault="00A305DD" w:rsidP="00BB6EBF">
            <w:pPr>
              <w:pStyle w:val="NoSpacing"/>
              <w:jc w:val="right"/>
              <w:rPr>
                <w:rFonts w:eastAsia="Times New Roman"/>
                <w:lang w:eastAsia="hr-HR"/>
              </w:rPr>
            </w:pPr>
            <w:r w:rsidRPr="0031390D">
              <w:t>8.989.055</w:t>
            </w:r>
          </w:p>
        </w:tc>
        <w:tc>
          <w:tcPr>
            <w:tcW w:w="973" w:type="pct"/>
            <w:noWrap/>
            <w:vAlign w:val="center"/>
            <w:hideMark/>
          </w:tcPr>
          <w:p w14:paraId="23FB90C1" w14:textId="77777777" w:rsidR="00A305DD" w:rsidRPr="00513DD4" w:rsidRDefault="00A305DD" w:rsidP="00BB6EBF">
            <w:pPr>
              <w:pStyle w:val="NoSpacing"/>
              <w:jc w:val="right"/>
              <w:rPr>
                <w:rFonts w:eastAsia="Times New Roman"/>
                <w:lang w:eastAsia="hr-HR"/>
              </w:rPr>
            </w:pPr>
            <w:r w:rsidRPr="0031390D">
              <w:t>8.522.489</w:t>
            </w:r>
          </w:p>
        </w:tc>
      </w:tr>
      <w:tr w:rsidR="00A305DD" w:rsidRPr="00BC26CA" w14:paraId="519FC3A7" w14:textId="77777777" w:rsidTr="00BB6EBF">
        <w:trPr>
          <w:trHeight w:val="244"/>
        </w:trPr>
        <w:tc>
          <w:tcPr>
            <w:tcW w:w="2082" w:type="pct"/>
            <w:noWrap/>
            <w:vAlign w:val="center"/>
            <w:hideMark/>
          </w:tcPr>
          <w:p w14:paraId="163C45A5" w14:textId="77777777" w:rsidR="00A305DD" w:rsidRPr="00BC26CA" w:rsidRDefault="00A305DD" w:rsidP="00BB6EBF">
            <w:pPr>
              <w:pStyle w:val="NoSpacing"/>
              <w:jc w:val="left"/>
              <w:rPr>
                <w:rFonts w:eastAsia="Times New Roman"/>
                <w:lang w:eastAsia="hr-HR"/>
              </w:rPr>
            </w:pPr>
            <w:r w:rsidRPr="0031390D">
              <w:t>05_Varaždinska</w:t>
            </w:r>
          </w:p>
        </w:tc>
        <w:tc>
          <w:tcPr>
            <w:tcW w:w="973" w:type="pct"/>
            <w:noWrap/>
            <w:vAlign w:val="center"/>
            <w:hideMark/>
          </w:tcPr>
          <w:p w14:paraId="21487B6C" w14:textId="77777777" w:rsidR="00A305DD" w:rsidRPr="00BC26CA" w:rsidRDefault="00A305DD" w:rsidP="00BB6EBF">
            <w:pPr>
              <w:pStyle w:val="NoSpacing"/>
              <w:jc w:val="right"/>
              <w:rPr>
                <w:rFonts w:eastAsia="Times New Roman"/>
                <w:lang w:eastAsia="hr-HR"/>
              </w:rPr>
            </w:pPr>
            <w:r w:rsidRPr="0031390D">
              <w:t>13.017.689</w:t>
            </w:r>
          </w:p>
        </w:tc>
        <w:tc>
          <w:tcPr>
            <w:tcW w:w="973" w:type="pct"/>
            <w:noWrap/>
            <w:vAlign w:val="center"/>
            <w:hideMark/>
          </w:tcPr>
          <w:p w14:paraId="74B3A5B7" w14:textId="77777777" w:rsidR="00A305DD" w:rsidRPr="00BC26CA" w:rsidRDefault="00A305DD" w:rsidP="00BB6EBF">
            <w:pPr>
              <w:pStyle w:val="NoSpacing"/>
              <w:jc w:val="right"/>
              <w:rPr>
                <w:rFonts w:eastAsia="Times New Roman"/>
                <w:lang w:eastAsia="hr-HR"/>
              </w:rPr>
            </w:pPr>
            <w:r w:rsidRPr="0031390D">
              <w:t>12.175.648</w:t>
            </w:r>
          </w:p>
        </w:tc>
        <w:tc>
          <w:tcPr>
            <w:tcW w:w="973" w:type="pct"/>
            <w:noWrap/>
            <w:vAlign w:val="center"/>
            <w:hideMark/>
          </w:tcPr>
          <w:p w14:paraId="2AE94243" w14:textId="77777777" w:rsidR="00A305DD" w:rsidRPr="00513DD4" w:rsidRDefault="00A305DD" w:rsidP="00BB6EBF">
            <w:pPr>
              <w:pStyle w:val="NoSpacing"/>
              <w:jc w:val="right"/>
              <w:rPr>
                <w:rFonts w:eastAsia="Times New Roman"/>
                <w:lang w:eastAsia="hr-HR"/>
              </w:rPr>
            </w:pPr>
            <w:r w:rsidRPr="0031390D">
              <w:t>11.309.818</w:t>
            </w:r>
          </w:p>
        </w:tc>
      </w:tr>
      <w:tr w:rsidR="00A305DD" w:rsidRPr="00BC26CA" w14:paraId="57A8529A" w14:textId="77777777" w:rsidTr="00BB6EBF">
        <w:trPr>
          <w:trHeight w:val="244"/>
        </w:trPr>
        <w:tc>
          <w:tcPr>
            <w:tcW w:w="2082" w:type="pct"/>
            <w:noWrap/>
            <w:vAlign w:val="center"/>
            <w:hideMark/>
          </w:tcPr>
          <w:p w14:paraId="7921CA29" w14:textId="77777777" w:rsidR="00A305DD" w:rsidRPr="00BC26CA" w:rsidRDefault="00A305DD" w:rsidP="00BB6EBF">
            <w:pPr>
              <w:pStyle w:val="NoSpacing"/>
              <w:jc w:val="left"/>
              <w:rPr>
                <w:rFonts w:eastAsia="Times New Roman"/>
                <w:lang w:eastAsia="hr-HR"/>
              </w:rPr>
            </w:pPr>
            <w:r w:rsidRPr="0031390D">
              <w:t>09_Ličko-senjska</w:t>
            </w:r>
          </w:p>
        </w:tc>
        <w:tc>
          <w:tcPr>
            <w:tcW w:w="973" w:type="pct"/>
            <w:noWrap/>
            <w:vAlign w:val="center"/>
            <w:hideMark/>
          </w:tcPr>
          <w:p w14:paraId="205587B3" w14:textId="77777777" w:rsidR="00A305DD" w:rsidRPr="00BC26CA" w:rsidRDefault="00A305DD" w:rsidP="00BB6EBF">
            <w:pPr>
              <w:pStyle w:val="NoSpacing"/>
              <w:jc w:val="right"/>
              <w:rPr>
                <w:rFonts w:eastAsia="Times New Roman"/>
                <w:lang w:eastAsia="hr-HR"/>
              </w:rPr>
            </w:pPr>
            <w:r w:rsidRPr="0031390D">
              <w:t>12.188.794</w:t>
            </w:r>
          </w:p>
        </w:tc>
        <w:tc>
          <w:tcPr>
            <w:tcW w:w="973" w:type="pct"/>
            <w:noWrap/>
            <w:vAlign w:val="center"/>
            <w:hideMark/>
          </w:tcPr>
          <w:p w14:paraId="0C439ACC" w14:textId="77777777" w:rsidR="00A305DD" w:rsidRPr="00BC26CA" w:rsidRDefault="00A305DD" w:rsidP="00BB6EBF">
            <w:pPr>
              <w:pStyle w:val="NoSpacing"/>
              <w:jc w:val="right"/>
              <w:rPr>
                <w:rFonts w:eastAsia="Times New Roman"/>
                <w:lang w:eastAsia="hr-HR"/>
              </w:rPr>
            </w:pPr>
            <w:r w:rsidRPr="0031390D">
              <w:t>12.466.905</w:t>
            </w:r>
          </w:p>
        </w:tc>
        <w:tc>
          <w:tcPr>
            <w:tcW w:w="973" w:type="pct"/>
            <w:noWrap/>
            <w:vAlign w:val="center"/>
            <w:hideMark/>
          </w:tcPr>
          <w:p w14:paraId="18964380" w14:textId="77777777" w:rsidR="00A305DD" w:rsidRPr="00BC26CA" w:rsidRDefault="00A305DD" w:rsidP="00BB6EBF">
            <w:pPr>
              <w:pStyle w:val="NoSpacing"/>
              <w:jc w:val="right"/>
              <w:rPr>
                <w:rFonts w:eastAsia="Times New Roman"/>
                <w:lang w:eastAsia="hr-HR"/>
              </w:rPr>
            </w:pPr>
            <w:r w:rsidRPr="0031390D">
              <w:t>12.553.037</w:t>
            </w:r>
          </w:p>
        </w:tc>
      </w:tr>
      <w:tr w:rsidR="00A305DD" w:rsidRPr="00BC26CA" w14:paraId="68C01857" w14:textId="77777777" w:rsidTr="00BB6EBF">
        <w:trPr>
          <w:trHeight w:val="244"/>
        </w:trPr>
        <w:tc>
          <w:tcPr>
            <w:tcW w:w="2082" w:type="pct"/>
            <w:noWrap/>
            <w:vAlign w:val="center"/>
            <w:hideMark/>
          </w:tcPr>
          <w:p w14:paraId="6F75B443" w14:textId="77777777" w:rsidR="00A305DD" w:rsidRPr="00BC26CA" w:rsidRDefault="00A305DD" w:rsidP="00BB6EBF">
            <w:pPr>
              <w:pStyle w:val="NoSpacing"/>
              <w:jc w:val="left"/>
              <w:rPr>
                <w:rFonts w:eastAsia="Times New Roman"/>
                <w:lang w:eastAsia="hr-HR"/>
              </w:rPr>
            </w:pPr>
            <w:r w:rsidRPr="0031390D">
              <w:t>16_Vukovarsko-srijemska</w:t>
            </w:r>
          </w:p>
        </w:tc>
        <w:tc>
          <w:tcPr>
            <w:tcW w:w="973" w:type="pct"/>
            <w:noWrap/>
            <w:vAlign w:val="center"/>
            <w:hideMark/>
          </w:tcPr>
          <w:p w14:paraId="119151C6" w14:textId="77777777" w:rsidR="00A305DD" w:rsidRPr="00BC26CA" w:rsidRDefault="00A305DD" w:rsidP="00BB6EBF">
            <w:pPr>
              <w:pStyle w:val="NoSpacing"/>
              <w:jc w:val="right"/>
              <w:rPr>
                <w:rFonts w:eastAsia="Times New Roman"/>
                <w:lang w:eastAsia="hr-HR"/>
              </w:rPr>
            </w:pPr>
            <w:r w:rsidRPr="0031390D">
              <w:t>13.301.289</w:t>
            </w:r>
          </w:p>
        </w:tc>
        <w:tc>
          <w:tcPr>
            <w:tcW w:w="973" w:type="pct"/>
            <w:noWrap/>
            <w:vAlign w:val="center"/>
            <w:hideMark/>
          </w:tcPr>
          <w:p w14:paraId="0EFACDE8" w14:textId="77777777" w:rsidR="00A305DD" w:rsidRPr="00BC26CA" w:rsidRDefault="00A305DD" w:rsidP="00BB6EBF">
            <w:pPr>
              <w:pStyle w:val="NoSpacing"/>
              <w:jc w:val="right"/>
              <w:rPr>
                <w:rFonts w:eastAsia="Times New Roman"/>
                <w:lang w:eastAsia="hr-HR"/>
              </w:rPr>
            </w:pPr>
            <w:r w:rsidRPr="0031390D">
              <w:t>13.736.731</w:t>
            </w:r>
          </w:p>
        </w:tc>
        <w:tc>
          <w:tcPr>
            <w:tcW w:w="973" w:type="pct"/>
            <w:noWrap/>
            <w:vAlign w:val="center"/>
            <w:hideMark/>
          </w:tcPr>
          <w:p w14:paraId="46BA00DE" w14:textId="77777777" w:rsidR="00A305DD" w:rsidRPr="00BC26CA" w:rsidRDefault="00A305DD" w:rsidP="00BB6EBF">
            <w:pPr>
              <w:pStyle w:val="NoSpacing"/>
              <w:jc w:val="right"/>
              <w:rPr>
                <w:rFonts w:eastAsia="Times New Roman"/>
                <w:lang w:eastAsia="hr-HR"/>
              </w:rPr>
            </w:pPr>
            <w:r w:rsidRPr="0031390D">
              <w:t>14.346.249</w:t>
            </w:r>
          </w:p>
        </w:tc>
      </w:tr>
      <w:tr w:rsidR="00A305DD" w:rsidRPr="00BC26CA" w14:paraId="32D08C66" w14:textId="77777777" w:rsidTr="00BB6EBF">
        <w:trPr>
          <w:trHeight w:val="244"/>
        </w:trPr>
        <w:tc>
          <w:tcPr>
            <w:tcW w:w="2082" w:type="pct"/>
            <w:noWrap/>
            <w:vAlign w:val="center"/>
            <w:hideMark/>
          </w:tcPr>
          <w:p w14:paraId="2C72BDB0" w14:textId="77777777" w:rsidR="00A305DD" w:rsidRPr="00BC26CA" w:rsidRDefault="00A305DD" w:rsidP="00BB6EBF">
            <w:pPr>
              <w:pStyle w:val="NoSpacing"/>
              <w:jc w:val="left"/>
              <w:rPr>
                <w:rFonts w:eastAsia="Times New Roman"/>
                <w:lang w:eastAsia="hr-HR"/>
              </w:rPr>
            </w:pPr>
            <w:r w:rsidRPr="0031390D">
              <w:t>04_Karlovačka</w:t>
            </w:r>
          </w:p>
        </w:tc>
        <w:tc>
          <w:tcPr>
            <w:tcW w:w="973" w:type="pct"/>
            <w:noWrap/>
            <w:vAlign w:val="center"/>
            <w:hideMark/>
          </w:tcPr>
          <w:p w14:paraId="48E3DAFC" w14:textId="77777777" w:rsidR="00A305DD" w:rsidRPr="00BC26CA" w:rsidRDefault="00A305DD" w:rsidP="00BB6EBF">
            <w:pPr>
              <w:pStyle w:val="NoSpacing"/>
              <w:jc w:val="right"/>
              <w:rPr>
                <w:rFonts w:eastAsia="Times New Roman"/>
                <w:lang w:eastAsia="hr-HR"/>
              </w:rPr>
            </w:pPr>
            <w:r w:rsidRPr="0031390D">
              <w:t>15.603.761</w:t>
            </w:r>
          </w:p>
        </w:tc>
        <w:tc>
          <w:tcPr>
            <w:tcW w:w="973" w:type="pct"/>
            <w:noWrap/>
            <w:vAlign w:val="center"/>
            <w:hideMark/>
          </w:tcPr>
          <w:p w14:paraId="6854CB6A" w14:textId="77777777" w:rsidR="00A305DD" w:rsidRPr="00BC26CA" w:rsidRDefault="00A305DD" w:rsidP="00BB6EBF">
            <w:pPr>
              <w:pStyle w:val="NoSpacing"/>
              <w:jc w:val="right"/>
              <w:rPr>
                <w:rFonts w:eastAsia="Times New Roman"/>
                <w:lang w:eastAsia="hr-HR"/>
              </w:rPr>
            </w:pPr>
            <w:r w:rsidRPr="0031390D">
              <w:t>13.999.349</w:t>
            </w:r>
          </w:p>
        </w:tc>
        <w:tc>
          <w:tcPr>
            <w:tcW w:w="973" w:type="pct"/>
            <w:noWrap/>
            <w:vAlign w:val="center"/>
            <w:hideMark/>
          </w:tcPr>
          <w:p w14:paraId="180C817E" w14:textId="77777777" w:rsidR="00A305DD" w:rsidRPr="00BC26CA" w:rsidRDefault="00A305DD" w:rsidP="00BB6EBF">
            <w:pPr>
              <w:pStyle w:val="NoSpacing"/>
              <w:jc w:val="right"/>
              <w:rPr>
                <w:rFonts w:eastAsia="Times New Roman"/>
                <w:lang w:eastAsia="hr-HR"/>
              </w:rPr>
            </w:pPr>
            <w:r w:rsidRPr="0031390D">
              <w:t>14.767.867</w:t>
            </w:r>
          </w:p>
        </w:tc>
      </w:tr>
      <w:tr w:rsidR="00A305DD" w:rsidRPr="00BC26CA" w14:paraId="1728D07A" w14:textId="77777777" w:rsidTr="00BB6EBF">
        <w:trPr>
          <w:trHeight w:val="244"/>
        </w:trPr>
        <w:tc>
          <w:tcPr>
            <w:tcW w:w="2082" w:type="pct"/>
            <w:noWrap/>
            <w:vAlign w:val="center"/>
            <w:hideMark/>
          </w:tcPr>
          <w:p w14:paraId="05A705CA" w14:textId="77777777" w:rsidR="00A305DD" w:rsidRPr="00BC26CA" w:rsidRDefault="00A305DD" w:rsidP="00BB6EBF">
            <w:pPr>
              <w:pStyle w:val="NoSpacing"/>
              <w:jc w:val="left"/>
              <w:rPr>
                <w:rFonts w:eastAsia="Times New Roman"/>
                <w:lang w:eastAsia="hr-HR"/>
              </w:rPr>
            </w:pPr>
            <w:r w:rsidRPr="0031390D">
              <w:t>03_Sisačko-moslavačka</w:t>
            </w:r>
          </w:p>
        </w:tc>
        <w:tc>
          <w:tcPr>
            <w:tcW w:w="973" w:type="pct"/>
            <w:noWrap/>
            <w:vAlign w:val="center"/>
            <w:hideMark/>
          </w:tcPr>
          <w:p w14:paraId="7395DCF6" w14:textId="77777777" w:rsidR="00A305DD" w:rsidRPr="00BC26CA" w:rsidRDefault="00A305DD" w:rsidP="00BB6EBF">
            <w:pPr>
              <w:pStyle w:val="NoSpacing"/>
              <w:jc w:val="right"/>
              <w:rPr>
                <w:rFonts w:eastAsia="Times New Roman"/>
                <w:lang w:eastAsia="hr-HR"/>
              </w:rPr>
            </w:pPr>
            <w:r w:rsidRPr="0031390D">
              <w:t>20.010.518</w:t>
            </w:r>
          </w:p>
        </w:tc>
        <w:tc>
          <w:tcPr>
            <w:tcW w:w="973" w:type="pct"/>
            <w:noWrap/>
            <w:vAlign w:val="center"/>
            <w:hideMark/>
          </w:tcPr>
          <w:p w14:paraId="574ACD9D" w14:textId="77777777" w:rsidR="00A305DD" w:rsidRPr="00BC26CA" w:rsidRDefault="00A305DD" w:rsidP="00BB6EBF">
            <w:pPr>
              <w:pStyle w:val="NoSpacing"/>
              <w:jc w:val="right"/>
              <w:rPr>
                <w:rFonts w:eastAsia="Times New Roman"/>
                <w:lang w:eastAsia="hr-HR"/>
              </w:rPr>
            </w:pPr>
            <w:r w:rsidRPr="0031390D">
              <w:t>19.570.211</w:t>
            </w:r>
          </w:p>
        </w:tc>
        <w:tc>
          <w:tcPr>
            <w:tcW w:w="973" w:type="pct"/>
            <w:noWrap/>
            <w:vAlign w:val="center"/>
            <w:hideMark/>
          </w:tcPr>
          <w:p w14:paraId="6BBEF0CD" w14:textId="77777777" w:rsidR="00A305DD" w:rsidRPr="00BC26CA" w:rsidRDefault="00A305DD" w:rsidP="00BB6EBF">
            <w:pPr>
              <w:pStyle w:val="NoSpacing"/>
              <w:jc w:val="right"/>
              <w:rPr>
                <w:rFonts w:eastAsia="Times New Roman"/>
                <w:lang w:eastAsia="hr-HR"/>
              </w:rPr>
            </w:pPr>
            <w:r w:rsidRPr="0031390D">
              <w:t>19.775.092</w:t>
            </w:r>
          </w:p>
        </w:tc>
      </w:tr>
      <w:tr w:rsidR="00A305DD" w:rsidRPr="00BC26CA" w14:paraId="12A9FE63" w14:textId="77777777" w:rsidTr="00BB6EBF">
        <w:trPr>
          <w:trHeight w:val="244"/>
        </w:trPr>
        <w:tc>
          <w:tcPr>
            <w:tcW w:w="2082" w:type="pct"/>
            <w:noWrap/>
            <w:vAlign w:val="center"/>
            <w:hideMark/>
          </w:tcPr>
          <w:p w14:paraId="13D2904B" w14:textId="77777777" w:rsidR="00A305DD" w:rsidRPr="00BC26CA" w:rsidRDefault="00A305DD" w:rsidP="00BB6EBF">
            <w:pPr>
              <w:pStyle w:val="NoSpacing"/>
              <w:jc w:val="left"/>
              <w:rPr>
                <w:rFonts w:eastAsia="Times New Roman"/>
                <w:lang w:eastAsia="hr-HR"/>
              </w:rPr>
            </w:pPr>
            <w:r w:rsidRPr="0031390D">
              <w:t>15_Šibensko-kninska</w:t>
            </w:r>
          </w:p>
        </w:tc>
        <w:tc>
          <w:tcPr>
            <w:tcW w:w="973" w:type="pct"/>
            <w:noWrap/>
            <w:vAlign w:val="center"/>
            <w:hideMark/>
          </w:tcPr>
          <w:p w14:paraId="0FF65B06" w14:textId="77777777" w:rsidR="00A305DD" w:rsidRPr="00BC26CA" w:rsidRDefault="00A305DD" w:rsidP="00BB6EBF">
            <w:pPr>
              <w:pStyle w:val="NoSpacing"/>
              <w:jc w:val="right"/>
              <w:rPr>
                <w:rFonts w:eastAsia="Times New Roman"/>
                <w:lang w:eastAsia="hr-HR"/>
              </w:rPr>
            </w:pPr>
            <w:r w:rsidRPr="0031390D">
              <w:t>20.433.451</w:t>
            </w:r>
          </w:p>
        </w:tc>
        <w:tc>
          <w:tcPr>
            <w:tcW w:w="973" w:type="pct"/>
            <w:noWrap/>
            <w:vAlign w:val="center"/>
            <w:hideMark/>
          </w:tcPr>
          <w:p w14:paraId="790EBD7B" w14:textId="77777777" w:rsidR="00A305DD" w:rsidRPr="00513DD4" w:rsidRDefault="00A305DD" w:rsidP="00BB6EBF">
            <w:pPr>
              <w:pStyle w:val="NoSpacing"/>
              <w:jc w:val="right"/>
              <w:rPr>
                <w:rFonts w:eastAsia="Times New Roman"/>
                <w:lang w:eastAsia="hr-HR"/>
              </w:rPr>
            </w:pPr>
            <w:r w:rsidRPr="0031390D">
              <w:t>20.294.515</w:t>
            </w:r>
          </w:p>
        </w:tc>
        <w:tc>
          <w:tcPr>
            <w:tcW w:w="973" w:type="pct"/>
            <w:noWrap/>
            <w:vAlign w:val="center"/>
            <w:hideMark/>
          </w:tcPr>
          <w:p w14:paraId="458822C0" w14:textId="77777777" w:rsidR="00A305DD" w:rsidRPr="00513DD4" w:rsidRDefault="00A305DD" w:rsidP="00BB6EBF">
            <w:pPr>
              <w:pStyle w:val="NoSpacing"/>
              <w:jc w:val="right"/>
              <w:rPr>
                <w:rFonts w:eastAsia="Times New Roman"/>
                <w:lang w:eastAsia="hr-HR"/>
              </w:rPr>
            </w:pPr>
            <w:r w:rsidRPr="0031390D">
              <w:t>21.585.868</w:t>
            </w:r>
          </w:p>
        </w:tc>
      </w:tr>
      <w:tr w:rsidR="00A305DD" w:rsidRPr="00BC26CA" w14:paraId="0D35A3D0" w14:textId="77777777" w:rsidTr="00BB6EBF">
        <w:trPr>
          <w:trHeight w:val="244"/>
        </w:trPr>
        <w:tc>
          <w:tcPr>
            <w:tcW w:w="2082" w:type="pct"/>
            <w:noWrap/>
            <w:vAlign w:val="center"/>
            <w:hideMark/>
          </w:tcPr>
          <w:p w14:paraId="1E90DF41" w14:textId="77777777" w:rsidR="00A305DD" w:rsidRPr="00BC26CA" w:rsidRDefault="00A305DD" w:rsidP="00BB6EBF">
            <w:pPr>
              <w:pStyle w:val="NoSpacing"/>
              <w:jc w:val="left"/>
              <w:rPr>
                <w:rFonts w:eastAsia="Times New Roman"/>
                <w:lang w:eastAsia="hr-HR"/>
              </w:rPr>
            </w:pPr>
            <w:r w:rsidRPr="0031390D">
              <w:t>19_Dubrovačko-neretvanska</w:t>
            </w:r>
          </w:p>
        </w:tc>
        <w:tc>
          <w:tcPr>
            <w:tcW w:w="973" w:type="pct"/>
            <w:noWrap/>
            <w:vAlign w:val="center"/>
            <w:hideMark/>
          </w:tcPr>
          <w:p w14:paraId="36D17870" w14:textId="77777777" w:rsidR="00A305DD" w:rsidRPr="00BC26CA" w:rsidRDefault="00A305DD" w:rsidP="00BB6EBF">
            <w:pPr>
              <w:pStyle w:val="NoSpacing"/>
              <w:jc w:val="right"/>
              <w:rPr>
                <w:rFonts w:eastAsia="Times New Roman"/>
                <w:lang w:eastAsia="hr-HR"/>
              </w:rPr>
            </w:pPr>
            <w:r w:rsidRPr="0031390D">
              <w:t>23.493.165</w:t>
            </w:r>
          </w:p>
        </w:tc>
        <w:tc>
          <w:tcPr>
            <w:tcW w:w="973" w:type="pct"/>
            <w:noWrap/>
            <w:vAlign w:val="center"/>
            <w:hideMark/>
          </w:tcPr>
          <w:p w14:paraId="1D062087" w14:textId="77777777" w:rsidR="00A305DD" w:rsidRPr="00513DD4" w:rsidRDefault="00A305DD" w:rsidP="00BB6EBF">
            <w:pPr>
              <w:pStyle w:val="NoSpacing"/>
              <w:jc w:val="right"/>
              <w:rPr>
                <w:rFonts w:eastAsia="Times New Roman"/>
                <w:lang w:eastAsia="hr-HR"/>
              </w:rPr>
            </w:pPr>
            <w:r w:rsidRPr="0031390D">
              <w:t>21.352.151</w:t>
            </w:r>
          </w:p>
        </w:tc>
        <w:tc>
          <w:tcPr>
            <w:tcW w:w="973" w:type="pct"/>
            <w:noWrap/>
            <w:vAlign w:val="center"/>
            <w:hideMark/>
          </w:tcPr>
          <w:p w14:paraId="0F1AAB98" w14:textId="77777777" w:rsidR="00A305DD" w:rsidRPr="00513DD4" w:rsidRDefault="00A305DD" w:rsidP="00BB6EBF">
            <w:pPr>
              <w:pStyle w:val="NoSpacing"/>
              <w:jc w:val="right"/>
              <w:rPr>
                <w:rFonts w:eastAsia="Times New Roman"/>
                <w:lang w:eastAsia="hr-HR"/>
              </w:rPr>
            </w:pPr>
            <w:r w:rsidRPr="0031390D">
              <w:t>21.784.440</w:t>
            </w:r>
          </w:p>
        </w:tc>
      </w:tr>
      <w:tr w:rsidR="00A305DD" w:rsidRPr="00BC26CA" w14:paraId="4BC33F2A" w14:textId="77777777" w:rsidTr="00BB6EBF">
        <w:trPr>
          <w:trHeight w:val="245"/>
        </w:trPr>
        <w:tc>
          <w:tcPr>
            <w:tcW w:w="2082" w:type="pct"/>
            <w:noWrap/>
            <w:vAlign w:val="center"/>
            <w:hideMark/>
          </w:tcPr>
          <w:p w14:paraId="5DDA21E0" w14:textId="77777777" w:rsidR="00A305DD" w:rsidRPr="00BC26CA" w:rsidRDefault="00A305DD" w:rsidP="00BB6EBF">
            <w:pPr>
              <w:pStyle w:val="NoSpacing"/>
              <w:jc w:val="left"/>
              <w:rPr>
                <w:rFonts w:eastAsia="Times New Roman"/>
                <w:lang w:eastAsia="hr-HR"/>
              </w:rPr>
            </w:pPr>
            <w:r w:rsidRPr="0031390D">
              <w:t>14_Osječko-baranjska</w:t>
            </w:r>
          </w:p>
        </w:tc>
        <w:tc>
          <w:tcPr>
            <w:tcW w:w="973" w:type="pct"/>
            <w:noWrap/>
            <w:vAlign w:val="center"/>
            <w:hideMark/>
          </w:tcPr>
          <w:p w14:paraId="14527AE0" w14:textId="77777777" w:rsidR="00A305DD" w:rsidRPr="00BC26CA" w:rsidRDefault="00A305DD" w:rsidP="00BB6EBF">
            <w:pPr>
              <w:pStyle w:val="NoSpacing"/>
              <w:jc w:val="right"/>
              <w:rPr>
                <w:rFonts w:eastAsia="Times New Roman"/>
                <w:lang w:eastAsia="hr-HR"/>
              </w:rPr>
            </w:pPr>
            <w:r w:rsidRPr="0031390D">
              <w:t>21.897.057</w:t>
            </w:r>
          </w:p>
        </w:tc>
        <w:tc>
          <w:tcPr>
            <w:tcW w:w="973" w:type="pct"/>
            <w:noWrap/>
            <w:vAlign w:val="center"/>
            <w:hideMark/>
          </w:tcPr>
          <w:p w14:paraId="3B409773" w14:textId="77777777" w:rsidR="00A305DD" w:rsidRPr="00BC26CA" w:rsidRDefault="00A305DD" w:rsidP="00BB6EBF">
            <w:pPr>
              <w:pStyle w:val="NoSpacing"/>
              <w:jc w:val="right"/>
              <w:rPr>
                <w:rFonts w:eastAsia="Times New Roman"/>
                <w:lang w:eastAsia="hr-HR"/>
              </w:rPr>
            </w:pPr>
            <w:r w:rsidRPr="0031390D">
              <w:t>21.296.060</w:t>
            </w:r>
          </w:p>
        </w:tc>
        <w:tc>
          <w:tcPr>
            <w:tcW w:w="973" w:type="pct"/>
            <w:noWrap/>
            <w:vAlign w:val="center"/>
            <w:hideMark/>
          </w:tcPr>
          <w:p w14:paraId="37FEF9D5" w14:textId="77777777" w:rsidR="00A305DD" w:rsidRPr="00BC26CA" w:rsidRDefault="00A305DD" w:rsidP="00BB6EBF">
            <w:pPr>
              <w:pStyle w:val="NoSpacing"/>
              <w:jc w:val="right"/>
              <w:rPr>
                <w:rFonts w:eastAsia="Times New Roman"/>
                <w:lang w:eastAsia="hr-HR"/>
              </w:rPr>
            </w:pPr>
            <w:r w:rsidRPr="0031390D">
              <w:t>21.999.117</w:t>
            </w:r>
          </w:p>
        </w:tc>
      </w:tr>
      <w:tr w:rsidR="00A305DD" w:rsidRPr="00BC26CA" w14:paraId="54473AAC" w14:textId="77777777" w:rsidTr="00BB6EBF">
        <w:trPr>
          <w:trHeight w:val="244"/>
        </w:trPr>
        <w:tc>
          <w:tcPr>
            <w:tcW w:w="2082" w:type="pct"/>
            <w:noWrap/>
            <w:vAlign w:val="center"/>
            <w:hideMark/>
          </w:tcPr>
          <w:p w14:paraId="1C5AFF7C" w14:textId="77777777" w:rsidR="00A305DD" w:rsidRPr="00BC26CA" w:rsidRDefault="00A305DD" w:rsidP="00BB6EBF">
            <w:pPr>
              <w:pStyle w:val="NoSpacing"/>
              <w:jc w:val="left"/>
              <w:rPr>
                <w:rFonts w:eastAsia="Times New Roman"/>
                <w:lang w:eastAsia="hr-HR"/>
              </w:rPr>
            </w:pPr>
            <w:r w:rsidRPr="0031390D">
              <w:t>01_Zagrebačka</w:t>
            </w:r>
          </w:p>
        </w:tc>
        <w:tc>
          <w:tcPr>
            <w:tcW w:w="973" w:type="pct"/>
            <w:noWrap/>
            <w:vAlign w:val="center"/>
            <w:hideMark/>
          </w:tcPr>
          <w:p w14:paraId="6A07E7A0" w14:textId="77777777" w:rsidR="00A305DD" w:rsidRPr="00BC26CA" w:rsidRDefault="00A305DD" w:rsidP="00BB6EBF">
            <w:pPr>
              <w:pStyle w:val="NoSpacing"/>
              <w:jc w:val="right"/>
              <w:rPr>
                <w:rFonts w:eastAsia="Times New Roman"/>
                <w:lang w:eastAsia="hr-HR"/>
              </w:rPr>
            </w:pPr>
            <w:r w:rsidRPr="0031390D">
              <w:t>30.417.388</w:t>
            </w:r>
          </w:p>
        </w:tc>
        <w:tc>
          <w:tcPr>
            <w:tcW w:w="973" w:type="pct"/>
            <w:noWrap/>
            <w:vAlign w:val="center"/>
            <w:hideMark/>
          </w:tcPr>
          <w:p w14:paraId="4C4DCC13" w14:textId="77777777" w:rsidR="00A305DD" w:rsidRPr="00BC26CA" w:rsidRDefault="00A305DD" w:rsidP="00BB6EBF">
            <w:pPr>
              <w:pStyle w:val="NoSpacing"/>
              <w:jc w:val="right"/>
              <w:rPr>
                <w:rFonts w:eastAsia="Times New Roman"/>
                <w:lang w:eastAsia="hr-HR"/>
              </w:rPr>
            </w:pPr>
            <w:r w:rsidRPr="0031390D">
              <w:t>27.162.255</w:t>
            </w:r>
          </w:p>
        </w:tc>
        <w:tc>
          <w:tcPr>
            <w:tcW w:w="973" w:type="pct"/>
            <w:noWrap/>
            <w:vAlign w:val="center"/>
            <w:hideMark/>
          </w:tcPr>
          <w:p w14:paraId="5F9AE4C5" w14:textId="77777777" w:rsidR="00A305DD" w:rsidRPr="00BC26CA" w:rsidRDefault="00A305DD" w:rsidP="00BB6EBF">
            <w:pPr>
              <w:pStyle w:val="NoSpacing"/>
              <w:jc w:val="right"/>
              <w:rPr>
                <w:rFonts w:eastAsia="Times New Roman"/>
                <w:lang w:eastAsia="hr-HR"/>
              </w:rPr>
            </w:pPr>
            <w:r w:rsidRPr="0031390D">
              <w:t>25.460.752</w:t>
            </w:r>
          </w:p>
        </w:tc>
      </w:tr>
      <w:tr w:rsidR="00A305DD" w:rsidRPr="00BC26CA" w14:paraId="74764635" w14:textId="77777777" w:rsidTr="00BB6EBF">
        <w:trPr>
          <w:trHeight w:val="244"/>
        </w:trPr>
        <w:tc>
          <w:tcPr>
            <w:tcW w:w="2082" w:type="pct"/>
            <w:noWrap/>
            <w:vAlign w:val="center"/>
            <w:hideMark/>
          </w:tcPr>
          <w:p w14:paraId="4BA2C1E8" w14:textId="77777777" w:rsidR="00A305DD" w:rsidRPr="00BC26CA" w:rsidRDefault="00A305DD" w:rsidP="00BB6EBF">
            <w:pPr>
              <w:pStyle w:val="NoSpacing"/>
              <w:jc w:val="left"/>
              <w:rPr>
                <w:rFonts w:eastAsia="Times New Roman"/>
                <w:lang w:eastAsia="hr-HR"/>
              </w:rPr>
            </w:pPr>
            <w:r w:rsidRPr="0031390D">
              <w:t>18_Istarska</w:t>
            </w:r>
          </w:p>
        </w:tc>
        <w:tc>
          <w:tcPr>
            <w:tcW w:w="973" w:type="pct"/>
            <w:noWrap/>
            <w:vAlign w:val="center"/>
            <w:hideMark/>
          </w:tcPr>
          <w:p w14:paraId="3DF5D0ED" w14:textId="77777777" w:rsidR="00A305DD" w:rsidRPr="00BC26CA" w:rsidRDefault="00A305DD" w:rsidP="00BB6EBF">
            <w:pPr>
              <w:pStyle w:val="NoSpacing"/>
              <w:jc w:val="right"/>
              <w:rPr>
                <w:rFonts w:eastAsia="Times New Roman"/>
                <w:lang w:eastAsia="hr-HR"/>
              </w:rPr>
            </w:pPr>
            <w:r w:rsidRPr="0031390D">
              <w:t>31.196.310</w:t>
            </w:r>
          </w:p>
        </w:tc>
        <w:tc>
          <w:tcPr>
            <w:tcW w:w="973" w:type="pct"/>
            <w:noWrap/>
            <w:vAlign w:val="center"/>
            <w:hideMark/>
          </w:tcPr>
          <w:p w14:paraId="1A5CE04D" w14:textId="77777777" w:rsidR="00A305DD" w:rsidRPr="00BC26CA" w:rsidRDefault="00A305DD" w:rsidP="00BB6EBF">
            <w:pPr>
              <w:pStyle w:val="NoSpacing"/>
              <w:jc w:val="right"/>
              <w:rPr>
                <w:rFonts w:eastAsia="Times New Roman"/>
                <w:lang w:eastAsia="hr-HR"/>
              </w:rPr>
            </w:pPr>
            <w:r w:rsidRPr="0031390D">
              <w:t>28.999.816</w:t>
            </w:r>
          </w:p>
        </w:tc>
        <w:tc>
          <w:tcPr>
            <w:tcW w:w="973" w:type="pct"/>
            <w:noWrap/>
            <w:vAlign w:val="center"/>
            <w:hideMark/>
          </w:tcPr>
          <w:p w14:paraId="7815B965" w14:textId="77777777" w:rsidR="00A305DD" w:rsidRPr="00BC26CA" w:rsidRDefault="00A305DD" w:rsidP="00BB6EBF">
            <w:pPr>
              <w:pStyle w:val="NoSpacing"/>
              <w:jc w:val="right"/>
              <w:rPr>
                <w:rFonts w:eastAsia="Times New Roman"/>
                <w:lang w:eastAsia="hr-HR"/>
              </w:rPr>
            </w:pPr>
            <w:r w:rsidRPr="0031390D">
              <w:t>31.856.391</w:t>
            </w:r>
          </w:p>
        </w:tc>
      </w:tr>
      <w:tr w:rsidR="00A305DD" w:rsidRPr="00BC26CA" w14:paraId="340B638D" w14:textId="77777777" w:rsidTr="00BB6EBF">
        <w:trPr>
          <w:trHeight w:val="244"/>
        </w:trPr>
        <w:tc>
          <w:tcPr>
            <w:tcW w:w="2082" w:type="pct"/>
            <w:noWrap/>
            <w:vAlign w:val="center"/>
            <w:hideMark/>
          </w:tcPr>
          <w:p w14:paraId="78705C75" w14:textId="77777777" w:rsidR="00A305DD" w:rsidRPr="00BC26CA" w:rsidRDefault="00A305DD" w:rsidP="00BB6EBF">
            <w:pPr>
              <w:pStyle w:val="NoSpacing"/>
              <w:jc w:val="left"/>
              <w:rPr>
                <w:rFonts w:eastAsia="Times New Roman"/>
                <w:lang w:eastAsia="hr-HR"/>
              </w:rPr>
            </w:pPr>
            <w:r w:rsidRPr="0031390D">
              <w:t>08_Primorsko-goranska</w:t>
            </w:r>
          </w:p>
        </w:tc>
        <w:tc>
          <w:tcPr>
            <w:tcW w:w="973" w:type="pct"/>
            <w:noWrap/>
            <w:vAlign w:val="center"/>
            <w:hideMark/>
          </w:tcPr>
          <w:p w14:paraId="0997E26D" w14:textId="77777777" w:rsidR="00A305DD" w:rsidRPr="00BC26CA" w:rsidRDefault="00A305DD" w:rsidP="00BB6EBF">
            <w:pPr>
              <w:pStyle w:val="NoSpacing"/>
              <w:jc w:val="right"/>
              <w:rPr>
                <w:rFonts w:eastAsia="Times New Roman"/>
                <w:lang w:eastAsia="hr-HR"/>
              </w:rPr>
            </w:pPr>
            <w:r w:rsidRPr="0031390D">
              <w:t>39.920.591</w:t>
            </w:r>
          </w:p>
        </w:tc>
        <w:tc>
          <w:tcPr>
            <w:tcW w:w="973" w:type="pct"/>
            <w:noWrap/>
            <w:vAlign w:val="center"/>
            <w:hideMark/>
          </w:tcPr>
          <w:p w14:paraId="22D6350F" w14:textId="77777777" w:rsidR="00A305DD" w:rsidRPr="00BC26CA" w:rsidRDefault="00A305DD" w:rsidP="00BB6EBF">
            <w:pPr>
              <w:pStyle w:val="NoSpacing"/>
              <w:jc w:val="right"/>
              <w:rPr>
                <w:rFonts w:eastAsia="Times New Roman"/>
                <w:lang w:eastAsia="hr-HR"/>
              </w:rPr>
            </w:pPr>
            <w:r w:rsidRPr="0031390D">
              <w:t>37.244.676</w:t>
            </w:r>
          </w:p>
        </w:tc>
        <w:tc>
          <w:tcPr>
            <w:tcW w:w="973" w:type="pct"/>
            <w:noWrap/>
            <w:vAlign w:val="center"/>
            <w:hideMark/>
          </w:tcPr>
          <w:p w14:paraId="0EBE428A" w14:textId="77777777" w:rsidR="00A305DD" w:rsidRPr="00BC26CA" w:rsidRDefault="00A305DD" w:rsidP="00BB6EBF">
            <w:pPr>
              <w:pStyle w:val="NoSpacing"/>
              <w:jc w:val="right"/>
              <w:rPr>
                <w:rFonts w:eastAsia="Times New Roman"/>
                <w:lang w:eastAsia="hr-HR"/>
              </w:rPr>
            </w:pPr>
            <w:r w:rsidRPr="0031390D">
              <w:t>38.148.662</w:t>
            </w:r>
          </w:p>
        </w:tc>
      </w:tr>
      <w:tr w:rsidR="00A305DD" w:rsidRPr="00BC26CA" w14:paraId="3D860882" w14:textId="77777777" w:rsidTr="00BB6EBF">
        <w:trPr>
          <w:trHeight w:val="244"/>
        </w:trPr>
        <w:tc>
          <w:tcPr>
            <w:tcW w:w="2082" w:type="pct"/>
            <w:noWrap/>
            <w:vAlign w:val="center"/>
            <w:hideMark/>
          </w:tcPr>
          <w:p w14:paraId="33F6F3A3" w14:textId="77777777" w:rsidR="00A305DD" w:rsidRPr="00BC26CA" w:rsidRDefault="00A305DD" w:rsidP="00BB6EBF">
            <w:pPr>
              <w:pStyle w:val="NoSpacing"/>
              <w:jc w:val="left"/>
              <w:rPr>
                <w:rFonts w:eastAsia="Times New Roman"/>
                <w:lang w:eastAsia="hr-HR"/>
              </w:rPr>
            </w:pPr>
            <w:r w:rsidRPr="0031390D">
              <w:t>13_Zadarska</w:t>
            </w:r>
          </w:p>
        </w:tc>
        <w:tc>
          <w:tcPr>
            <w:tcW w:w="973" w:type="pct"/>
            <w:noWrap/>
            <w:vAlign w:val="center"/>
            <w:hideMark/>
          </w:tcPr>
          <w:p w14:paraId="23ED7EC5" w14:textId="77777777" w:rsidR="00A305DD" w:rsidRPr="00BC26CA" w:rsidRDefault="00A305DD" w:rsidP="00BB6EBF">
            <w:pPr>
              <w:pStyle w:val="NoSpacing"/>
              <w:jc w:val="right"/>
              <w:rPr>
                <w:rFonts w:eastAsia="Times New Roman"/>
                <w:lang w:eastAsia="hr-HR"/>
              </w:rPr>
            </w:pPr>
            <w:r w:rsidRPr="0031390D">
              <w:t>37.031.325</w:t>
            </w:r>
          </w:p>
        </w:tc>
        <w:tc>
          <w:tcPr>
            <w:tcW w:w="973" w:type="pct"/>
            <w:noWrap/>
            <w:vAlign w:val="center"/>
            <w:hideMark/>
          </w:tcPr>
          <w:p w14:paraId="69251B23" w14:textId="77777777" w:rsidR="00A305DD" w:rsidRPr="00513DD4" w:rsidRDefault="00A305DD" w:rsidP="00BB6EBF">
            <w:pPr>
              <w:pStyle w:val="NoSpacing"/>
              <w:jc w:val="right"/>
              <w:rPr>
                <w:rFonts w:eastAsia="Times New Roman"/>
                <w:lang w:eastAsia="hr-HR"/>
              </w:rPr>
            </w:pPr>
            <w:r w:rsidRPr="0031390D">
              <w:t>38.954.901</w:t>
            </w:r>
          </w:p>
        </w:tc>
        <w:tc>
          <w:tcPr>
            <w:tcW w:w="973" w:type="pct"/>
            <w:noWrap/>
            <w:vAlign w:val="center"/>
            <w:hideMark/>
          </w:tcPr>
          <w:p w14:paraId="4F8F0A2C" w14:textId="77777777" w:rsidR="00A305DD" w:rsidRPr="00BC26CA" w:rsidRDefault="00A305DD" w:rsidP="00BB6EBF">
            <w:pPr>
              <w:pStyle w:val="NoSpacing"/>
              <w:jc w:val="right"/>
              <w:rPr>
                <w:rFonts w:eastAsia="Times New Roman"/>
                <w:lang w:eastAsia="hr-HR"/>
              </w:rPr>
            </w:pPr>
            <w:r w:rsidRPr="0031390D">
              <w:t>38.286.385</w:t>
            </w:r>
          </w:p>
        </w:tc>
      </w:tr>
      <w:tr w:rsidR="00A305DD" w:rsidRPr="00BC26CA" w14:paraId="2126AC58" w14:textId="77777777" w:rsidTr="00BB6EBF">
        <w:trPr>
          <w:trHeight w:val="244"/>
        </w:trPr>
        <w:tc>
          <w:tcPr>
            <w:tcW w:w="2082" w:type="pct"/>
            <w:noWrap/>
            <w:vAlign w:val="center"/>
            <w:hideMark/>
          </w:tcPr>
          <w:p w14:paraId="5A014ADA" w14:textId="77777777" w:rsidR="00A305DD" w:rsidRPr="00BC26CA" w:rsidRDefault="00A305DD" w:rsidP="00BB6EBF">
            <w:pPr>
              <w:pStyle w:val="NoSpacing"/>
              <w:jc w:val="left"/>
              <w:rPr>
                <w:rFonts w:eastAsia="Times New Roman"/>
                <w:lang w:eastAsia="hr-HR"/>
              </w:rPr>
            </w:pPr>
            <w:r w:rsidRPr="0031390D">
              <w:t>17_Splitsko-dalmatinska</w:t>
            </w:r>
          </w:p>
        </w:tc>
        <w:tc>
          <w:tcPr>
            <w:tcW w:w="973" w:type="pct"/>
            <w:noWrap/>
            <w:vAlign w:val="center"/>
            <w:hideMark/>
          </w:tcPr>
          <w:p w14:paraId="7EA16F0C" w14:textId="77777777" w:rsidR="00A305DD" w:rsidRPr="00BC26CA" w:rsidRDefault="00A305DD" w:rsidP="00BB6EBF">
            <w:pPr>
              <w:pStyle w:val="NoSpacing"/>
              <w:jc w:val="right"/>
              <w:rPr>
                <w:rFonts w:eastAsia="Times New Roman"/>
                <w:lang w:eastAsia="hr-HR"/>
              </w:rPr>
            </w:pPr>
            <w:r w:rsidRPr="0031390D">
              <w:t>77.021.915</w:t>
            </w:r>
          </w:p>
        </w:tc>
        <w:tc>
          <w:tcPr>
            <w:tcW w:w="973" w:type="pct"/>
            <w:noWrap/>
            <w:vAlign w:val="center"/>
            <w:hideMark/>
          </w:tcPr>
          <w:p w14:paraId="122E281B" w14:textId="77777777" w:rsidR="00A305DD" w:rsidRPr="00513DD4" w:rsidRDefault="00A305DD" w:rsidP="00BB6EBF">
            <w:pPr>
              <w:pStyle w:val="NoSpacing"/>
              <w:jc w:val="right"/>
              <w:rPr>
                <w:rFonts w:eastAsia="Times New Roman"/>
                <w:lang w:eastAsia="hr-HR"/>
              </w:rPr>
            </w:pPr>
            <w:r w:rsidRPr="0031390D">
              <w:t>73.939.036</w:t>
            </w:r>
          </w:p>
        </w:tc>
        <w:tc>
          <w:tcPr>
            <w:tcW w:w="973" w:type="pct"/>
            <w:noWrap/>
            <w:vAlign w:val="center"/>
            <w:hideMark/>
          </w:tcPr>
          <w:p w14:paraId="0FC55A52" w14:textId="77777777" w:rsidR="00A305DD" w:rsidRPr="00BC26CA" w:rsidRDefault="00A305DD" w:rsidP="00BB6EBF">
            <w:pPr>
              <w:pStyle w:val="NoSpacing"/>
              <w:jc w:val="right"/>
              <w:rPr>
                <w:rFonts w:eastAsia="Times New Roman"/>
                <w:lang w:eastAsia="hr-HR"/>
              </w:rPr>
            </w:pPr>
            <w:r w:rsidRPr="0031390D">
              <w:t>71.173.029</w:t>
            </w:r>
          </w:p>
        </w:tc>
      </w:tr>
      <w:tr w:rsidR="00A305DD" w:rsidRPr="00BC26CA" w14:paraId="5385F59B" w14:textId="77777777" w:rsidTr="00BB6EBF">
        <w:trPr>
          <w:trHeight w:val="244"/>
        </w:trPr>
        <w:tc>
          <w:tcPr>
            <w:tcW w:w="2082" w:type="pct"/>
            <w:noWrap/>
            <w:vAlign w:val="center"/>
            <w:hideMark/>
          </w:tcPr>
          <w:p w14:paraId="63AE7A6B" w14:textId="77777777" w:rsidR="00A305DD" w:rsidRPr="00BC26CA" w:rsidRDefault="00A305DD" w:rsidP="00BB6EBF">
            <w:pPr>
              <w:pStyle w:val="NoSpacing"/>
              <w:jc w:val="left"/>
              <w:rPr>
                <w:rFonts w:eastAsia="Times New Roman"/>
                <w:lang w:eastAsia="hr-HR"/>
              </w:rPr>
            </w:pPr>
            <w:r w:rsidRPr="0031390D">
              <w:t>21_Grad Zagreb</w:t>
            </w:r>
          </w:p>
        </w:tc>
        <w:tc>
          <w:tcPr>
            <w:tcW w:w="973" w:type="pct"/>
            <w:noWrap/>
            <w:vAlign w:val="center"/>
            <w:hideMark/>
          </w:tcPr>
          <w:p w14:paraId="379B3B88" w14:textId="77777777" w:rsidR="00A305DD" w:rsidRPr="00BC26CA" w:rsidRDefault="00A305DD" w:rsidP="00BB6EBF">
            <w:pPr>
              <w:pStyle w:val="NoSpacing"/>
              <w:jc w:val="right"/>
              <w:rPr>
                <w:rFonts w:eastAsia="Times New Roman"/>
                <w:lang w:eastAsia="hr-HR"/>
              </w:rPr>
            </w:pPr>
            <w:r w:rsidRPr="0031390D">
              <w:t>115.548.887</w:t>
            </w:r>
          </w:p>
        </w:tc>
        <w:tc>
          <w:tcPr>
            <w:tcW w:w="973" w:type="pct"/>
            <w:noWrap/>
            <w:vAlign w:val="center"/>
            <w:hideMark/>
          </w:tcPr>
          <w:p w14:paraId="59479005" w14:textId="77777777" w:rsidR="00A305DD" w:rsidRPr="00BC26CA" w:rsidRDefault="00A305DD" w:rsidP="00BB6EBF">
            <w:pPr>
              <w:pStyle w:val="NoSpacing"/>
              <w:jc w:val="right"/>
              <w:rPr>
                <w:rFonts w:eastAsia="Times New Roman"/>
                <w:lang w:eastAsia="hr-HR"/>
              </w:rPr>
            </w:pPr>
            <w:r w:rsidRPr="0031390D">
              <w:t>112.523.704</w:t>
            </w:r>
          </w:p>
        </w:tc>
        <w:tc>
          <w:tcPr>
            <w:tcW w:w="973" w:type="pct"/>
            <w:noWrap/>
            <w:vAlign w:val="center"/>
            <w:hideMark/>
          </w:tcPr>
          <w:p w14:paraId="296CF1D3" w14:textId="77777777" w:rsidR="00A305DD" w:rsidRPr="00BC26CA" w:rsidRDefault="00A305DD" w:rsidP="00BB6EBF">
            <w:pPr>
              <w:pStyle w:val="NoSpacing"/>
              <w:jc w:val="right"/>
              <w:rPr>
                <w:rFonts w:eastAsia="Times New Roman"/>
                <w:lang w:eastAsia="hr-HR"/>
              </w:rPr>
            </w:pPr>
            <w:r w:rsidRPr="0031390D">
              <w:t>116.667.523</w:t>
            </w:r>
          </w:p>
        </w:tc>
      </w:tr>
      <w:tr w:rsidR="00970C0E" w:rsidRPr="00BC26CA" w14:paraId="616C2A7C" w14:textId="77777777" w:rsidTr="00BB6EBF">
        <w:trPr>
          <w:cnfStyle w:val="010000000000" w:firstRow="0" w:lastRow="1" w:firstColumn="0" w:lastColumn="0" w:oddVBand="0" w:evenVBand="0" w:oddHBand="0" w:evenHBand="0" w:firstRowFirstColumn="0" w:firstRowLastColumn="0" w:lastRowFirstColumn="0" w:lastRowLastColumn="0"/>
          <w:trHeight w:val="245"/>
        </w:trPr>
        <w:tc>
          <w:tcPr>
            <w:tcW w:w="2082" w:type="pct"/>
            <w:noWrap/>
            <w:vAlign w:val="center"/>
            <w:hideMark/>
          </w:tcPr>
          <w:p w14:paraId="552C1FDD" w14:textId="77777777" w:rsidR="00970C0E" w:rsidRPr="00BC26CA" w:rsidRDefault="00970C0E" w:rsidP="00BB6EBF">
            <w:pPr>
              <w:pStyle w:val="NoSpacing"/>
              <w:jc w:val="right"/>
              <w:rPr>
                <w:rFonts w:eastAsia="Times New Roman"/>
                <w:lang w:eastAsia="hr-HR"/>
              </w:rPr>
            </w:pPr>
            <w:r w:rsidRPr="00BC26CA">
              <w:rPr>
                <w:rFonts w:eastAsia="Times New Roman"/>
                <w:lang w:eastAsia="hr-HR"/>
              </w:rPr>
              <w:t>UKUPNO:</w:t>
            </w:r>
          </w:p>
        </w:tc>
        <w:tc>
          <w:tcPr>
            <w:tcW w:w="973" w:type="pct"/>
            <w:noWrap/>
            <w:vAlign w:val="center"/>
            <w:hideMark/>
          </w:tcPr>
          <w:p w14:paraId="18CF31FC" w14:textId="77777777" w:rsidR="00970C0E" w:rsidRPr="00BC26CA" w:rsidRDefault="00970C0E" w:rsidP="00BB6EBF">
            <w:pPr>
              <w:pStyle w:val="NoSpacing"/>
              <w:jc w:val="right"/>
              <w:rPr>
                <w:rFonts w:eastAsia="Times New Roman"/>
                <w:lang w:eastAsia="hr-HR"/>
              </w:rPr>
            </w:pPr>
            <w:r w:rsidRPr="00BC26CA">
              <w:rPr>
                <w:rFonts w:eastAsia="Times New Roman"/>
                <w:lang w:eastAsia="hr-HR"/>
              </w:rPr>
              <w:t>514.209.226</w:t>
            </w:r>
          </w:p>
        </w:tc>
        <w:tc>
          <w:tcPr>
            <w:tcW w:w="973" w:type="pct"/>
            <w:noWrap/>
            <w:vAlign w:val="center"/>
            <w:hideMark/>
          </w:tcPr>
          <w:p w14:paraId="5FBD5C13" w14:textId="77777777" w:rsidR="00970C0E" w:rsidRPr="00BC26CA" w:rsidRDefault="00970C0E" w:rsidP="00BB6EBF">
            <w:pPr>
              <w:pStyle w:val="NoSpacing"/>
              <w:jc w:val="right"/>
              <w:rPr>
                <w:rFonts w:eastAsia="Times New Roman"/>
                <w:lang w:eastAsia="hr-HR"/>
              </w:rPr>
            </w:pPr>
            <w:r w:rsidRPr="00BC26CA">
              <w:rPr>
                <w:rFonts w:eastAsia="Times New Roman"/>
                <w:lang w:eastAsia="hr-HR"/>
              </w:rPr>
              <w:t>496.658.658</w:t>
            </w:r>
          </w:p>
        </w:tc>
        <w:tc>
          <w:tcPr>
            <w:tcW w:w="973" w:type="pct"/>
            <w:noWrap/>
            <w:vAlign w:val="center"/>
            <w:hideMark/>
          </w:tcPr>
          <w:p w14:paraId="7E822256" w14:textId="77777777" w:rsidR="00970C0E" w:rsidRPr="00BC26CA" w:rsidRDefault="00970C0E" w:rsidP="00BB6EBF">
            <w:pPr>
              <w:pStyle w:val="NoSpacing"/>
              <w:jc w:val="right"/>
              <w:rPr>
                <w:rFonts w:eastAsia="Times New Roman"/>
                <w:lang w:eastAsia="hr-HR"/>
              </w:rPr>
            </w:pPr>
            <w:r w:rsidRPr="00BC26CA">
              <w:rPr>
                <w:rFonts w:eastAsia="Times New Roman"/>
                <w:lang w:eastAsia="hr-HR"/>
              </w:rPr>
              <w:t>502.183.668</w:t>
            </w:r>
          </w:p>
        </w:tc>
      </w:tr>
    </w:tbl>
    <w:p w14:paraId="0DA6D0F5" w14:textId="77777777" w:rsidR="00A7427C" w:rsidRPr="00BC26CA" w:rsidRDefault="00A7427C" w:rsidP="00A7427C">
      <w:pPr>
        <w:pStyle w:val="Caption"/>
        <w:keepNext/>
        <w:jc w:val="center"/>
      </w:pPr>
      <w:bookmarkStart w:id="7" w:name="_Toc474316153"/>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1</w:t>
      </w:r>
      <w:r w:rsidR="0082514F">
        <w:rPr>
          <w:noProof/>
        </w:rPr>
        <w:fldChar w:fldCharType="end"/>
      </w:r>
      <w:r w:rsidRPr="00BC26CA">
        <w:t xml:space="preserve"> Grafikon količina dobavljene vode u sustav po županijama za 2013., 2014. i 2015. godinu</w:t>
      </w:r>
      <w:bookmarkEnd w:id="7"/>
    </w:p>
    <w:p w14:paraId="53AB0EC9" w14:textId="77777777" w:rsidR="00A7427C" w:rsidRPr="00BC26CA" w:rsidRDefault="00A7427C" w:rsidP="00A7427C">
      <w:r>
        <w:rPr>
          <w:noProof/>
          <w:lang w:eastAsia="zh-CN"/>
        </w:rPr>
        <w:drawing>
          <wp:inline distT="0" distB="0" distL="0" distR="0" wp14:anchorId="2F08F49B" wp14:editId="059CBD8C">
            <wp:extent cx="6128716" cy="3481427"/>
            <wp:effectExtent l="0" t="0" r="5715" b="508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40537" cy="3488142"/>
                    </a:xfrm>
                    <a:prstGeom prst="rect">
                      <a:avLst/>
                    </a:prstGeom>
                    <a:noFill/>
                  </pic:spPr>
                </pic:pic>
              </a:graphicData>
            </a:graphic>
          </wp:inline>
        </w:drawing>
      </w:r>
    </w:p>
    <w:p w14:paraId="64630F4E" w14:textId="77777777" w:rsidR="00D7144F" w:rsidRDefault="00D7144F" w:rsidP="00E125FA"/>
    <w:p w14:paraId="474F1ED1" w14:textId="77777777" w:rsidR="00E125FA" w:rsidRPr="00BC26CA" w:rsidRDefault="00E125FA" w:rsidP="00E125FA">
      <w:r w:rsidRPr="00BC26CA">
        <w:t xml:space="preserve">Narednom tablicom prikazane su podaci </w:t>
      </w:r>
      <w:r w:rsidR="00123859">
        <w:t xml:space="preserve">o količini proizvedene vode </w:t>
      </w:r>
      <w:r w:rsidRPr="00BC26CA">
        <w:t>(</w:t>
      </w:r>
      <w:r w:rsidR="00123859" w:rsidRPr="00BC26CA">
        <w:t>varijabl</w:t>
      </w:r>
      <w:r w:rsidR="00123859">
        <w:t>a</w:t>
      </w:r>
      <w:r w:rsidRPr="00BC26CA">
        <w:t xml:space="preserve"> A06 proizvedena voda</w:t>
      </w:r>
      <w:r w:rsidR="00123859">
        <w:t>)</w:t>
      </w:r>
      <w:r w:rsidRPr="00BC26CA">
        <w:t xml:space="preserve"> za 2013., 2014. i 2015. godinu. </w:t>
      </w:r>
      <w:r w:rsidR="00A305DD" w:rsidRPr="00BC26CA">
        <w:t xml:space="preserve">Redoslijed podataka </w:t>
      </w:r>
      <w:r w:rsidR="00A305DD">
        <w:t xml:space="preserve">sortiran je od manjih prema većim </w:t>
      </w:r>
      <w:r w:rsidR="00A305DD" w:rsidRPr="00BC26CA">
        <w:t>vrijednosti</w:t>
      </w:r>
      <w:r w:rsidR="00A305DD">
        <w:t>ma</w:t>
      </w:r>
      <w:r w:rsidR="00A305DD" w:rsidRPr="00BC26CA">
        <w:t xml:space="preserve"> </w:t>
      </w:r>
      <w:r w:rsidR="00A305DD">
        <w:t>prema referentnoj 2015. godini.</w:t>
      </w:r>
    </w:p>
    <w:p w14:paraId="415E1EF4" w14:textId="77777777" w:rsidR="00E125FA" w:rsidRDefault="00E125FA" w:rsidP="00E125FA">
      <w:r w:rsidRPr="00BC26CA">
        <w:t xml:space="preserve">Količine proizvedene vode su sveukupno manje od količina dobavljene vode u sustav, </w:t>
      </w:r>
      <w:r w:rsidR="00DD5BDE">
        <w:t>kako</w:t>
      </w:r>
      <w:r w:rsidRPr="00BC26CA">
        <w:t xml:space="preserve"> </w:t>
      </w:r>
      <w:r w:rsidR="00123859">
        <w:t xml:space="preserve">su u količine </w:t>
      </w:r>
      <w:r w:rsidR="00123859" w:rsidRPr="00BC26CA">
        <w:t>dobavljen</w:t>
      </w:r>
      <w:r w:rsidR="00123859">
        <w:t>e</w:t>
      </w:r>
      <w:r w:rsidR="00123859" w:rsidRPr="00BC26CA">
        <w:t xml:space="preserve"> vod</w:t>
      </w:r>
      <w:r w:rsidR="00123859">
        <w:t>e</w:t>
      </w:r>
      <w:r w:rsidR="00123859" w:rsidRPr="00BC26CA">
        <w:t xml:space="preserve"> </w:t>
      </w:r>
      <w:r w:rsidR="00123859">
        <w:t>uračunate i</w:t>
      </w:r>
      <w:r w:rsidRPr="00BC26CA">
        <w:t xml:space="preserve"> količine prodane vode </w:t>
      </w:r>
      <w:r w:rsidR="00123859">
        <w:t>(</w:t>
      </w:r>
      <w:r w:rsidRPr="00BC26CA">
        <w:t>drug</w:t>
      </w:r>
      <w:r w:rsidR="00123859">
        <w:t>im</w:t>
      </w:r>
      <w:r w:rsidRPr="00BC26CA">
        <w:t xml:space="preserve"> </w:t>
      </w:r>
      <w:r w:rsidR="00123859" w:rsidRPr="00BC26CA">
        <w:t>sustav</w:t>
      </w:r>
      <w:r w:rsidR="00123859">
        <w:t>ima)</w:t>
      </w:r>
      <w:r w:rsidR="00123859" w:rsidRPr="00BC26CA">
        <w:t xml:space="preserve"> </w:t>
      </w:r>
      <w:r w:rsidRPr="00BC26CA">
        <w:t xml:space="preserve">i količine kupljene vode </w:t>
      </w:r>
      <w:r w:rsidR="005D3AF8">
        <w:t xml:space="preserve">(iz </w:t>
      </w:r>
      <w:r w:rsidRPr="00BC26CA">
        <w:t>drugih sustava</w:t>
      </w:r>
      <w:r w:rsidR="005D3AF8">
        <w:t>)</w:t>
      </w:r>
      <w:r w:rsidRPr="00BC26CA">
        <w:t>.</w:t>
      </w:r>
    </w:p>
    <w:p w14:paraId="52D6471D" w14:textId="77777777" w:rsidR="00A7427C" w:rsidRDefault="00A7427C" w:rsidP="00E125FA"/>
    <w:p w14:paraId="01730086" w14:textId="77777777" w:rsidR="00E125FA" w:rsidRPr="00BC26CA" w:rsidRDefault="00E125FA" w:rsidP="00E125FA">
      <w:pPr>
        <w:pStyle w:val="Caption"/>
        <w:keepNext/>
        <w:jc w:val="center"/>
      </w:pPr>
      <w:bookmarkStart w:id="8" w:name="_Toc474316114"/>
      <w:r w:rsidRPr="00BC26CA">
        <w:t xml:space="preserve">Tablica </w:t>
      </w:r>
      <w:r w:rsidR="0082514F">
        <w:fldChar w:fldCharType="begin"/>
      </w:r>
      <w:r w:rsidR="0082514F">
        <w:instrText xml:space="preserve"> SEQ Tablica \* ARABIC </w:instrText>
      </w:r>
      <w:r w:rsidR="0082514F">
        <w:fldChar w:fldCharType="separate"/>
      </w:r>
      <w:r w:rsidR="00B71296">
        <w:rPr>
          <w:noProof/>
        </w:rPr>
        <w:t>2</w:t>
      </w:r>
      <w:r w:rsidR="0082514F">
        <w:rPr>
          <w:noProof/>
        </w:rPr>
        <w:fldChar w:fldCharType="end"/>
      </w:r>
      <w:r w:rsidRPr="00BC26CA">
        <w:t xml:space="preserve"> Količine proizvedene vode po županijama za 2013., 2014. i 2015. godinu</w:t>
      </w:r>
      <w:bookmarkEnd w:id="8"/>
    </w:p>
    <w:tbl>
      <w:tblPr>
        <w:tblStyle w:val="GridTable1Light-Accent6"/>
        <w:tblW w:w="5000" w:type="pct"/>
        <w:tblLook w:val="0440" w:firstRow="0" w:lastRow="1" w:firstColumn="0" w:lastColumn="0" w:noHBand="0" w:noVBand="1"/>
      </w:tblPr>
      <w:tblGrid>
        <w:gridCol w:w="4055"/>
        <w:gridCol w:w="1896"/>
        <w:gridCol w:w="1896"/>
        <w:gridCol w:w="1894"/>
      </w:tblGrid>
      <w:tr w:rsidR="00970C0E" w:rsidRPr="00BC26CA" w14:paraId="1404627F" w14:textId="77777777" w:rsidTr="00BB6EBF">
        <w:trPr>
          <w:trHeight w:val="244"/>
        </w:trPr>
        <w:tc>
          <w:tcPr>
            <w:tcW w:w="2082" w:type="pct"/>
            <w:vMerge w:val="restart"/>
            <w:noWrap/>
            <w:vAlign w:val="center"/>
            <w:hideMark/>
          </w:tcPr>
          <w:p w14:paraId="33E7D81E" w14:textId="77777777" w:rsidR="00970C0E" w:rsidRPr="00BB6EBF" w:rsidRDefault="00970C0E" w:rsidP="00BB6EBF">
            <w:pPr>
              <w:pStyle w:val="NoSpacing"/>
              <w:jc w:val="left"/>
              <w:rPr>
                <w:rFonts w:eastAsia="Times New Roman"/>
                <w:b/>
                <w:lang w:eastAsia="hr-HR"/>
              </w:rPr>
            </w:pPr>
            <w:r w:rsidRPr="00BB6EBF">
              <w:rPr>
                <w:rFonts w:eastAsia="Times New Roman"/>
                <w:b/>
                <w:lang w:eastAsia="hr-HR"/>
              </w:rPr>
              <w:t>Županije</w:t>
            </w:r>
          </w:p>
        </w:tc>
        <w:tc>
          <w:tcPr>
            <w:tcW w:w="2918" w:type="pct"/>
            <w:gridSpan w:val="3"/>
            <w:noWrap/>
            <w:vAlign w:val="center"/>
          </w:tcPr>
          <w:p w14:paraId="605ABCA8" w14:textId="77777777" w:rsidR="00970C0E" w:rsidRPr="00BB6EBF" w:rsidRDefault="00970C0E" w:rsidP="00BB6EBF">
            <w:pPr>
              <w:pStyle w:val="NoSpacing"/>
              <w:rPr>
                <w:rFonts w:eastAsia="Times New Roman"/>
                <w:b/>
                <w:lang w:eastAsia="hr-HR"/>
              </w:rPr>
            </w:pPr>
            <w:r w:rsidRPr="00BB6EBF">
              <w:rPr>
                <w:rFonts w:eastAsia="Times New Roman"/>
                <w:b/>
                <w:lang w:eastAsia="hr-HR"/>
              </w:rPr>
              <w:t>Proizvedena voda [m³/god]</w:t>
            </w:r>
          </w:p>
        </w:tc>
      </w:tr>
      <w:tr w:rsidR="00970C0E" w:rsidRPr="00BC26CA" w14:paraId="78C383C2" w14:textId="77777777" w:rsidTr="00BB6EBF">
        <w:trPr>
          <w:trHeight w:val="244"/>
        </w:trPr>
        <w:tc>
          <w:tcPr>
            <w:tcW w:w="2082" w:type="pct"/>
            <w:vMerge/>
            <w:noWrap/>
            <w:vAlign w:val="center"/>
          </w:tcPr>
          <w:p w14:paraId="07435BAF" w14:textId="77777777" w:rsidR="00970C0E" w:rsidRPr="00BB6EBF" w:rsidRDefault="00970C0E" w:rsidP="00BB6EBF">
            <w:pPr>
              <w:pStyle w:val="NoSpacing"/>
              <w:jc w:val="left"/>
              <w:rPr>
                <w:rFonts w:eastAsia="Times New Roman"/>
                <w:b/>
                <w:lang w:eastAsia="hr-HR"/>
              </w:rPr>
            </w:pPr>
          </w:p>
        </w:tc>
        <w:tc>
          <w:tcPr>
            <w:tcW w:w="973" w:type="pct"/>
            <w:noWrap/>
            <w:vAlign w:val="center"/>
          </w:tcPr>
          <w:p w14:paraId="3E210F3B" w14:textId="77777777" w:rsidR="00970C0E" w:rsidRPr="00BB6EBF" w:rsidRDefault="00970C0E" w:rsidP="00BB6EBF">
            <w:pPr>
              <w:pStyle w:val="NoSpacing"/>
              <w:rPr>
                <w:rFonts w:eastAsia="Times New Roman"/>
                <w:b/>
                <w:lang w:eastAsia="hr-HR"/>
              </w:rPr>
            </w:pPr>
            <w:r w:rsidRPr="00BB6EBF">
              <w:rPr>
                <w:rFonts w:eastAsia="Times New Roman"/>
                <w:b/>
                <w:lang w:eastAsia="hr-HR"/>
              </w:rPr>
              <w:t>2013.</w:t>
            </w:r>
          </w:p>
        </w:tc>
        <w:tc>
          <w:tcPr>
            <w:tcW w:w="973" w:type="pct"/>
            <w:noWrap/>
            <w:vAlign w:val="center"/>
          </w:tcPr>
          <w:p w14:paraId="15522F4A" w14:textId="77777777" w:rsidR="00970C0E" w:rsidRPr="00BB6EBF" w:rsidRDefault="00970C0E" w:rsidP="00BB6EBF">
            <w:pPr>
              <w:pStyle w:val="NoSpacing"/>
              <w:rPr>
                <w:rFonts w:eastAsia="Times New Roman"/>
                <w:b/>
                <w:lang w:eastAsia="hr-HR"/>
              </w:rPr>
            </w:pPr>
            <w:r w:rsidRPr="00BB6EBF">
              <w:rPr>
                <w:rFonts w:eastAsia="Times New Roman"/>
                <w:b/>
                <w:lang w:eastAsia="hr-HR"/>
              </w:rPr>
              <w:t>2014.</w:t>
            </w:r>
          </w:p>
        </w:tc>
        <w:tc>
          <w:tcPr>
            <w:tcW w:w="973" w:type="pct"/>
            <w:noWrap/>
            <w:vAlign w:val="center"/>
          </w:tcPr>
          <w:p w14:paraId="0CECF018" w14:textId="77777777" w:rsidR="00970C0E" w:rsidRPr="00BB6EBF" w:rsidRDefault="00970C0E" w:rsidP="00BB6EBF">
            <w:pPr>
              <w:pStyle w:val="NoSpacing"/>
              <w:rPr>
                <w:rFonts w:eastAsia="Times New Roman"/>
                <w:b/>
                <w:lang w:eastAsia="hr-HR"/>
              </w:rPr>
            </w:pPr>
            <w:r w:rsidRPr="00BB6EBF">
              <w:rPr>
                <w:rFonts w:eastAsia="Times New Roman"/>
                <w:b/>
                <w:lang w:eastAsia="hr-HR"/>
              </w:rPr>
              <w:t>2015.</w:t>
            </w:r>
          </w:p>
        </w:tc>
      </w:tr>
      <w:tr w:rsidR="00A305DD" w:rsidRPr="00BC26CA" w14:paraId="5771C716" w14:textId="77777777" w:rsidTr="00BB6EBF">
        <w:trPr>
          <w:trHeight w:val="244"/>
        </w:trPr>
        <w:tc>
          <w:tcPr>
            <w:tcW w:w="2082" w:type="pct"/>
            <w:noWrap/>
            <w:vAlign w:val="center"/>
            <w:hideMark/>
          </w:tcPr>
          <w:p w14:paraId="7FA2AEC5" w14:textId="77777777" w:rsidR="00A305DD" w:rsidRPr="00BC26CA" w:rsidRDefault="00A305DD" w:rsidP="00BB6EBF">
            <w:pPr>
              <w:pStyle w:val="NoSpacing"/>
              <w:jc w:val="left"/>
            </w:pPr>
            <w:r w:rsidRPr="00694E06">
              <w:t>10_Virovitičko-podravska</w:t>
            </w:r>
          </w:p>
        </w:tc>
        <w:tc>
          <w:tcPr>
            <w:tcW w:w="973" w:type="pct"/>
            <w:noWrap/>
            <w:vAlign w:val="center"/>
            <w:hideMark/>
          </w:tcPr>
          <w:p w14:paraId="1F17C12A" w14:textId="77777777" w:rsidR="00A305DD" w:rsidRPr="00BC26CA" w:rsidRDefault="00A305DD" w:rsidP="00BB6EBF">
            <w:pPr>
              <w:pStyle w:val="NoSpacing"/>
              <w:jc w:val="right"/>
              <w:rPr>
                <w:rFonts w:eastAsia="Times New Roman"/>
                <w:lang w:eastAsia="hr-HR"/>
              </w:rPr>
            </w:pPr>
            <w:r w:rsidRPr="00694E06">
              <w:t>4.582.828</w:t>
            </w:r>
          </w:p>
        </w:tc>
        <w:tc>
          <w:tcPr>
            <w:tcW w:w="973" w:type="pct"/>
            <w:noWrap/>
            <w:vAlign w:val="center"/>
            <w:hideMark/>
          </w:tcPr>
          <w:p w14:paraId="6D5A3D00" w14:textId="77777777" w:rsidR="00A305DD" w:rsidRPr="00BC26CA" w:rsidRDefault="00A305DD" w:rsidP="00BB6EBF">
            <w:pPr>
              <w:pStyle w:val="NoSpacing"/>
              <w:jc w:val="right"/>
              <w:rPr>
                <w:rFonts w:eastAsia="Times New Roman"/>
                <w:lang w:eastAsia="hr-HR"/>
              </w:rPr>
            </w:pPr>
            <w:r w:rsidRPr="00694E06">
              <w:t>4.316.166</w:t>
            </w:r>
          </w:p>
        </w:tc>
        <w:tc>
          <w:tcPr>
            <w:tcW w:w="973" w:type="pct"/>
            <w:noWrap/>
            <w:vAlign w:val="center"/>
            <w:hideMark/>
          </w:tcPr>
          <w:p w14:paraId="39E3138C" w14:textId="77777777" w:rsidR="00A305DD" w:rsidRPr="00BC26CA" w:rsidRDefault="00A305DD" w:rsidP="00BB6EBF">
            <w:pPr>
              <w:pStyle w:val="NoSpacing"/>
              <w:jc w:val="right"/>
              <w:rPr>
                <w:rFonts w:eastAsia="Times New Roman"/>
                <w:lang w:eastAsia="hr-HR"/>
              </w:rPr>
            </w:pPr>
            <w:r w:rsidRPr="00694E06">
              <w:t>4.336.271</w:t>
            </w:r>
          </w:p>
        </w:tc>
      </w:tr>
      <w:tr w:rsidR="00A305DD" w:rsidRPr="00BC26CA" w14:paraId="5ADFE792" w14:textId="77777777" w:rsidTr="00BB6EBF">
        <w:trPr>
          <w:trHeight w:val="244"/>
        </w:trPr>
        <w:tc>
          <w:tcPr>
            <w:tcW w:w="2082" w:type="pct"/>
            <w:noWrap/>
            <w:vAlign w:val="center"/>
            <w:hideMark/>
          </w:tcPr>
          <w:p w14:paraId="42EF800B" w14:textId="77777777" w:rsidR="00A305DD" w:rsidRPr="00BC26CA" w:rsidRDefault="00A305DD" w:rsidP="00BB6EBF">
            <w:pPr>
              <w:pStyle w:val="NoSpacing"/>
              <w:jc w:val="left"/>
            </w:pPr>
            <w:r w:rsidRPr="00694E06">
              <w:t>06_Koprivničko-križevačka</w:t>
            </w:r>
          </w:p>
        </w:tc>
        <w:tc>
          <w:tcPr>
            <w:tcW w:w="973" w:type="pct"/>
            <w:noWrap/>
            <w:vAlign w:val="center"/>
            <w:hideMark/>
          </w:tcPr>
          <w:p w14:paraId="790FF2CB" w14:textId="77777777" w:rsidR="00A305DD" w:rsidRPr="00BC26CA" w:rsidRDefault="00A305DD" w:rsidP="00BB6EBF">
            <w:pPr>
              <w:pStyle w:val="NoSpacing"/>
              <w:jc w:val="right"/>
              <w:rPr>
                <w:rFonts w:eastAsia="Times New Roman"/>
                <w:lang w:eastAsia="hr-HR"/>
              </w:rPr>
            </w:pPr>
            <w:r w:rsidRPr="00694E06">
              <w:t>4.682.093</w:t>
            </w:r>
          </w:p>
        </w:tc>
        <w:tc>
          <w:tcPr>
            <w:tcW w:w="973" w:type="pct"/>
            <w:noWrap/>
            <w:vAlign w:val="center"/>
            <w:hideMark/>
          </w:tcPr>
          <w:p w14:paraId="73E25CEA" w14:textId="77777777" w:rsidR="00A305DD" w:rsidRPr="00BC26CA" w:rsidRDefault="00A305DD" w:rsidP="00BB6EBF">
            <w:pPr>
              <w:pStyle w:val="NoSpacing"/>
              <w:jc w:val="right"/>
              <w:rPr>
                <w:rFonts w:eastAsia="Times New Roman"/>
                <w:lang w:eastAsia="hr-HR"/>
              </w:rPr>
            </w:pPr>
            <w:r w:rsidRPr="00694E06">
              <w:t>4.622.273</w:t>
            </w:r>
          </w:p>
        </w:tc>
        <w:tc>
          <w:tcPr>
            <w:tcW w:w="973" w:type="pct"/>
            <w:noWrap/>
            <w:vAlign w:val="center"/>
            <w:hideMark/>
          </w:tcPr>
          <w:p w14:paraId="4E1370EC" w14:textId="77777777" w:rsidR="00A305DD" w:rsidRPr="00BC26CA" w:rsidRDefault="00A305DD" w:rsidP="00BB6EBF">
            <w:pPr>
              <w:pStyle w:val="NoSpacing"/>
              <w:jc w:val="right"/>
              <w:rPr>
                <w:rFonts w:eastAsia="Times New Roman"/>
                <w:lang w:eastAsia="hr-HR"/>
              </w:rPr>
            </w:pPr>
            <w:r w:rsidRPr="00694E06">
              <w:t>4.591.375</w:t>
            </w:r>
          </w:p>
        </w:tc>
      </w:tr>
      <w:tr w:rsidR="00A305DD" w:rsidRPr="00BC26CA" w14:paraId="259F4C19" w14:textId="77777777" w:rsidTr="00BB6EBF">
        <w:trPr>
          <w:trHeight w:val="244"/>
        </w:trPr>
        <w:tc>
          <w:tcPr>
            <w:tcW w:w="2082" w:type="pct"/>
            <w:noWrap/>
            <w:vAlign w:val="center"/>
            <w:hideMark/>
          </w:tcPr>
          <w:p w14:paraId="5AC3C413" w14:textId="77777777" w:rsidR="00A305DD" w:rsidRPr="00BC26CA" w:rsidRDefault="00A305DD" w:rsidP="00BB6EBF">
            <w:pPr>
              <w:pStyle w:val="NoSpacing"/>
              <w:jc w:val="left"/>
            </w:pPr>
            <w:r w:rsidRPr="00694E06">
              <w:t>11_Požeško-slavonska</w:t>
            </w:r>
          </w:p>
        </w:tc>
        <w:tc>
          <w:tcPr>
            <w:tcW w:w="973" w:type="pct"/>
            <w:noWrap/>
            <w:vAlign w:val="center"/>
            <w:hideMark/>
          </w:tcPr>
          <w:p w14:paraId="2345E64B" w14:textId="77777777" w:rsidR="00A305DD" w:rsidRPr="00BC26CA" w:rsidRDefault="00A305DD" w:rsidP="00BB6EBF">
            <w:pPr>
              <w:pStyle w:val="NoSpacing"/>
              <w:jc w:val="right"/>
              <w:rPr>
                <w:rFonts w:eastAsia="Times New Roman"/>
                <w:lang w:eastAsia="hr-HR"/>
              </w:rPr>
            </w:pPr>
            <w:r w:rsidRPr="00694E06">
              <w:t>4.703.578</w:t>
            </w:r>
          </w:p>
        </w:tc>
        <w:tc>
          <w:tcPr>
            <w:tcW w:w="973" w:type="pct"/>
            <w:noWrap/>
            <w:vAlign w:val="center"/>
            <w:hideMark/>
          </w:tcPr>
          <w:p w14:paraId="4BA09979" w14:textId="77777777" w:rsidR="00A305DD" w:rsidRPr="00513DD4" w:rsidRDefault="00A305DD" w:rsidP="00BB6EBF">
            <w:pPr>
              <w:pStyle w:val="NoSpacing"/>
              <w:jc w:val="right"/>
              <w:rPr>
                <w:rFonts w:eastAsia="Times New Roman"/>
                <w:lang w:eastAsia="hr-HR"/>
              </w:rPr>
            </w:pPr>
            <w:r w:rsidRPr="00694E06">
              <w:t>4.583.737</w:t>
            </w:r>
          </w:p>
        </w:tc>
        <w:tc>
          <w:tcPr>
            <w:tcW w:w="973" w:type="pct"/>
            <w:noWrap/>
            <w:vAlign w:val="center"/>
            <w:hideMark/>
          </w:tcPr>
          <w:p w14:paraId="6B2C82B5" w14:textId="77777777" w:rsidR="00A305DD" w:rsidRPr="00513DD4" w:rsidRDefault="00A305DD" w:rsidP="00BB6EBF">
            <w:pPr>
              <w:pStyle w:val="NoSpacing"/>
              <w:jc w:val="right"/>
              <w:rPr>
                <w:rFonts w:eastAsia="Times New Roman"/>
                <w:lang w:eastAsia="hr-HR"/>
              </w:rPr>
            </w:pPr>
            <w:r w:rsidRPr="00694E06">
              <w:t>4.657.115</w:t>
            </w:r>
          </w:p>
        </w:tc>
      </w:tr>
      <w:tr w:rsidR="00A305DD" w:rsidRPr="00BC26CA" w14:paraId="296051A7" w14:textId="77777777" w:rsidTr="00BB6EBF">
        <w:trPr>
          <w:trHeight w:val="244"/>
        </w:trPr>
        <w:tc>
          <w:tcPr>
            <w:tcW w:w="2082" w:type="pct"/>
            <w:noWrap/>
            <w:vAlign w:val="center"/>
            <w:hideMark/>
          </w:tcPr>
          <w:p w14:paraId="6B3715C0" w14:textId="77777777" w:rsidR="00A305DD" w:rsidRPr="00BC26CA" w:rsidRDefault="00A305DD" w:rsidP="00BB6EBF">
            <w:pPr>
              <w:pStyle w:val="NoSpacing"/>
              <w:jc w:val="left"/>
            </w:pPr>
            <w:r w:rsidRPr="00694E06">
              <w:t>07_Bjelovarsko-bilogorska</w:t>
            </w:r>
          </w:p>
        </w:tc>
        <w:tc>
          <w:tcPr>
            <w:tcW w:w="973" w:type="pct"/>
            <w:noWrap/>
            <w:vAlign w:val="center"/>
            <w:hideMark/>
          </w:tcPr>
          <w:p w14:paraId="3B4A4935" w14:textId="77777777" w:rsidR="00A305DD" w:rsidRPr="00BC26CA" w:rsidRDefault="00A305DD" w:rsidP="00BB6EBF">
            <w:pPr>
              <w:pStyle w:val="NoSpacing"/>
              <w:jc w:val="right"/>
              <w:rPr>
                <w:rFonts w:eastAsia="Times New Roman"/>
                <w:lang w:eastAsia="hr-HR"/>
              </w:rPr>
            </w:pPr>
            <w:r w:rsidRPr="00694E06">
              <w:t>5.093.239</w:t>
            </w:r>
          </w:p>
        </w:tc>
        <w:tc>
          <w:tcPr>
            <w:tcW w:w="973" w:type="pct"/>
            <w:noWrap/>
            <w:vAlign w:val="center"/>
            <w:hideMark/>
          </w:tcPr>
          <w:p w14:paraId="2BE743CE" w14:textId="77777777" w:rsidR="00A305DD" w:rsidRPr="00513DD4" w:rsidRDefault="00A305DD" w:rsidP="00BB6EBF">
            <w:pPr>
              <w:pStyle w:val="NoSpacing"/>
              <w:jc w:val="right"/>
              <w:rPr>
                <w:rFonts w:eastAsia="Times New Roman"/>
                <w:lang w:eastAsia="hr-HR"/>
              </w:rPr>
            </w:pPr>
            <w:r w:rsidRPr="00694E06">
              <w:t>4.941.678</w:t>
            </w:r>
          </w:p>
        </w:tc>
        <w:tc>
          <w:tcPr>
            <w:tcW w:w="973" w:type="pct"/>
            <w:noWrap/>
            <w:vAlign w:val="center"/>
            <w:hideMark/>
          </w:tcPr>
          <w:p w14:paraId="62210F99" w14:textId="77777777" w:rsidR="00A305DD" w:rsidRPr="00513DD4" w:rsidRDefault="00A305DD" w:rsidP="00BB6EBF">
            <w:pPr>
              <w:pStyle w:val="NoSpacing"/>
              <w:jc w:val="right"/>
              <w:rPr>
                <w:rFonts w:eastAsia="Times New Roman"/>
                <w:lang w:eastAsia="hr-HR"/>
              </w:rPr>
            </w:pPr>
            <w:r w:rsidRPr="00694E06">
              <w:t>4.942.594</w:t>
            </w:r>
          </w:p>
        </w:tc>
      </w:tr>
      <w:tr w:rsidR="00A305DD" w:rsidRPr="00BC26CA" w14:paraId="11DCC9E1" w14:textId="77777777" w:rsidTr="00BB6EBF">
        <w:trPr>
          <w:trHeight w:val="244"/>
        </w:trPr>
        <w:tc>
          <w:tcPr>
            <w:tcW w:w="2082" w:type="pct"/>
            <w:noWrap/>
            <w:vAlign w:val="center"/>
            <w:hideMark/>
          </w:tcPr>
          <w:p w14:paraId="6F292AD0" w14:textId="77777777" w:rsidR="00A305DD" w:rsidRPr="00BC26CA" w:rsidRDefault="00A305DD" w:rsidP="00BB6EBF">
            <w:pPr>
              <w:pStyle w:val="NoSpacing"/>
              <w:jc w:val="left"/>
            </w:pPr>
            <w:r w:rsidRPr="00694E06">
              <w:t>20_Međimurska</w:t>
            </w:r>
          </w:p>
        </w:tc>
        <w:tc>
          <w:tcPr>
            <w:tcW w:w="973" w:type="pct"/>
            <w:noWrap/>
            <w:vAlign w:val="center"/>
            <w:hideMark/>
          </w:tcPr>
          <w:p w14:paraId="195C61C7" w14:textId="77777777" w:rsidR="00A305DD" w:rsidRPr="00BC26CA" w:rsidRDefault="00A305DD" w:rsidP="00BB6EBF">
            <w:pPr>
              <w:pStyle w:val="NoSpacing"/>
              <w:jc w:val="right"/>
              <w:rPr>
                <w:rFonts w:eastAsia="Times New Roman"/>
                <w:lang w:eastAsia="hr-HR"/>
              </w:rPr>
            </w:pPr>
            <w:r w:rsidRPr="00694E06">
              <w:t>6.864.393</w:t>
            </w:r>
          </w:p>
        </w:tc>
        <w:tc>
          <w:tcPr>
            <w:tcW w:w="973" w:type="pct"/>
            <w:noWrap/>
            <w:vAlign w:val="center"/>
            <w:hideMark/>
          </w:tcPr>
          <w:p w14:paraId="081FDEA5" w14:textId="77777777" w:rsidR="00A305DD" w:rsidRPr="00BC26CA" w:rsidRDefault="00A305DD" w:rsidP="00BB6EBF">
            <w:pPr>
              <w:pStyle w:val="NoSpacing"/>
              <w:jc w:val="right"/>
              <w:rPr>
                <w:rFonts w:eastAsia="Times New Roman"/>
                <w:lang w:eastAsia="hr-HR"/>
              </w:rPr>
            </w:pPr>
            <w:r w:rsidRPr="00694E06">
              <w:t>6.192.145</w:t>
            </w:r>
          </w:p>
        </w:tc>
        <w:tc>
          <w:tcPr>
            <w:tcW w:w="973" w:type="pct"/>
            <w:noWrap/>
            <w:vAlign w:val="center"/>
            <w:hideMark/>
          </w:tcPr>
          <w:p w14:paraId="49AD2121" w14:textId="77777777" w:rsidR="00A305DD" w:rsidRPr="00BC26CA" w:rsidRDefault="00A305DD" w:rsidP="00BB6EBF">
            <w:pPr>
              <w:pStyle w:val="NoSpacing"/>
              <w:jc w:val="right"/>
              <w:rPr>
                <w:rFonts w:eastAsia="Times New Roman"/>
                <w:lang w:eastAsia="hr-HR"/>
              </w:rPr>
            </w:pPr>
            <w:r w:rsidRPr="00694E06">
              <w:t>6.670.028</w:t>
            </w:r>
          </w:p>
        </w:tc>
      </w:tr>
      <w:tr w:rsidR="00A305DD" w:rsidRPr="00BC26CA" w14:paraId="53ED39F6" w14:textId="77777777" w:rsidTr="00BB6EBF">
        <w:trPr>
          <w:trHeight w:val="244"/>
        </w:trPr>
        <w:tc>
          <w:tcPr>
            <w:tcW w:w="2082" w:type="pct"/>
            <w:noWrap/>
            <w:vAlign w:val="center"/>
            <w:hideMark/>
          </w:tcPr>
          <w:p w14:paraId="5E397CE0" w14:textId="77777777" w:rsidR="00A305DD" w:rsidRPr="00BC26CA" w:rsidRDefault="00A305DD" w:rsidP="00BB6EBF">
            <w:pPr>
              <w:pStyle w:val="NoSpacing"/>
              <w:jc w:val="left"/>
            </w:pPr>
            <w:r w:rsidRPr="00694E06">
              <w:t>12_Brodsko-posavska</w:t>
            </w:r>
          </w:p>
        </w:tc>
        <w:tc>
          <w:tcPr>
            <w:tcW w:w="973" w:type="pct"/>
            <w:noWrap/>
            <w:vAlign w:val="center"/>
            <w:hideMark/>
          </w:tcPr>
          <w:p w14:paraId="5E7889CB" w14:textId="77777777" w:rsidR="00A305DD" w:rsidRPr="00BC26CA" w:rsidRDefault="00A305DD" w:rsidP="00BB6EBF">
            <w:pPr>
              <w:pStyle w:val="NoSpacing"/>
              <w:jc w:val="right"/>
              <w:rPr>
                <w:rFonts w:eastAsia="Times New Roman"/>
                <w:lang w:eastAsia="hr-HR"/>
              </w:rPr>
            </w:pPr>
            <w:r w:rsidRPr="00694E06">
              <w:t>8.069.992</w:t>
            </w:r>
          </w:p>
        </w:tc>
        <w:tc>
          <w:tcPr>
            <w:tcW w:w="973" w:type="pct"/>
            <w:noWrap/>
            <w:vAlign w:val="center"/>
            <w:hideMark/>
          </w:tcPr>
          <w:p w14:paraId="514B2A94" w14:textId="77777777" w:rsidR="00A305DD" w:rsidRPr="00BC26CA" w:rsidRDefault="00A305DD" w:rsidP="00BB6EBF">
            <w:pPr>
              <w:pStyle w:val="NoSpacing"/>
              <w:jc w:val="right"/>
              <w:rPr>
                <w:rFonts w:eastAsia="Times New Roman"/>
                <w:lang w:eastAsia="hr-HR"/>
              </w:rPr>
            </w:pPr>
            <w:r w:rsidRPr="00694E06">
              <w:t>8.403.783</w:t>
            </w:r>
          </w:p>
        </w:tc>
        <w:tc>
          <w:tcPr>
            <w:tcW w:w="973" w:type="pct"/>
            <w:noWrap/>
            <w:vAlign w:val="center"/>
            <w:hideMark/>
          </w:tcPr>
          <w:p w14:paraId="4BAD56F1" w14:textId="77777777" w:rsidR="00A305DD" w:rsidRPr="00BC26CA" w:rsidRDefault="00A305DD" w:rsidP="00BB6EBF">
            <w:pPr>
              <w:pStyle w:val="NoSpacing"/>
              <w:jc w:val="right"/>
              <w:rPr>
                <w:rFonts w:eastAsia="Times New Roman"/>
                <w:lang w:eastAsia="hr-HR"/>
              </w:rPr>
            </w:pPr>
            <w:r w:rsidRPr="00694E06">
              <w:t>7.959.247</w:t>
            </w:r>
          </w:p>
        </w:tc>
      </w:tr>
      <w:tr w:rsidR="00A305DD" w:rsidRPr="00BC26CA" w14:paraId="3184A3BF" w14:textId="77777777" w:rsidTr="00BB6EBF">
        <w:trPr>
          <w:trHeight w:val="245"/>
        </w:trPr>
        <w:tc>
          <w:tcPr>
            <w:tcW w:w="2082" w:type="pct"/>
            <w:noWrap/>
            <w:vAlign w:val="center"/>
            <w:hideMark/>
          </w:tcPr>
          <w:p w14:paraId="4ED5671C" w14:textId="77777777" w:rsidR="00A305DD" w:rsidRPr="00BC26CA" w:rsidRDefault="00A305DD" w:rsidP="00BB6EBF">
            <w:pPr>
              <w:pStyle w:val="NoSpacing"/>
              <w:jc w:val="left"/>
            </w:pPr>
            <w:r w:rsidRPr="00694E06">
              <w:t>02_Krapinsko-zagorska</w:t>
            </w:r>
          </w:p>
        </w:tc>
        <w:tc>
          <w:tcPr>
            <w:tcW w:w="973" w:type="pct"/>
            <w:noWrap/>
            <w:vAlign w:val="center"/>
            <w:hideMark/>
          </w:tcPr>
          <w:p w14:paraId="6BE187B8" w14:textId="77777777" w:rsidR="00A305DD" w:rsidRPr="00BC26CA" w:rsidRDefault="00A305DD" w:rsidP="00BB6EBF">
            <w:pPr>
              <w:pStyle w:val="NoSpacing"/>
              <w:jc w:val="right"/>
              <w:rPr>
                <w:rFonts w:eastAsia="Times New Roman"/>
                <w:lang w:eastAsia="hr-HR"/>
              </w:rPr>
            </w:pPr>
            <w:r w:rsidRPr="00694E06">
              <w:t>8.545.633</w:t>
            </w:r>
          </w:p>
        </w:tc>
        <w:tc>
          <w:tcPr>
            <w:tcW w:w="973" w:type="pct"/>
            <w:noWrap/>
            <w:vAlign w:val="center"/>
            <w:hideMark/>
          </w:tcPr>
          <w:p w14:paraId="462082EC" w14:textId="77777777" w:rsidR="00A305DD" w:rsidRPr="00BC26CA" w:rsidRDefault="00A305DD" w:rsidP="00BB6EBF">
            <w:pPr>
              <w:pStyle w:val="NoSpacing"/>
              <w:jc w:val="right"/>
              <w:rPr>
                <w:rFonts w:eastAsia="Times New Roman"/>
                <w:lang w:eastAsia="hr-HR"/>
              </w:rPr>
            </w:pPr>
            <w:r w:rsidRPr="00694E06">
              <w:t>8.385.527</w:t>
            </w:r>
          </w:p>
        </w:tc>
        <w:tc>
          <w:tcPr>
            <w:tcW w:w="973" w:type="pct"/>
            <w:noWrap/>
            <w:vAlign w:val="center"/>
            <w:hideMark/>
          </w:tcPr>
          <w:p w14:paraId="684B72EC" w14:textId="77777777" w:rsidR="00A305DD" w:rsidRPr="00513DD4" w:rsidRDefault="00A305DD" w:rsidP="00BB6EBF">
            <w:pPr>
              <w:pStyle w:val="NoSpacing"/>
              <w:jc w:val="right"/>
              <w:rPr>
                <w:rFonts w:eastAsia="Times New Roman"/>
                <w:lang w:eastAsia="hr-HR"/>
              </w:rPr>
            </w:pPr>
            <w:r w:rsidRPr="00694E06">
              <w:t>8.326.204</w:t>
            </w:r>
          </w:p>
        </w:tc>
      </w:tr>
      <w:tr w:rsidR="00A305DD" w:rsidRPr="00BC26CA" w14:paraId="744D1261" w14:textId="77777777" w:rsidTr="00BB6EBF">
        <w:trPr>
          <w:trHeight w:val="244"/>
        </w:trPr>
        <w:tc>
          <w:tcPr>
            <w:tcW w:w="2082" w:type="pct"/>
            <w:noWrap/>
            <w:vAlign w:val="center"/>
            <w:hideMark/>
          </w:tcPr>
          <w:p w14:paraId="488AB253" w14:textId="77777777" w:rsidR="00A305DD" w:rsidRPr="00BC26CA" w:rsidRDefault="00A305DD" w:rsidP="00BB6EBF">
            <w:pPr>
              <w:pStyle w:val="NoSpacing"/>
              <w:jc w:val="left"/>
            </w:pPr>
            <w:r w:rsidRPr="00694E06">
              <w:t>09_Ličko-senjska</w:t>
            </w:r>
          </w:p>
        </w:tc>
        <w:tc>
          <w:tcPr>
            <w:tcW w:w="973" w:type="pct"/>
            <w:noWrap/>
            <w:vAlign w:val="center"/>
            <w:hideMark/>
          </w:tcPr>
          <w:p w14:paraId="0BE7EF20" w14:textId="77777777" w:rsidR="00A305DD" w:rsidRPr="00BC26CA" w:rsidRDefault="00A305DD" w:rsidP="00BB6EBF">
            <w:pPr>
              <w:pStyle w:val="NoSpacing"/>
              <w:jc w:val="right"/>
              <w:rPr>
                <w:rFonts w:eastAsia="Times New Roman"/>
                <w:lang w:eastAsia="hr-HR"/>
              </w:rPr>
            </w:pPr>
            <w:r w:rsidRPr="00694E06">
              <w:t>9.732.234</w:t>
            </w:r>
          </w:p>
        </w:tc>
        <w:tc>
          <w:tcPr>
            <w:tcW w:w="973" w:type="pct"/>
            <w:noWrap/>
            <w:vAlign w:val="center"/>
            <w:hideMark/>
          </w:tcPr>
          <w:p w14:paraId="5BCD515A" w14:textId="77777777" w:rsidR="00A305DD" w:rsidRPr="00BC26CA" w:rsidRDefault="00A305DD" w:rsidP="00BB6EBF">
            <w:pPr>
              <w:pStyle w:val="NoSpacing"/>
              <w:jc w:val="right"/>
              <w:rPr>
                <w:rFonts w:eastAsia="Times New Roman"/>
                <w:lang w:eastAsia="hr-HR"/>
              </w:rPr>
            </w:pPr>
            <w:r w:rsidRPr="00694E06">
              <w:t>9.829.549</w:t>
            </w:r>
          </w:p>
        </w:tc>
        <w:tc>
          <w:tcPr>
            <w:tcW w:w="973" w:type="pct"/>
            <w:noWrap/>
            <w:vAlign w:val="center"/>
            <w:hideMark/>
          </w:tcPr>
          <w:p w14:paraId="6EB6C268" w14:textId="77777777" w:rsidR="00A305DD" w:rsidRPr="00513DD4" w:rsidRDefault="00A305DD" w:rsidP="00BB6EBF">
            <w:pPr>
              <w:pStyle w:val="NoSpacing"/>
              <w:jc w:val="right"/>
              <w:rPr>
                <w:rFonts w:eastAsia="Times New Roman"/>
                <w:lang w:eastAsia="hr-HR"/>
              </w:rPr>
            </w:pPr>
            <w:r w:rsidRPr="00694E06">
              <w:t>10.036.417</w:t>
            </w:r>
          </w:p>
        </w:tc>
      </w:tr>
      <w:tr w:rsidR="00A305DD" w:rsidRPr="00BC26CA" w14:paraId="106E55E2" w14:textId="77777777" w:rsidTr="00BB6EBF">
        <w:trPr>
          <w:trHeight w:val="244"/>
        </w:trPr>
        <w:tc>
          <w:tcPr>
            <w:tcW w:w="2082" w:type="pct"/>
            <w:noWrap/>
            <w:vAlign w:val="center"/>
            <w:hideMark/>
          </w:tcPr>
          <w:p w14:paraId="4BC70428" w14:textId="77777777" w:rsidR="00A305DD" w:rsidRPr="00BC26CA" w:rsidRDefault="00A305DD" w:rsidP="00BB6EBF">
            <w:pPr>
              <w:pStyle w:val="NoSpacing"/>
              <w:jc w:val="left"/>
            </w:pPr>
            <w:r w:rsidRPr="00694E06">
              <w:t>05_Varaždinska</w:t>
            </w:r>
          </w:p>
        </w:tc>
        <w:tc>
          <w:tcPr>
            <w:tcW w:w="973" w:type="pct"/>
            <w:noWrap/>
            <w:vAlign w:val="center"/>
            <w:hideMark/>
          </w:tcPr>
          <w:p w14:paraId="2CF7422E" w14:textId="77777777" w:rsidR="00A305DD" w:rsidRPr="00BC26CA" w:rsidRDefault="00A305DD" w:rsidP="00BB6EBF">
            <w:pPr>
              <w:pStyle w:val="NoSpacing"/>
              <w:jc w:val="right"/>
              <w:rPr>
                <w:rFonts w:eastAsia="Times New Roman"/>
                <w:lang w:eastAsia="hr-HR"/>
              </w:rPr>
            </w:pPr>
            <w:r w:rsidRPr="00694E06">
              <w:t>13.017.689</w:t>
            </w:r>
          </w:p>
        </w:tc>
        <w:tc>
          <w:tcPr>
            <w:tcW w:w="973" w:type="pct"/>
            <w:noWrap/>
            <w:vAlign w:val="center"/>
            <w:hideMark/>
          </w:tcPr>
          <w:p w14:paraId="24B2BBC6" w14:textId="77777777" w:rsidR="00A305DD" w:rsidRPr="00BC26CA" w:rsidRDefault="00A305DD" w:rsidP="00BB6EBF">
            <w:pPr>
              <w:pStyle w:val="NoSpacing"/>
              <w:jc w:val="right"/>
              <w:rPr>
                <w:rFonts w:eastAsia="Times New Roman"/>
                <w:lang w:eastAsia="hr-HR"/>
              </w:rPr>
            </w:pPr>
            <w:r w:rsidRPr="00694E06">
              <w:t>12.173.648</w:t>
            </w:r>
          </w:p>
        </w:tc>
        <w:tc>
          <w:tcPr>
            <w:tcW w:w="973" w:type="pct"/>
            <w:noWrap/>
            <w:vAlign w:val="center"/>
            <w:hideMark/>
          </w:tcPr>
          <w:p w14:paraId="77DA6555" w14:textId="77777777" w:rsidR="00A305DD" w:rsidRPr="00BC26CA" w:rsidRDefault="00A305DD" w:rsidP="00BB6EBF">
            <w:pPr>
              <w:pStyle w:val="NoSpacing"/>
              <w:jc w:val="right"/>
              <w:rPr>
                <w:rFonts w:eastAsia="Times New Roman"/>
                <w:lang w:eastAsia="hr-HR"/>
              </w:rPr>
            </w:pPr>
            <w:r w:rsidRPr="00694E06">
              <w:t>11.309.818</w:t>
            </w:r>
          </w:p>
        </w:tc>
      </w:tr>
      <w:tr w:rsidR="00A305DD" w:rsidRPr="00BC26CA" w14:paraId="573BB399" w14:textId="77777777" w:rsidTr="00BB6EBF">
        <w:trPr>
          <w:trHeight w:val="244"/>
        </w:trPr>
        <w:tc>
          <w:tcPr>
            <w:tcW w:w="2082" w:type="pct"/>
            <w:noWrap/>
            <w:vAlign w:val="center"/>
            <w:hideMark/>
          </w:tcPr>
          <w:p w14:paraId="73E17712" w14:textId="77777777" w:rsidR="00A305DD" w:rsidRPr="00BC26CA" w:rsidRDefault="00A305DD" w:rsidP="00BB6EBF">
            <w:pPr>
              <w:pStyle w:val="NoSpacing"/>
              <w:jc w:val="left"/>
            </w:pPr>
            <w:r w:rsidRPr="00694E06">
              <w:t>16_Vukovarsko-srijemska</w:t>
            </w:r>
          </w:p>
        </w:tc>
        <w:tc>
          <w:tcPr>
            <w:tcW w:w="973" w:type="pct"/>
            <w:noWrap/>
            <w:vAlign w:val="center"/>
            <w:hideMark/>
          </w:tcPr>
          <w:p w14:paraId="2BA1E1AE" w14:textId="77777777" w:rsidR="00A305DD" w:rsidRPr="00BC26CA" w:rsidRDefault="00A305DD" w:rsidP="00BB6EBF">
            <w:pPr>
              <w:pStyle w:val="NoSpacing"/>
              <w:jc w:val="right"/>
              <w:rPr>
                <w:rFonts w:eastAsia="Times New Roman"/>
                <w:lang w:eastAsia="hr-HR"/>
              </w:rPr>
            </w:pPr>
            <w:r w:rsidRPr="00694E06">
              <w:t>13.252.268</w:t>
            </w:r>
          </w:p>
        </w:tc>
        <w:tc>
          <w:tcPr>
            <w:tcW w:w="973" w:type="pct"/>
            <w:noWrap/>
            <w:vAlign w:val="center"/>
            <w:hideMark/>
          </w:tcPr>
          <w:p w14:paraId="7C5B98AA" w14:textId="77777777" w:rsidR="00A305DD" w:rsidRPr="00BC26CA" w:rsidRDefault="00A305DD" w:rsidP="00BB6EBF">
            <w:pPr>
              <w:pStyle w:val="NoSpacing"/>
              <w:jc w:val="right"/>
              <w:rPr>
                <w:rFonts w:eastAsia="Times New Roman"/>
                <w:lang w:eastAsia="hr-HR"/>
              </w:rPr>
            </w:pPr>
            <w:r w:rsidRPr="00694E06">
              <w:t>13.678.492</w:t>
            </w:r>
          </w:p>
        </w:tc>
        <w:tc>
          <w:tcPr>
            <w:tcW w:w="973" w:type="pct"/>
            <w:noWrap/>
            <w:vAlign w:val="center"/>
            <w:hideMark/>
          </w:tcPr>
          <w:p w14:paraId="60FCA465" w14:textId="77777777" w:rsidR="00A305DD" w:rsidRPr="00BC26CA" w:rsidRDefault="00A305DD" w:rsidP="00BB6EBF">
            <w:pPr>
              <w:pStyle w:val="NoSpacing"/>
              <w:jc w:val="right"/>
              <w:rPr>
                <w:rFonts w:eastAsia="Times New Roman"/>
                <w:lang w:eastAsia="hr-HR"/>
              </w:rPr>
            </w:pPr>
            <w:r w:rsidRPr="00694E06">
              <w:t>14.051.130</w:t>
            </w:r>
          </w:p>
        </w:tc>
      </w:tr>
      <w:tr w:rsidR="00A305DD" w:rsidRPr="00BC26CA" w14:paraId="7D06F31F" w14:textId="77777777" w:rsidTr="00BB6EBF">
        <w:trPr>
          <w:trHeight w:val="244"/>
        </w:trPr>
        <w:tc>
          <w:tcPr>
            <w:tcW w:w="2082" w:type="pct"/>
            <w:noWrap/>
            <w:vAlign w:val="center"/>
            <w:hideMark/>
          </w:tcPr>
          <w:p w14:paraId="2865C68E" w14:textId="77777777" w:rsidR="00A305DD" w:rsidRPr="00BC26CA" w:rsidRDefault="00A305DD" w:rsidP="00BB6EBF">
            <w:pPr>
              <w:pStyle w:val="NoSpacing"/>
              <w:jc w:val="left"/>
            </w:pPr>
            <w:r w:rsidRPr="00694E06">
              <w:t>03_Sisačko-moslavačka</w:t>
            </w:r>
          </w:p>
        </w:tc>
        <w:tc>
          <w:tcPr>
            <w:tcW w:w="973" w:type="pct"/>
            <w:noWrap/>
            <w:vAlign w:val="center"/>
            <w:hideMark/>
          </w:tcPr>
          <w:p w14:paraId="637F047C" w14:textId="77777777" w:rsidR="00A305DD" w:rsidRPr="00BC26CA" w:rsidRDefault="00A305DD" w:rsidP="00BB6EBF">
            <w:pPr>
              <w:pStyle w:val="NoSpacing"/>
              <w:jc w:val="right"/>
              <w:rPr>
                <w:rFonts w:eastAsia="Times New Roman"/>
                <w:lang w:eastAsia="hr-HR"/>
              </w:rPr>
            </w:pPr>
            <w:r w:rsidRPr="00694E06">
              <w:t>14.223.267</w:t>
            </w:r>
          </w:p>
        </w:tc>
        <w:tc>
          <w:tcPr>
            <w:tcW w:w="973" w:type="pct"/>
            <w:noWrap/>
            <w:vAlign w:val="center"/>
            <w:hideMark/>
          </w:tcPr>
          <w:p w14:paraId="1ADBED27" w14:textId="77777777" w:rsidR="00A305DD" w:rsidRPr="00BC26CA" w:rsidRDefault="00A305DD" w:rsidP="00BB6EBF">
            <w:pPr>
              <w:pStyle w:val="NoSpacing"/>
              <w:jc w:val="right"/>
              <w:rPr>
                <w:rFonts w:eastAsia="Times New Roman"/>
                <w:lang w:eastAsia="hr-HR"/>
              </w:rPr>
            </w:pPr>
            <w:r w:rsidRPr="00694E06">
              <w:t>12.908.962</w:t>
            </w:r>
          </w:p>
        </w:tc>
        <w:tc>
          <w:tcPr>
            <w:tcW w:w="973" w:type="pct"/>
            <w:noWrap/>
            <w:vAlign w:val="center"/>
            <w:hideMark/>
          </w:tcPr>
          <w:p w14:paraId="0225BE6C" w14:textId="77777777" w:rsidR="00A305DD" w:rsidRPr="00BC26CA" w:rsidRDefault="00A305DD" w:rsidP="00BB6EBF">
            <w:pPr>
              <w:pStyle w:val="NoSpacing"/>
              <w:jc w:val="right"/>
              <w:rPr>
                <w:rFonts w:eastAsia="Times New Roman"/>
                <w:lang w:eastAsia="hr-HR"/>
              </w:rPr>
            </w:pPr>
            <w:r w:rsidRPr="00694E06">
              <w:t>14.338.922</w:t>
            </w:r>
          </w:p>
        </w:tc>
      </w:tr>
      <w:tr w:rsidR="00A305DD" w:rsidRPr="00BC26CA" w14:paraId="55658FBE" w14:textId="77777777" w:rsidTr="00BB6EBF">
        <w:trPr>
          <w:trHeight w:val="244"/>
        </w:trPr>
        <w:tc>
          <w:tcPr>
            <w:tcW w:w="2082" w:type="pct"/>
            <w:noWrap/>
            <w:vAlign w:val="center"/>
            <w:hideMark/>
          </w:tcPr>
          <w:p w14:paraId="0EA9EDD2" w14:textId="77777777" w:rsidR="00A305DD" w:rsidRPr="00BC26CA" w:rsidRDefault="00A305DD" w:rsidP="00BB6EBF">
            <w:pPr>
              <w:pStyle w:val="NoSpacing"/>
              <w:jc w:val="left"/>
            </w:pPr>
            <w:r w:rsidRPr="00694E06">
              <w:t>04_Karlovačka</w:t>
            </w:r>
          </w:p>
        </w:tc>
        <w:tc>
          <w:tcPr>
            <w:tcW w:w="973" w:type="pct"/>
            <w:noWrap/>
            <w:vAlign w:val="center"/>
            <w:hideMark/>
          </w:tcPr>
          <w:p w14:paraId="28153794" w14:textId="77777777" w:rsidR="00A305DD" w:rsidRPr="00BC26CA" w:rsidRDefault="00A305DD" w:rsidP="00BB6EBF">
            <w:pPr>
              <w:pStyle w:val="NoSpacing"/>
              <w:jc w:val="right"/>
              <w:rPr>
                <w:rFonts w:eastAsia="Times New Roman"/>
                <w:lang w:eastAsia="hr-HR"/>
              </w:rPr>
            </w:pPr>
            <w:r w:rsidRPr="00694E06">
              <w:t>15.308.344</w:t>
            </w:r>
          </w:p>
        </w:tc>
        <w:tc>
          <w:tcPr>
            <w:tcW w:w="973" w:type="pct"/>
            <w:noWrap/>
            <w:vAlign w:val="center"/>
            <w:hideMark/>
          </w:tcPr>
          <w:p w14:paraId="5101FBA3" w14:textId="77777777" w:rsidR="00A305DD" w:rsidRPr="00BC26CA" w:rsidRDefault="00A305DD" w:rsidP="00BB6EBF">
            <w:pPr>
              <w:pStyle w:val="NoSpacing"/>
              <w:jc w:val="right"/>
              <w:rPr>
                <w:rFonts w:eastAsia="Times New Roman"/>
                <w:lang w:eastAsia="hr-HR"/>
              </w:rPr>
            </w:pPr>
            <w:r w:rsidRPr="00694E06">
              <w:t>13.671.262</w:t>
            </w:r>
          </w:p>
        </w:tc>
        <w:tc>
          <w:tcPr>
            <w:tcW w:w="973" w:type="pct"/>
            <w:noWrap/>
            <w:vAlign w:val="center"/>
            <w:hideMark/>
          </w:tcPr>
          <w:p w14:paraId="541F7202" w14:textId="77777777" w:rsidR="00A305DD" w:rsidRPr="00BC26CA" w:rsidRDefault="00A305DD" w:rsidP="00BB6EBF">
            <w:pPr>
              <w:pStyle w:val="NoSpacing"/>
              <w:jc w:val="right"/>
              <w:rPr>
                <w:rFonts w:eastAsia="Times New Roman"/>
                <w:lang w:eastAsia="hr-HR"/>
              </w:rPr>
            </w:pPr>
            <w:r w:rsidRPr="00694E06">
              <w:t>14.371.265</w:t>
            </w:r>
          </w:p>
        </w:tc>
      </w:tr>
      <w:tr w:rsidR="00A305DD" w:rsidRPr="00BC26CA" w14:paraId="79B66745" w14:textId="77777777" w:rsidTr="00BB6EBF">
        <w:trPr>
          <w:trHeight w:val="244"/>
        </w:trPr>
        <w:tc>
          <w:tcPr>
            <w:tcW w:w="2082" w:type="pct"/>
            <w:noWrap/>
            <w:vAlign w:val="center"/>
            <w:hideMark/>
          </w:tcPr>
          <w:p w14:paraId="34483DC5" w14:textId="77777777" w:rsidR="00A305DD" w:rsidRPr="00BC26CA" w:rsidRDefault="00A305DD" w:rsidP="00BB6EBF">
            <w:pPr>
              <w:pStyle w:val="NoSpacing"/>
              <w:jc w:val="left"/>
            </w:pPr>
            <w:r w:rsidRPr="00694E06">
              <w:t>01_Zagrebačka</w:t>
            </w:r>
          </w:p>
        </w:tc>
        <w:tc>
          <w:tcPr>
            <w:tcW w:w="973" w:type="pct"/>
            <w:noWrap/>
            <w:vAlign w:val="center"/>
            <w:hideMark/>
          </w:tcPr>
          <w:p w14:paraId="52768EEC" w14:textId="77777777" w:rsidR="00A305DD" w:rsidRPr="00BC26CA" w:rsidRDefault="00A305DD" w:rsidP="00BB6EBF">
            <w:pPr>
              <w:pStyle w:val="NoSpacing"/>
              <w:jc w:val="right"/>
              <w:rPr>
                <w:rFonts w:eastAsia="Times New Roman"/>
                <w:lang w:eastAsia="hr-HR"/>
              </w:rPr>
            </w:pPr>
            <w:r w:rsidRPr="00694E06">
              <w:t>24.465.790</w:t>
            </w:r>
          </w:p>
        </w:tc>
        <w:tc>
          <w:tcPr>
            <w:tcW w:w="973" w:type="pct"/>
            <w:noWrap/>
            <w:vAlign w:val="center"/>
            <w:hideMark/>
          </w:tcPr>
          <w:p w14:paraId="2955E434" w14:textId="77777777" w:rsidR="00A305DD" w:rsidRPr="00513DD4" w:rsidRDefault="00A305DD" w:rsidP="00BB6EBF">
            <w:pPr>
              <w:pStyle w:val="NoSpacing"/>
              <w:jc w:val="right"/>
              <w:rPr>
                <w:rFonts w:eastAsia="Times New Roman"/>
                <w:lang w:eastAsia="hr-HR"/>
              </w:rPr>
            </w:pPr>
            <w:r w:rsidRPr="00694E06">
              <w:t>21.376.038</w:t>
            </w:r>
          </w:p>
        </w:tc>
        <w:tc>
          <w:tcPr>
            <w:tcW w:w="973" w:type="pct"/>
            <w:noWrap/>
            <w:vAlign w:val="center"/>
            <w:hideMark/>
          </w:tcPr>
          <w:p w14:paraId="5F206B04" w14:textId="77777777" w:rsidR="00A305DD" w:rsidRPr="00513DD4" w:rsidRDefault="00A305DD" w:rsidP="00BB6EBF">
            <w:pPr>
              <w:pStyle w:val="NoSpacing"/>
              <w:jc w:val="right"/>
              <w:rPr>
                <w:rFonts w:eastAsia="Times New Roman"/>
                <w:lang w:eastAsia="hr-HR"/>
              </w:rPr>
            </w:pPr>
            <w:r w:rsidRPr="00694E06">
              <w:t>19.811.603</w:t>
            </w:r>
          </w:p>
        </w:tc>
      </w:tr>
      <w:tr w:rsidR="00A305DD" w:rsidRPr="00BC26CA" w14:paraId="2006C664" w14:textId="77777777" w:rsidTr="00BB6EBF">
        <w:trPr>
          <w:trHeight w:val="244"/>
        </w:trPr>
        <w:tc>
          <w:tcPr>
            <w:tcW w:w="2082" w:type="pct"/>
            <w:noWrap/>
            <w:vAlign w:val="center"/>
            <w:hideMark/>
          </w:tcPr>
          <w:p w14:paraId="65A4B4B4" w14:textId="77777777" w:rsidR="00A305DD" w:rsidRPr="00BC26CA" w:rsidRDefault="00A305DD" w:rsidP="00BB6EBF">
            <w:pPr>
              <w:pStyle w:val="NoSpacing"/>
              <w:jc w:val="left"/>
            </w:pPr>
            <w:r w:rsidRPr="00694E06">
              <w:t>14_Osječko-baranjska</w:t>
            </w:r>
          </w:p>
        </w:tc>
        <w:tc>
          <w:tcPr>
            <w:tcW w:w="973" w:type="pct"/>
            <w:noWrap/>
            <w:vAlign w:val="center"/>
            <w:hideMark/>
          </w:tcPr>
          <w:p w14:paraId="7AB55A4B" w14:textId="77777777" w:rsidR="00A305DD" w:rsidRPr="00BC26CA" w:rsidRDefault="00A305DD" w:rsidP="00BB6EBF">
            <w:pPr>
              <w:pStyle w:val="NoSpacing"/>
              <w:jc w:val="right"/>
              <w:rPr>
                <w:rFonts w:eastAsia="Times New Roman"/>
                <w:lang w:eastAsia="hr-HR"/>
              </w:rPr>
            </w:pPr>
            <w:r w:rsidRPr="00694E06">
              <w:t>20.518.557</w:t>
            </w:r>
          </w:p>
        </w:tc>
        <w:tc>
          <w:tcPr>
            <w:tcW w:w="973" w:type="pct"/>
            <w:noWrap/>
            <w:vAlign w:val="center"/>
            <w:hideMark/>
          </w:tcPr>
          <w:p w14:paraId="1A55E795" w14:textId="77777777" w:rsidR="00A305DD" w:rsidRPr="00513DD4" w:rsidRDefault="00A305DD" w:rsidP="00BB6EBF">
            <w:pPr>
              <w:pStyle w:val="NoSpacing"/>
              <w:jc w:val="right"/>
              <w:rPr>
                <w:rFonts w:eastAsia="Times New Roman"/>
                <w:lang w:eastAsia="hr-HR"/>
              </w:rPr>
            </w:pPr>
            <w:r w:rsidRPr="00694E06">
              <w:t>20.218.645</w:t>
            </w:r>
          </w:p>
        </w:tc>
        <w:tc>
          <w:tcPr>
            <w:tcW w:w="973" w:type="pct"/>
            <w:noWrap/>
            <w:vAlign w:val="center"/>
            <w:hideMark/>
          </w:tcPr>
          <w:p w14:paraId="6CA20E2D" w14:textId="77777777" w:rsidR="00A305DD" w:rsidRPr="00513DD4" w:rsidRDefault="00A305DD" w:rsidP="00BB6EBF">
            <w:pPr>
              <w:pStyle w:val="NoSpacing"/>
              <w:jc w:val="right"/>
              <w:rPr>
                <w:rFonts w:eastAsia="Times New Roman"/>
                <w:lang w:eastAsia="hr-HR"/>
              </w:rPr>
            </w:pPr>
            <w:r w:rsidRPr="00694E06">
              <w:t>20.727.455</w:t>
            </w:r>
          </w:p>
        </w:tc>
      </w:tr>
      <w:tr w:rsidR="00A305DD" w:rsidRPr="00BC26CA" w14:paraId="666170D4" w14:textId="77777777" w:rsidTr="00BB6EBF">
        <w:trPr>
          <w:trHeight w:val="245"/>
        </w:trPr>
        <w:tc>
          <w:tcPr>
            <w:tcW w:w="2082" w:type="pct"/>
            <w:noWrap/>
            <w:vAlign w:val="center"/>
            <w:hideMark/>
          </w:tcPr>
          <w:p w14:paraId="3EF5AF7D" w14:textId="77777777" w:rsidR="00A305DD" w:rsidRPr="00BC26CA" w:rsidRDefault="00A305DD" w:rsidP="00BB6EBF">
            <w:pPr>
              <w:pStyle w:val="NoSpacing"/>
              <w:jc w:val="left"/>
            </w:pPr>
            <w:r w:rsidRPr="00694E06">
              <w:t>19_Dubrovačko-neretvanska</w:t>
            </w:r>
          </w:p>
        </w:tc>
        <w:tc>
          <w:tcPr>
            <w:tcW w:w="973" w:type="pct"/>
            <w:noWrap/>
            <w:vAlign w:val="center"/>
            <w:hideMark/>
          </w:tcPr>
          <w:p w14:paraId="725A1AFC" w14:textId="77777777" w:rsidR="00A305DD" w:rsidRPr="00BC26CA" w:rsidRDefault="00A305DD" w:rsidP="00BB6EBF">
            <w:pPr>
              <w:pStyle w:val="NoSpacing"/>
              <w:jc w:val="right"/>
              <w:rPr>
                <w:rFonts w:eastAsia="Times New Roman"/>
                <w:lang w:eastAsia="hr-HR"/>
              </w:rPr>
            </w:pPr>
            <w:r w:rsidRPr="00694E06">
              <w:t>22.604.350</w:t>
            </w:r>
          </w:p>
        </w:tc>
        <w:tc>
          <w:tcPr>
            <w:tcW w:w="973" w:type="pct"/>
            <w:noWrap/>
            <w:vAlign w:val="center"/>
            <w:hideMark/>
          </w:tcPr>
          <w:p w14:paraId="05CA27D1" w14:textId="77777777" w:rsidR="00A305DD" w:rsidRPr="00BC26CA" w:rsidRDefault="00A305DD" w:rsidP="00BB6EBF">
            <w:pPr>
              <w:pStyle w:val="NoSpacing"/>
              <w:jc w:val="right"/>
              <w:rPr>
                <w:rFonts w:eastAsia="Times New Roman"/>
                <w:lang w:eastAsia="hr-HR"/>
              </w:rPr>
            </w:pPr>
            <w:r w:rsidRPr="00694E06">
              <w:t>20.578.136</w:t>
            </w:r>
          </w:p>
        </w:tc>
        <w:tc>
          <w:tcPr>
            <w:tcW w:w="973" w:type="pct"/>
            <w:noWrap/>
            <w:vAlign w:val="center"/>
            <w:hideMark/>
          </w:tcPr>
          <w:p w14:paraId="3766308D" w14:textId="77777777" w:rsidR="00A305DD" w:rsidRPr="00BC26CA" w:rsidRDefault="00A305DD" w:rsidP="00BB6EBF">
            <w:pPr>
              <w:pStyle w:val="NoSpacing"/>
              <w:jc w:val="right"/>
              <w:rPr>
                <w:rFonts w:eastAsia="Times New Roman"/>
                <w:lang w:eastAsia="hr-HR"/>
              </w:rPr>
            </w:pPr>
            <w:r w:rsidRPr="00694E06">
              <w:t>20.914.437</w:t>
            </w:r>
          </w:p>
        </w:tc>
      </w:tr>
      <w:tr w:rsidR="00A305DD" w:rsidRPr="00BC26CA" w14:paraId="4BCDFE27" w14:textId="77777777" w:rsidTr="00BB6EBF">
        <w:trPr>
          <w:trHeight w:val="244"/>
        </w:trPr>
        <w:tc>
          <w:tcPr>
            <w:tcW w:w="2082" w:type="pct"/>
            <w:noWrap/>
            <w:vAlign w:val="center"/>
            <w:hideMark/>
          </w:tcPr>
          <w:p w14:paraId="43326C87" w14:textId="77777777" w:rsidR="00A305DD" w:rsidRPr="00BC26CA" w:rsidRDefault="00A305DD" w:rsidP="00BB6EBF">
            <w:pPr>
              <w:pStyle w:val="NoSpacing"/>
              <w:jc w:val="left"/>
            </w:pPr>
            <w:r w:rsidRPr="00694E06">
              <w:t>15_Šibensko-kninska</w:t>
            </w:r>
          </w:p>
        </w:tc>
        <w:tc>
          <w:tcPr>
            <w:tcW w:w="973" w:type="pct"/>
            <w:noWrap/>
            <w:vAlign w:val="center"/>
            <w:hideMark/>
          </w:tcPr>
          <w:p w14:paraId="007A4606" w14:textId="77777777" w:rsidR="00A305DD" w:rsidRPr="00BC26CA" w:rsidRDefault="00A305DD" w:rsidP="00BB6EBF">
            <w:pPr>
              <w:pStyle w:val="NoSpacing"/>
              <w:jc w:val="right"/>
              <w:rPr>
                <w:rFonts w:eastAsia="Times New Roman"/>
                <w:lang w:eastAsia="hr-HR"/>
              </w:rPr>
            </w:pPr>
            <w:r w:rsidRPr="00694E06">
              <w:t>20.433.451</w:t>
            </w:r>
          </w:p>
        </w:tc>
        <w:tc>
          <w:tcPr>
            <w:tcW w:w="973" w:type="pct"/>
            <w:noWrap/>
            <w:vAlign w:val="center"/>
            <w:hideMark/>
          </w:tcPr>
          <w:p w14:paraId="6DDCF286" w14:textId="77777777" w:rsidR="00A305DD" w:rsidRPr="00BC26CA" w:rsidRDefault="00A305DD" w:rsidP="00BB6EBF">
            <w:pPr>
              <w:pStyle w:val="NoSpacing"/>
              <w:jc w:val="right"/>
              <w:rPr>
                <w:rFonts w:eastAsia="Times New Roman"/>
                <w:lang w:eastAsia="hr-HR"/>
              </w:rPr>
            </w:pPr>
            <w:r w:rsidRPr="00694E06">
              <w:t>20.294.515</w:t>
            </w:r>
          </w:p>
        </w:tc>
        <w:tc>
          <w:tcPr>
            <w:tcW w:w="973" w:type="pct"/>
            <w:noWrap/>
            <w:vAlign w:val="center"/>
            <w:hideMark/>
          </w:tcPr>
          <w:p w14:paraId="5050EE2C" w14:textId="77777777" w:rsidR="00A305DD" w:rsidRPr="00BC26CA" w:rsidRDefault="00A305DD" w:rsidP="00BB6EBF">
            <w:pPr>
              <w:pStyle w:val="NoSpacing"/>
              <w:jc w:val="right"/>
              <w:rPr>
                <w:rFonts w:eastAsia="Times New Roman"/>
                <w:lang w:eastAsia="hr-HR"/>
              </w:rPr>
            </w:pPr>
            <w:r w:rsidRPr="00694E06">
              <w:t>21.585.863</w:t>
            </w:r>
          </w:p>
        </w:tc>
      </w:tr>
      <w:tr w:rsidR="00A305DD" w:rsidRPr="00BC26CA" w14:paraId="2CAE698A" w14:textId="77777777" w:rsidTr="00BB6EBF">
        <w:trPr>
          <w:trHeight w:val="244"/>
        </w:trPr>
        <w:tc>
          <w:tcPr>
            <w:tcW w:w="2082" w:type="pct"/>
            <w:noWrap/>
            <w:vAlign w:val="center"/>
            <w:hideMark/>
          </w:tcPr>
          <w:p w14:paraId="389BF4C9" w14:textId="77777777" w:rsidR="00A305DD" w:rsidRPr="00BC26CA" w:rsidRDefault="00A305DD" w:rsidP="00BB6EBF">
            <w:pPr>
              <w:pStyle w:val="NoSpacing"/>
              <w:jc w:val="left"/>
            </w:pPr>
            <w:r w:rsidRPr="00694E06">
              <w:t>18_Istarska</w:t>
            </w:r>
          </w:p>
        </w:tc>
        <w:tc>
          <w:tcPr>
            <w:tcW w:w="973" w:type="pct"/>
            <w:noWrap/>
            <w:vAlign w:val="center"/>
            <w:hideMark/>
          </w:tcPr>
          <w:p w14:paraId="520A9BF5" w14:textId="77777777" w:rsidR="00A305DD" w:rsidRPr="00BC26CA" w:rsidRDefault="00A305DD" w:rsidP="00BB6EBF">
            <w:pPr>
              <w:pStyle w:val="NoSpacing"/>
              <w:jc w:val="right"/>
              <w:rPr>
                <w:rFonts w:eastAsia="Times New Roman"/>
                <w:lang w:eastAsia="hr-HR"/>
              </w:rPr>
            </w:pPr>
            <w:r w:rsidRPr="00694E06">
              <w:t>27.193.129</w:t>
            </w:r>
          </w:p>
        </w:tc>
        <w:tc>
          <w:tcPr>
            <w:tcW w:w="973" w:type="pct"/>
            <w:noWrap/>
            <w:vAlign w:val="center"/>
            <w:hideMark/>
          </w:tcPr>
          <w:p w14:paraId="7C0DF724" w14:textId="77777777" w:rsidR="00A305DD" w:rsidRPr="00BC26CA" w:rsidRDefault="00A305DD" w:rsidP="00BB6EBF">
            <w:pPr>
              <w:pStyle w:val="NoSpacing"/>
              <w:jc w:val="right"/>
              <w:rPr>
                <w:rFonts w:eastAsia="Times New Roman"/>
                <w:lang w:eastAsia="hr-HR"/>
              </w:rPr>
            </w:pPr>
            <w:r w:rsidRPr="00694E06">
              <w:t>25.286.209</w:t>
            </w:r>
          </w:p>
        </w:tc>
        <w:tc>
          <w:tcPr>
            <w:tcW w:w="973" w:type="pct"/>
            <w:noWrap/>
            <w:vAlign w:val="center"/>
            <w:hideMark/>
          </w:tcPr>
          <w:p w14:paraId="3ECF2AEC" w14:textId="77777777" w:rsidR="00A305DD" w:rsidRPr="00BC26CA" w:rsidRDefault="00A305DD" w:rsidP="00BB6EBF">
            <w:pPr>
              <w:pStyle w:val="NoSpacing"/>
              <w:jc w:val="right"/>
              <w:rPr>
                <w:rFonts w:eastAsia="Times New Roman"/>
                <w:lang w:eastAsia="hr-HR"/>
              </w:rPr>
            </w:pPr>
            <w:r w:rsidRPr="00694E06">
              <w:t>27.492.520</w:t>
            </w:r>
          </w:p>
        </w:tc>
      </w:tr>
      <w:tr w:rsidR="00A305DD" w:rsidRPr="00BC26CA" w14:paraId="4B98881E" w14:textId="77777777" w:rsidTr="00BB6EBF">
        <w:trPr>
          <w:trHeight w:val="244"/>
        </w:trPr>
        <w:tc>
          <w:tcPr>
            <w:tcW w:w="2082" w:type="pct"/>
            <w:noWrap/>
            <w:vAlign w:val="center"/>
            <w:hideMark/>
          </w:tcPr>
          <w:p w14:paraId="3A13A9C0" w14:textId="77777777" w:rsidR="00A305DD" w:rsidRPr="00BC26CA" w:rsidRDefault="00A305DD" w:rsidP="00BB6EBF">
            <w:pPr>
              <w:pStyle w:val="NoSpacing"/>
              <w:jc w:val="left"/>
            </w:pPr>
            <w:r w:rsidRPr="00694E06">
              <w:t>08_Primorsko-goranska</w:t>
            </w:r>
          </w:p>
        </w:tc>
        <w:tc>
          <w:tcPr>
            <w:tcW w:w="973" w:type="pct"/>
            <w:noWrap/>
            <w:vAlign w:val="center"/>
            <w:hideMark/>
          </w:tcPr>
          <w:p w14:paraId="1F6403B1" w14:textId="77777777" w:rsidR="00A305DD" w:rsidRPr="00BC26CA" w:rsidRDefault="00A305DD" w:rsidP="00BB6EBF">
            <w:pPr>
              <w:pStyle w:val="NoSpacing"/>
              <w:jc w:val="right"/>
              <w:rPr>
                <w:rFonts w:eastAsia="Times New Roman"/>
                <w:lang w:eastAsia="hr-HR"/>
              </w:rPr>
            </w:pPr>
            <w:r w:rsidRPr="00694E06">
              <w:t>32.173.450</w:t>
            </w:r>
          </w:p>
        </w:tc>
        <w:tc>
          <w:tcPr>
            <w:tcW w:w="973" w:type="pct"/>
            <w:noWrap/>
            <w:vAlign w:val="center"/>
            <w:hideMark/>
          </w:tcPr>
          <w:p w14:paraId="5AEE6814" w14:textId="77777777" w:rsidR="00A305DD" w:rsidRPr="00BC26CA" w:rsidRDefault="00A305DD" w:rsidP="00BB6EBF">
            <w:pPr>
              <w:pStyle w:val="NoSpacing"/>
              <w:jc w:val="right"/>
              <w:rPr>
                <w:rFonts w:eastAsia="Times New Roman"/>
                <w:lang w:eastAsia="hr-HR"/>
              </w:rPr>
            </w:pPr>
            <w:r w:rsidRPr="00694E06">
              <w:t>30.028.043</w:t>
            </w:r>
          </w:p>
        </w:tc>
        <w:tc>
          <w:tcPr>
            <w:tcW w:w="973" w:type="pct"/>
            <w:noWrap/>
            <w:vAlign w:val="center"/>
            <w:hideMark/>
          </w:tcPr>
          <w:p w14:paraId="071BABC0" w14:textId="77777777" w:rsidR="00A305DD" w:rsidRPr="00BC26CA" w:rsidRDefault="00A305DD" w:rsidP="00BB6EBF">
            <w:pPr>
              <w:pStyle w:val="NoSpacing"/>
              <w:jc w:val="right"/>
              <w:rPr>
                <w:rFonts w:eastAsia="Times New Roman"/>
                <w:lang w:eastAsia="hr-HR"/>
              </w:rPr>
            </w:pPr>
            <w:r w:rsidRPr="00694E06">
              <w:t>30.669.878</w:t>
            </w:r>
          </w:p>
        </w:tc>
      </w:tr>
      <w:tr w:rsidR="00A305DD" w:rsidRPr="00BC26CA" w14:paraId="4CF829C3" w14:textId="77777777" w:rsidTr="00BB6EBF">
        <w:trPr>
          <w:trHeight w:val="244"/>
        </w:trPr>
        <w:tc>
          <w:tcPr>
            <w:tcW w:w="2082" w:type="pct"/>
            <w:noWrap/>
            <w:vAlign w:val="center"/>
            <w:hideMark/>
          </w:tcPr>
          <w:p w14:paraId="35AAB68C" w14:textId="77777777" w:rsidR="00A305DD" w:rsidRPr="00BC26CA" w:rsidRDefault="00A305DD" w:rsidP="00BB6EBF">
            <w:pPr>
              <w:pStyle w:val="NoSpacing"/>
              <w:jc w:val="left"/>
            </w:pPr>
            <w:r w:rsidRPr="00694E06">
              <w:lastRenderedPageBreak/>
              <w:t>13_Zadarska</w:t>
            </w:r>
          </w:p>
        </w:tc>
        <w:tc>
          <w:tcPr>
            <w:tcW w:w="973" w:type="pct"/>
            <w:noWrap/>
            <w:vAlign w:val="center"/>
            <w:hideMark/>
          </w:tcPr>
          <w:p w14:paraId="7129F5EB" w14:textId="77777777" w:rsidR="00A305DD" w:rsidRPr="00BC26CA" w:rsidRDefault="00A305DD" w:rsidP="00BB6EBF">
            <w:pPr>
              <w:pStyle w:val="NoSpacing"/>
              <w:jc w:val="right"/>
              <w:rPr>
                <w:rFonts w:eastAsia="Times New Roman"/>
                <w:lang w:eastAsia="hr-HR"/>
              </w:rPr>
            </w:pPr>
            <w:r w:rsidRPr="00694E06">
              <w:t>30.914.796</w:t>
            </w:r>
          </w:p>
        </w:tc>
        <w:tc>
          <w:tcPr>
            <w:tcW w:w="973" w:type="pct"/>
            <w:noWrap/>
            <w:vAlign w:val="center"/>
            <w:hideMark/>
          </w:tcPr>
          <w:p w14:paraId="71CC2923" w14:textId="77777777" w:rsidR="00A305DD" w:rsidRPr="00513DD4" w:rsidRDefault="00A305DD" w:rsidP="00BB6EBF">
            <w:pPr>
              <w:pStyle w:val="NoSpacing"/>
              <w:jc w:val="right"/>
              <w:rPr>
                <w:rFonts w:eastAsia="Times New Roman"/>
                <w:lang w:eastAsia="hr-HR"/>
              </w:rPr>
            </w:pPr>
            <w:r w:rsidRPr="00694E06">
              <w:t>33.165.410</w:t>
            </w:r>
          </w:p>
        </w:tc>
        <w:tc>
          <w:tcPr>
            <w:tcW w:w="973" w:type="pct"/>
            <w:noWrap/>
            <w:vAlign w:val="center"/>
            <w:hideMark/>
          </w:tcPr>
          <w:p w14:paraId="40530BCA" w14:textId="77777777" w:rsidR="00A305DD" w:rsidRPr="00BC26CA" w:rsidRDefault="00A305DD" w:rsidP="00BB6EBF">
            <w:pPr>
              <w:pStyle w:val="NoSpacing"/>
              <w:jc w:val="right"/>
              <w:rPr>
                <w:rFonts w:eastAsia="Times New Roman"/>
                <w:lang w:eastAsia="hr-HR"/>
              </w:rPr>
            </w:pPr>
            <w:r w:rsidRPr="00694E06">
              <w:t>34.417.600</w:t>
            </w:r>
          </w:p>
        </w:tc>
      </w:tr>
      <w:tr w:rsidR="00A305DD" w:rsidRPr="00BC26CA" w14:paraId="6689CB1B" w14:textId="77777777" w:rsidTr="00BB6EBF">
        <w:trPr>
          <w:trHeight w:val="244"/>
        </w:trPr>
        <w:tc>
          <w:tcPr>
            <w:tcW w:w="2082" w:type="pct"/>
            <w:noWrap/>
            <w:vAlign w:val="center"/>
            <w:hideMark/>
          </w:tcPr>
          <w:p w14:paraId="6766EE76" w14:textId="77777777" w:rsidR="00A305DD" w:rsidRPr="00BC26CA" w:rsidRDefault="00A305DD" w:rsidP="00BB6EBF">
            <w:pPr>
              <w:pStyle w:val="NoSpacing"/>
              <w:jc w:val="left"/>
            </w:pPr>
            <w:r w:rsidRPr="00694E06">
              <w:t>17_Splitsko-dalmatinska</w:t>
            </w:r>
          </w:p>
        </w:tc>
        <w:tc>
          <w:tcPr>
            <w:tcW w:w="973" w:type="pct"/>
            <w:noWrap/>
            <w:vAlign w:val="center"/>
            <w:hideMark/>
          </w:tcPr>
          <w:p w14:paraId="72D70FC9" w14:textId="77777777" w:rsidR="00A305DD" w:rsidRPr="00BC26CA" w:rsidRDefault="00A305DD" w:rsidP="00BB6EBF">
            <w:pPr>
              <w:pStyle w:val="NoSpacing"/>
              <w:jc w:val="right"/>
              <w:rPr>
                <w:rFonts w:eastAsia="Times New Roman"/>
                <w:lang w:eastAsia="hr-HR"/>
              </w:rPr>
            </w:pPr>
            <w:r w:rsidRPr="00694E06">
              <w:t>74.200.540</w:t>
            </w:r>
          </w:p>
        </w:tc>
        <w:tc>
          <w:tcPr>
            <w:tcW w:w="973" w:type="pct"/>
            <w:noWrap/>
            <w:vAlign w:val="center"/>
            <w:hideMark/>
          </w:tcPr>
          <w:p w14:paraId="3F8599F1" w14:textId="77777777" w:rsidR="00A305DD" w:rsidRPr="00513DD4" w:rsidRDefault="00A305DD" w:rsidP="00BB6EBF">
            <w:pPr>
              <w:pStyle w:val="NoSpacing"/>
              <w:jc w:val="right"/>
              <w:rPr>
                <w:rFonts w:eastAsia="Times New Roman"/>
                <w:lang w:eastAsia="hr-HR"/>
              </w:rPr>
            </w:pPr>
            <w:r w:rsidRPr="00694E06">
              <w:t>71.314.207</w:t>
            </w:r>
          </w:p>
        </w:tc>
        <w:tc>
          <w:tcPr>
            <w:tcW w:w="973" w:type="pct"/>
            <w:noWrap/>
            <w:vAlign w:val="center"/>
            <w:hideMark/>
          </w:tcPr>
          <w:p w14:paraId="036F7936" w14:textId="77777777" w:rsidR="00A305DD" w:rsidRPr="00BC26CA" w:rsidRDefault="00A305DD" w:rsidP="00BB6EBF">
            <w:pPr>
              <w:pStyle w:val="NoSpacing"/>
              <w:jc w:val="right"/>
              <w:rPr>
                <w:rFonts w:eastAsia="Times New Roman"/>
                <w:lang w:eastAsia="hr-HR"/>
              </w:rPr>
            </w:pPr>
            <w:r w:rsidRPr="00694E06">
              <w:t>68.604.808</w:t>
            </w:r>
          </w:p>
        </w:tc>
      </w:tr>
      <w:tr w:rsidR="00A305DD" w:rsidRPr="00BC26CA" w14:paraId="2EFCD679" w14:textId="77777777" w:rsidTr="00BB6EBF">
        <w:trPr>
          <w:trHeight w:val="244"/>
        </w:trPr>
        <w:tc>
          <w:tcPr>
            <w:tcW w:w="2082" w:type="pct"/>
            <w:noWrap/>
            <w:vAlign w:val="center"/>
            <w:hideMark/>
          </w:tcPr>
          <w:p w14:paraId="4F41B761" w14:textId="77777777" w:rsidR="00A305DD" w:rsidRPr="00BC26CA" w:rsidRDefault="00A305DD" w:rsidP="00BB6EBF">
            <w:pPr>
              <w:pStyle w:val="NoSpacing"/>
              <w:jc w:val="left"/>
            </w:pPr>
            <w:r w:rsidRPr="00694E06">
              <w:t>21_Grad Zagreb</w:t>
            </w:r>
          </w:p>
        </w:tc>
        <w:tc>
          <w:tcPr>
            <w:tcW w:w="973" w:type="pct"/>
            <w:noWrap/>
            <w:vAlign w:val="center"/>
            <w:hideMark/>
          </w:tcPr>
          <w:p w14:paraId="2724E5A6" w14:textId="77777777" w:rsidR="00A305DD" w:rsidRPr="00BC26CA" w:rsidRDefault="00A305DD" w:rsidP="00BB6EBF">
            <w:pPr>
              <w:pStyle w:val="NoSpacing"/>
              <w:jc w:val="right"/>
              <w:rPr>
                <w:rFonts w:eastAsia="Times New Roman"/>
                <w:lang w:eastAsia="hr-HR"/>
              </w:rPr>
            </w:pPr>
            <w:r w:rsidRPr="00694E06">
              <w:t>115.548.887</w:t>
            </w:r>
          </w:p>
        </w:tc>
        <w:tc>
          <w:tcPr>
            <w:tcW w:w="973" w:type="pct"/>
            <w:noWrap/>
            <w:vAlign w:val="center"/>
            <w:hideMark/>
          </w:tcPr>
          <w:p w14:paraId="4D8AC9E0" w14:textId="77777777" w:rsidR="00A305DD" w:rsidRPr="00BC26CA" w:rsidRDefault="00A305DD" w:rsidP="00BB6EBF">
            <w:pPr>
              <w:pStyle w:val="NoSpacing"/>
              <w:jc w:val="right"/>
              <w:rPr>
                <w:rFonts w:eastAsia="Times New Roman"/>
                <w:lang w:eastAsia="hr-HR"/>
              </w:rPr>
            </w:pPr>
            <w:r w:rsidRPr="00694E06">
              <w:t>112.523.704</w:t>
            </w:r>
          </w:p>
        </w:tc>
        <w:tc>
          <w:tcPr>
            <w:tcW w:w="973" w:type="pct"/>
            <w:noWrap/>
            <w:vAlign w:val="center"/>
            <w:hideMark/>
          </w:tcPr>
          <w:p w14:paraId="606F7588" w14:textId="77777777" w:rsidR="00A305DD" w:rsidRPr="00BC26CA" w:rsidRDefault="00A305DD" w:rsidP="00BB6EBF">
            <w:pPr>
              <w:pStyle w:val="NoSpacing"/>
              <w:jc w:val="right"/>
              <w:rPr>
                <w:rFonts w:eastAsia="Times New Roman"/>
                <w:lang w:eastAsia="hr-HR"/>
              </w:rPr>
            </w:pPr>
            <w:r w:rsidRPr="00694E06">
              <w:t>116.667.523</w:t>
            </w:r>
          </w:p>
        </w:tc>
      </w:tr>
      <w:tr w:rsidR="00A305DD" w:rsidRPr="00BC26CA" w14:paraId="6535F895" w14:textId="77777777" w:rsidTr="00BB6EBF">
        <w:trPr>
          <w:cnfStyle w:val="010000000000" w:firstRow="0" w:lastRow="1" w:firstColumn="0" w:lastColumn="0" w:oddVBand="0" w:evenVBand="0" w:oddHBand="0" w:evenHBand="0" w:firstRowFirstColumn="0" w:firstRowLastColumn="0" w:lastRowFirstColumn="0" w:lastRowLastColumn="0"/>
          <w:trHeight w:val="245"/>
        </w:trPr>
        <w:tc>
          <w:tcPr>
            <w:tcW w:w="2082" w:type="pct"/>
            <w:noWrap/>
            <w:vAlign w:val="center"/>
            <w:hideMark/>
          </w:tcPr>
          <w:p w14:paraId="34BCA14C" w14:textId="77777777" w:rsidR="00A305DD" w:rsidRPr="00BC26CA" w:rsidRDefault="00A305DD" w:rsidP="00BB6EBF">
            <w:pPr>
              <w:pStyle w:val="NoSpacing"/>
              <w:jc w:val="right"/>
              <w:rPr>
                <w:rFonts w:eastAsia="Times New Roman"/>
                <w:lang w:eastAsia="hr-HR"/>
              </w:rPr>
            </w:pPr>
            <w:r w:rsidRPr="00BC26CA">
              <w:rPr>
                <w:rFonts w:eastAsia="Times New Roman"/>
                <w:lang w:eastAsia="hr-HR"/>
              </w:rPr>
              <w:t>UKUPNO:</w:t>
            </w:r>
          </w:p>
        </w:tc>
        <w:tc>
          <w:tcPr>
            <w:tcW w:w="973" w:type="pct"/>
            <w:noWrap/>
            <w:vAlign w:val="center"/>
            <w:hideMark/>
          </w:tcPr>
          <w:p w14:paraId="4384A312" w14:textId="77777777" w:rsidR="00A305DD" w:rsidRPr="00BC26CA" w:rsidRDefault="00A305DD" w:rsidP="00BB6EBF">
            <w:pPr>
              <w:pStyle w:val="NoSpacing"/>
              <w:jc w:val="right"/>
              <w:rPr>
                <w:rFonts w:eastAsia="Times New Roman"/>
                <w:lang w:eastAsia="hr-HR"/>
              </w:rPr>
            </w:pPr>
            <w:r w:rsidRPr="00052D14">
              <w:t>476.128.508</w:t>
            </w:r>
          </w:p>
        </w:tc>
        <w:tc>
          <w:tcPr>
            <w:tcW w:w="973" w:type="pct"/>
            <w:noWrap/>
            <w:vAlign w:val="center"/>
            <w:hideMark/>
          </w:tcPr>
          <w:p w14:paraId="5270C7CC" w14:textId="77777777" w:rsidR="00A305DD" w:rsidRPr="00BC26CA" w:rsidRDefault="00A305DD" w:rsidP="00BB6EBF">
            <w:pPr>
              <w:pStyle w:val="NoSpacing"/>
              <w:jc w:val="right"/>
              <w:rPr>
                <w:rFonts w:eastAsia="Times New Roman"/>
                <w:lang w:eastAsia="hr-HR"/>
              </w:rPr>
            </w:pPr>
            <w:r w:rsidRPr="00052D14">
              <w:t>458.492.129</w:t>
            </w:r>
          </w:p>
        </w:tc>
        <w:tc>
          <w:tcPr>
            <w:tcW w:w="973" w:type="pct"/>
            <w:noWrap/>
            <w:vAlign w:val="center"/>
            <w:hideMark/>
          </w:tcPr>
          <w:p w14:paraId="4BADCA48" w14:textId="77777777" w:rsidR="00A305DD" w:rsidRPr="00BC26CA" w:rsidRDefault="00A305DD" w:rsidP="00BB6EBF">
            <w:pPr>
              <w:pStyle w:val="NoSpacing"/>
              <w:jc w:val="right"/>
              <w:rPr>
                <w:rFonts w:eastAsia="Times New Roman"/>
                <w:lang w:eastAsia="hr-HR"/>
              </w:rPr>
            </w:pPr>
            <w:r w:rsidRPr="00052D14">
              <w:t>466.482.073</w:t>
            </w:r>
          </w:p>
        </w:tc>
      </w:tr>
    </w:tbl>
    <w:p w14:paraId="628E5075" w14:textId="77777777" w:rsidR="003C6FE7" w:rsidRDefault="00147EC7" w:rsidP="00802D90">
      <w:r>
        <w:rPr>
          <w:noProof/>
          <w:lang w:eastAsia="zh-CN"/>
        </w:rPr>
        <w:drawing>
          <wp:anchor distT="0" distB="0" distL="114300" distR="114300" simplePos="0" relativeHeight="251725824" behindDoc="0" locked="0" layoutInCell="1" allowOverlap="1" wp14:anchorId="6920522A" wp14:editId="17FCF8D7">
            <wp:simplePos x="0" y="0"/>
            <wp:positionH relativeFrom="margin">
              <wp:align>left</wp:align>
            </wp:positionH>
            <wp:positionV relativeFrom="paragraph">
              <wp:posOffset>130839</wp:posOffset>
            </wp:positionV>
            <wp:extent cx="540000" cy="475200"/>
            <wp:effectExtent l="0" t="0" r="0" b="127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p>
    <w:p w14:paraId="08B17AAA" w14:textId="77777777" w:rsidR="003C6FE7" w:rsidRPr="003C6FE7" w:rsidRDefault="005D3AF8" w:rsidP="003C6FE7">
      <w:pPr>
        <w:ind w:left="1134"/>
        <w:rPr>
          <w:b/>
        </w:rPr>
      </w:pPr>
      <w:r w:rsidRPr="003C6FE7">
        <w:rPr>
          <w:b/>
        </w:rPr>
        <w:t>Podaci pokazuju</w:t>
      </w:r>
      <w:r w:rsidR="00802D90" w:rsidRPr="003C6FE7">
        <w:rPr>
          <w:b/>
        </w:rPr>
        <w:t xml:space="preserve"> da nema specifičnog trenda porasta ili smanjenja ukupnih količina dobavljene vode u sustav. </w:t>
      </w:r>
    </w:p>
    <w:p w14:paraId="1BBB7D4A" w14:textId="77777777" w:rsidR="003C6FE7" w:rsidRDefault="003C6FE7" w:rsidP="00802D90"/>
    <w:p w14:paraId="02C235D6" w14:textId="77777777" w:rsidR="00802D90" w:rsidRPr="00BC26CA" w:rsidRDefault="00802D90" w:rsidP="00802D90">
      <w:r w:rsidRPr="00BC26CA">
        <w:t>Za prikazane tri godina, 2015. godina statistički predstavlja medijan sve tri godine, sa time da su u 2013. godini količine veće za 2,39%, a u 2014. manje za 1,10% od medijana (2015. godina).</w:t>
      </w:r>
    </w:p>
    <w:p w14:paraId="6F97FDD3" w14:textId="77777777" w:rsidR="00B66A28" w:rsidRPr="00BC26CA" w:rsidRDefault="00B66A28" w:rsidP="00B66A28">
      <w:pPr>
        <w:pStyle w:val="Caption"/>
        <w:keepNext/>
        <w:jc w:val="center"/>
      </w:pPr>
      <w:bookmarkStart w:id="9" w:name="_Toc474316154"/>
      <w:r w:rsidRPr="00BC26CA">
        <w:t xml:space="preserve">Slika </w:t>
      </w:r>
      <w:r w:rsidR="0082514F">
        <w:fldChar w:fldCharType="begin"/>
      </w:r>
      <w:r w:rsidR="0082514F">
        <w:instrText xml:space="preserve"> SEQ Slika \* ARABIC </w:instrText>
      </w:r>
      <w:r w:rsidR="0082514F">
        <w:fldChar w:fldCharType="separate"/>
      </w:r>
      <w:r w:rsidR="00B71296">
        <w:rPr>
          <w:noProof/>
        </w:rPr>
        <w:t>2</w:t>
      </w:r>
      <w:r w:rsidR="0082514F">
        <w:rPr>
          <w:noProof/>
        </w:rPr>
        <w:fldChar w:fldCharType="end"/>
      </w:r>
      <w:r w:rsidRPr="00BC26CA">
        <w:t xml:space="preserve"> Grafikon količina proizvedene vode po županijama za 2013., 2014. i 2015. godinu</w:t>
      </w:r>
      <w:bookmarkEnd w:id="9"/>
    </w:p>
    <w:p w14:paraId="34F17281" w14:textId="77777777" w:rsidR="000E37C4" w:rsidRPr="00BC26CA" w:rsidRDefault="00753E14" w:rsidP="009F7C8A">
      <w:r>
        <w:rPr>
          <w:noProof/>
          <w:lang w:eastAsia="zh-CN"/>
        </w:rPr>
        <w:drawing>
          <wp:inline distT="0" distB="0" distL="0" distR="0" wp14:anchorId="5EE312F1" wp14:editId="485A824A">
            <wp:extent cx="6165292" cy="3502204"/>
            <wp:effectExtent l="0" t="0" r="6985" b="317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5355" cy="3507920"/>
                    </a:xfrm>
                    <a:prstGeom prst="rect">
                      <a:avLst/>
                    </a:prstGeom>
                    <a:noFill/>
                  </pic:spPr>
                </pic:pic>
              </a:graphicData>
            </a:graphic>
          </wp:inline>
        </w:drawing>
      </w:r>
    </w:p>
    <w:p w14:paraId="2DC28A2B" w14:textId="77777777" w:rsidR="00147EC7" w:rsidRDefault="00147EC7" w:rsidP="00802D90"/>
    <w:p w14:paraId="1B3B5C27" w14:textId="77777777" w:rsidR="00802D90" w:rsidRPr="00BC26CA" w:rsidRDefault="00802D90" w:rsidP="00802D90">
      <w:r w:rsidRPr="00BC26CA">
        <w:t>Proizvedene količine također ne pokazuju trend porasta ili smanjenja ukupnih količina. Za prikazane tri godina, 2015. godina također statistički predstavlja medijan sve tri godine, sa time da su u 2013. godini količine veće za 2,07%, a u 2014. manje za 1,71% od medijana (2015. godina).</w:t>
      </w:r>
    </w:p>
    <w:p w14:paraId="4F4B176A" w14:textId="77777777" w:rsidR="00147EC7" w:rsidRDefault="00147EC7" w:rsidP="00753E14">
      <w:pPr>
        <w:rPr>
          <w:b/>
        </w:rPr>
      </w:pPr>
    </w:p>
    <w:p w14:paraId="0ECE0FC8" w14:textId="77777777" w:rsidR="00E125FA" w:rsidRDefault="00013AF3" w:rsidP="00753E14">
      <w:pPr>
        <w:rPr>
          <w:b/>
        </w:rPr>
      </w:pPr>
      <w:r w:rsidRPr="000121E1">
        <w:rPr>
          <w:b/>
        </w:rPr>
        <w:t xml:space="preserve">Redoslijed iskazanih količina po županijama od </w:t>
      </w:r>
      <w:r w:rsidR="002E7799" w:rsidRPr="000121E1">
        <w:rPr>
          <w:b/>
        </w:rPr>
        <w:t xml:space="preserve">manjih </w:t>
      </w:r>
      <w:r w:rsidRPr="000121E1">
        <w:rPr>
          <w:b/>
        </w:rPr>
        <w:t xml:space="preserve">prema </w:t>
      </w:r>
      <w:r w:rsidR="002E7799" w:rsidRPr="000121E1">
        <w:rPr>
          <w:b/>
        </w:rPr>
        <w:t>većim</w:t>
      </w:r>
      <w:r w:rsidRPr="000121E1">
        <w:rPr>
          <w:b/>
        </w:rPr>
        <w:t xml:space="preserve"> količinama ne prati u potpunosti redoslijed dan iskazom količina dobavljene vode u sustav.</w:t>
      </w:r>
    </w:p>
    <w:p w14:paraId="12403012" w14:textId="77777777" w:rsidR="00147EC7" w:rsidRPr="000121E1" w:rsidRDefault="00147EC7" w:rsidP="00753E14">
      <w:pPr>
        <w:rPr>
          <w:b/>
        </w:rPr>
      </w:pPr>
    </w:p>
    <w:p w14:paraId="4380CFCC" w14:textId="77777777" w:rsidR="002E7799" w:rsidRPr="000121E1" w:rsidRDefault="000121E1" w:rsidP="000121E1">
      <w:pPr>
        <w:ind w:left="1134"/>
        <w:rPr>
          <w:b/>
        </w:rPr>
      </w:pPr>
      <w:r>
        <w:rPr>
          <w:noProof/>
          <w:lang w:eastAsia="zh-CN"/>
        </w:rPr>
        <w:drawing>
          <wp:anchor distT="0" distB="0" distL="114300" distR="114300" simplePos="0" relativeHeight="251714560" behindDoc="0" locked="0" layoutInCell="1" allowOverlap="1" wp14:anchorId="53452972" wp14:editId="1F53EF14">
            <wp:simplePos x="0" y="0"/>
            <wp:positionH relativeFrom="margin">
              <wp:align>left</wp:align>
            </wp:positionH>
            <wp:positionV relativeFrom="paragraph">
              <wp:posOffset>55210</wp:posOffset>
            </wp:positionV>
            <wp:extent cx="643195" cy="643195"/>
            <wp:effectExtent l="0" t="0" r="0" b="508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nline-surveys-critical4-belbin-team-roles-australian-80369.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3195" cy="643195"/>
                    </a:xfrm>
                    <a:prstGeom prst="rect">
                      <a:avLst/>
                    </a:prstGeom>
                  </pic:spPr>
                </pic:pic>
              </a:graphicData>
            </a:graphic>
            <wp14:sizeRelH relativeFrom="page">
              <wp14:pctWidth>0</wp14:pctWidth>
            </wp14:sizeRelH>
            <wp14:sizeRelV relativeFrom="page">
              <wp14:pctHeight>0</wp14:pctHeight>
            </wp14:sizeRelV>
          </wp:anchor>
        </w:drawing>
      </w:r>
      <w:r w:rsidR="002E7799" w:rsidRPr="000121E1">
        <w:rPr>
          <w:b/>
        </w:rPr>
        <w:t>Razlozi za prethodno navedeno mogli bi biti slijedeći:</w:t>
      </w:r>
    </w:p>
    <w:p w14:paraId="3FB093DC" w14:textId="77777777" w:rsidR="00D97A0D" w:rsidRPr="000121E1" w:rsidRDefault="002E7799" w:rsidP="00DE4C42">
      <w:pPr>
        <w:pStyle w:val="ListParagraph"/>
        <w:numPr>
          <w:ilvl w:val="0"/>
          <w:numId w:val="52"/>
        </w:numPr>
        <w:ind w:left="1560"/>
        <w:rPr>
          <w:b/>
        </w:rPr>
      </w:pPr>
      <w:r w:rsidRPr="000121E1">
        <w:rPr>
          <w:b/>
        </w:rPr>
        <w:t>JIVU-e na prostorima određenih županija isporučuju vodu JIVU-a susjednih županija</w:t>
      </w:r>
      <w:r w:rsidR="00D97A0D" w:rsidRPr="000121E1">
        <w:rPr>
          <w:b/>
        </w:rPr>
        <w:t>. Ovo bi se moglo konkretnije dokazati kroz regionalno bilanciranje.</w:t>
      </w:r>
    </w:p>
    <w:p w14:paraId="74253516" w14:textId="77777777" w:rsidR="00D97A0D" w:rsidRPr="000121E1" w:rsidRDefault="00D97A0D" w:rsidP="00DE4C42">
      <w:pPr>
        <w:pStyle w:val="ListParagraph"/>
        <w:numPr>
          <w:ilvl w:val="0"/>
          <w:numId w:val="52"/>
        </w:numPr>
        <w:ind w:left="1560"/>
        <w:rPr>
          <w:b/>
        </w:rPr>
      </w:pPr>
      <w:r w:rsidRPr="000121E1">
        <w:rPr>
          <w:b/>
        </w:rPr>
        <w:t>Potrošnja vode je u svakom slučaju ovisna o hidrometeorološkim prilikama, odnosno ovisnosti upotrebe vode iz javnog sustava ovisno o raspoloživosti vode u prirodi. Temeljem ovog zaključka proizlaze slijedeć</w:t>
      </w:r>
      <w:r w:rsidR="000121E1">
        <w:rPr>
          <w:b/>
        </w:rPr>
        <w:t>a pitanja</w:t>
      </w:r>
      <w:r w:rsidRPr="000121E1">
        <w:rPr>
          <w:b/>
        </w:rPr>
        <w:t>:</w:t>
      </w:r>
    </w:p>
    <w:p w14:paraId="527288D9" w14:textId="77777777" w:rsidR="00D97A0D" w:rsidRPr="000121E1" w:rsidRDefault="00D97A0D" w:rsidP="00DE4C42">
      <w:pPr>
        <w:pStyle w:val="ListParagraph"/>
        <w:numPr>
          <w:ilvl w:val="1"/>
          <w:numId w:val="52"/>
        </w:numPr>
        <w:ind w:left="1985"/>
        <w:rPr>
          <w:b/>
        </w:rPr>
      </w:pPr>
      <w:r w:rsidRPr="000121E1">
        <w:rPr>
          <w:b/>
        </w:rPr>
        <w:t>Da li se voda koristi samo za ljudsku potrošnju ili za druge namjene, kao primjerice navodnjavanje u sušnim razdobljima?</w:t>
      </w:r>
    </w:p>
    <w:p w14:paraId="0EF8D06A" w14:textId="77777777" w:rsidR="00D97A0D" w:rsidRPr="000121E1" w:rsidRDefault="00D97A0D" w:rsidP="00DE4C42">
      <w:pPr>
        <w:pStyle w:val="ListParagraph"/>
        <w:numPr>
          <w:ilvl w:val="1"/>
          <w:numId w:val="52"/>
        </w:numPr>
        <w:ind w:left="1985"/>
        <w:rPr>
          <w:b/>
        </w:rPr>
      </w:pPr>
      <w:r w:rsidRPr="000121E1">
        <w:rPr>
          <w:b/>
        </w:rPr>
        <w:t>Koliko ima privatnih bunara na područjima određenih javnih sustava vodoopskrbe, a da kućanstva koja imaju bunare također imaju priključak na sustav javne vodoopskrbe?</w:t>
      </w:r>
    </w:p>
    <w:p w14:paraId="7A603557" w14:textId="77777777" w:rsidR="00970C0E" w:rsidRPr="00BC26CA" w:rsidRDefault="00C26C3D" w:rsidP="00970C0E">
      <w:pPr>
        <w:pStyle w:val="Heading2"/>
      </w:pPr>
      <w:bookmarkStart w:id="10" w:name="_Toc474316231"/>
      <w:r w:rsidRPr="00BC26CA">
        <w:lastRenderedPageBreak/>
        <w:t>Količine prodane (</w:t>
      </w:r>
      <w:r w:rsidR="00970C0E" w:rsidRPr="00BC26CA">
        <w:t>fakturirane</w:t>
      </w:r>
      <w:r w:rsidRPr="00BC26CA">
        <w:t>)</w:t>
      </w:r>
      <w:r w:rsidR="00970C0E" w:rsidRPr="00BC26CA">
        <w:t xml:space="preserve"> vode</w:t>
      </w:r>
      <w:bookmarkEnd w:id="10"/>
    </w:p>
    <w:p w14:paraId="57EB4BB5" w14:textId="77777777" w:rsidR="00970C0E" w:rsidRPr="00BC26CA" w:rsidRDefault="00970C0E" w:rsidP="00970C0E">
      <w:r w:rsidRPr="00BC26CA">
        <w:t xml:space="preserve">Narednom tablicom prikazane su podaci </w:t>
      </w:r>
      <w:r w:rsidR="00B5540D">
        <w:t xml:space="preserve">o fakturiranoj ovlaštenoj potrošnji </w:t>
      </w:r>
      <w:r w:rsidRPr="00BC26CA">
        <w:t>(varijabl</w:t>
      </w:r>
      <w:r w:rsidR="00B5540D">
        <w:t>a</w:t>
      </w:r>
      <w:r w:rsidRPr="00BC26CA">
        <w:t xml:space="preserve"> za količine A06 Fakturirana ovlaštena potrošnja,</w:t>
      </w:r>
      <w:r w:rsidR="00B5540D">
        <w:t>)</w:t>
      </w:r>
      <w:r w:rsidRPr="00BC26CA">
        <w:t xml:space="preserve"> odnosno kako se obično naziva prodana ili fakturirana količina voda za 2013., 2014. i 2015. godinu. Redoslijed podataka je iskazan od većih vrijednosti prema manjim</w:t>
      </w:r>
      <w:r w:rsidR="005C3A58">
        <w:t xml:space="preserve"> prema količini prodane (fakturirane vode u 2013. godini.</w:t>
      </w:r>
    </w:p>
    <w:p w14:paraId="78C43764" w14:textId="77777777" w:rsidR="00C26C3D" w:rsidRPr="00BC26CA" w:rsidRDefault="00C26C3D" w:rsidP="00C26C3D">
      <w:pPr>
        <w:pStyle w:val="Caption"/>
        <w:keepNext/>
        <w:jc w:val="center"/>
      </w:pPr>
      <w:bookmarkStart w:id="11" w:name="_Toc474316115"/>
      <w:r w:rsidRPr="00BC26CA">
        <w:t xml:space="preserve">Tablica </w:t>
      </w:r>
      <w:r w:rsidR="0082514F">
        <w:fldChar w:fldCharType="begin"/>
      </w:r>
      <w:r w:rsidR="0082514F">
        <w:instrText xml:space="preserve"> SEQ Tablica \* ARABIC </w:instrText>
      </w:r>
      <w:r w:rsidR="0082514F">
        <w:fldChar w:fldCharType="separate"/>
      </w:r>
      <w:r w:rsidR="00B71296">
        <w:rPr>
          <w:noProof/>
        </w:rPr>
        <w:t>3</w:t>
      </w:r>
      <w:r w:rsidR="0082514F">
        <w:rPr>
          <w:noProof/>
        </w:rPr>
        <w:fldChar w:fldCharType="end"/>
      </w:r>
      <w:r w:rsidRPr="00BC26CA">
        <w:t xml:space="preserve"> Količine prodane (fakturirane) vode po županijama za 2013., 2014. i 2015. godinu</w:t>
      </w:r>
      <w:bookmarkEnd w:id="11"/>
    </w:p>
    <w:tbl>
      <w:tblPr>
        <w:tblStyle w:val="GridTable1Light-Accent6"/>
        <w:tblW w:w="5000" w:type="pct"/>
        <w:tblLook w:val="0440" w:firstRow="0" w:lastRow="1" w:firstColumn="0" w:lastColumn="0" w:noHBand="0" w:noVBand="1"/>
      </w:tblPr>
      <w:tblGrid>
        <w:gridCol w:w="4188"/>
        <w:gridCol w:w="1851"/>
        <w:gridCol w:w="1851"/>
        <w:gridCol w:w="1851"/>
      </w:tblGrid>
      <w:tr w:rsidR="00970C0E" w:rsidRPr="00BC26CA" w14:paraId="0EC1D312" w14:textId="77777777" w:rsidTr="00BB6EBF">
        <w:trPr>
          <w:trHeight w:val="244"/>
        </w:trPr>
        <w:tc>
          <w:tcPr>
            <w:tcW w:w="2150" w:type="pct"/>
            <w:vMerge w:val="restart"/>
            <w:noWrap/>
            <w:vAlign w:val="center"/>
            <w:hideMark/>
          </w:tcPr>
          <w:p w14:paraId="1A8DF2F6" w14:textId="77777777" w:rsidR="00970C0E" w:rsidRPr="00BB6EBF" w:rsidRDefault="00970C0E" w:rsidP="00BB6EBF">
            <w:pPr>
              <w:pStyle w:val="NoSpacing"/>
              <w:jc w:val="left"/>
              <w:rPr>
                <w:rFonts w:eastAsia="Times New Roman"/>
                <w:b/>
                <w:lang w:eastAsia="hr-HR"/>
              </w:rPr>
            </w:pPr>
            <w:r w:rsidRPr="00BB6EBF">
              <w:rPr>
                <w:rFonts w:eastAsia="Times New Roman"/>
                <w:b/>
                <w:lang w:eastAsia="hr-HR"/>
              </w:rPr>
              <w:t>Županije</w:t>
            </w:r>
          </w:p>
        </w:tc>
        <w:tc>
          <w:tcPr>
            <w:tcW w:w="2850" w:type="pct"/>
            <w:gridSpan w:val="3"/>
            <w:vAlign w:val="center"/>
          </w:tcPr>
          <w:p w14:paraId="52AE961E" w14:textId="77777777" w:rsidR="00970C0E" w:rsidRPr="00BB6EBF" w:rsidRDefault="00970C0E" w:rsidP="00BB6EBF">
            <w:pPr>
              <w:pStyle w:val="NoSpacing"/>
              <w:rPr>
                <w:rFonts w:eastAsia="Times New Roman"/>
                <w:b/>
                <w:lang w:eastAsia="hr-HR"/>
              </w:rPr>
            </w:pPr>
            <w:r w:rsidRPr="00BB6EBF">
              <w:rPr>
                <w:rFonts w:eastAsia="Times New Roman"/>
                <w:b/>
                <w:lang w:eastAsia="hr-HR"/>
              </w:rPr>
              <w:t>P</w:t>
            </w:r>
            <w:r w:rsidR="00C26C3D" w:rsidRPr="00BB6EBF">
              <w:rPr>
                <w:rFonts w:eastAsia="Times New Roman"/>
                <w:b/>
                <w:lang w:eastAsia="hr-HR"/>
              </w:rPr>
              <w:t>rodana (</w:t>
            </w:r>
            <w:r w:rsidRPr="00BB6EBF">
              <w:rPr>
                <w:rFonts w:eastAsia="Times New Roman"/>
                <w:b/>
                <w:lang w:eastAsia="hr-HR"/>
              </w:rPr>
              <w:t>fakturirana</w:t>
            </w:r>
            <w:r w:rsidR="00C26C3D" w:rsidRPr="00BB6EBF">
              <w:rPr>
                <w:rFonts w:eastAsia="Times New Roman"/>
                <w:b/>
                <w:lang w:eastAsia="hr-HR"/>
              </w:rPr>
              <w:t>)</w:t>
            </w:r>
            <w:r w:rsidRPr="00BB6EBF">
              <w:rPr>
                <w:rFonts w:eastAsia="Times New Roman"/>
                <w:b/>
                <w:lang w:eastAsia="hr-HR"/>
              </w:rPr>
              <w:t xml:space="preserve"> voda [m³/god]</w:t>
            </w:r>
          </w:p>
        </w:tc>
      </w:tr>
      <w:tr w:rsidR="00970C0E" w:rsidRPr="00BC26CA" w14:paraId="7665BF8F" w14:textId="77777777" w:rsidTr="00BB6EBF">
        <w:trPr>
          <w:trHeight w:val="244"/>
        </w:trPr>
        <w:tc>
          <w:tcPr>
            <w:tcW w:w="2150" w:type="pct"/>
            <w:vMerge/>
            <w:noWrap/>
            <w:vAlign w:val="center"/>
          </w:tcPr>
          <w:p w14:paraId="3CCB08AB" w14:textId="77777777" w:rsidR="00970C0E" w:rsidRPr="00BB6EBF" w:rsidRDefault="00970C0E" w:rsidP="00BB6EBF">
            <w:pPr>
              <w:pStyle w:val="NoSpacing"/>
              <w:rPr>
                <w:rFonts w:eastAsia="Times New Roman"/>
                <w:b/>
                <w:lang w:eastAsia="hr-HR"/>
              </w:rPr>
            </w:pPr>
          </w:p>
        </w:tc>
        <w:tc>
          <w:tcPr>
            <w:tcW w:w="950" w:type="pct"/>
            <w:vAlign w:val="center"/>
          </w:tcPr>
          <w:p w14:paraId="54186BA0" w14:textId="77777777" w:rsidR="00970C0E" w:rsidRPr="00BB6EBF" w:rsidRDefault="00970C0E" w:rsidP="00BB6EBF">
            <w:pPr>
              <w:pStyle w:val="NoSpacing"/>
              <w:rPr>
                <w:rFonts w:eastAsia="Times New Roman"/>
                <w:b/>
                <w:lang w:eastAsia="hr-HR"/>
              </w:rPr>
            </w:pPr>
            <w:r w:rsidRPr="00BB6EBF">
              <w:rPr>
                <w:rFonts w:eastAsia="Times New Roman"/>
                <w:b/>
                <w:lang w:eastAsia="hr-HR"/>
              </w:rPr>
              <w:t>2013.</w:t>
            </w:r>
          </w:p>
        </w:tc>
        <w:tc>
          <w:tcPr>
            <w:tcW w:w="950" w:type="pct"/>
            <w:vAlign w:val="center"/>
          </w:tcPr>
          <w:p w14:paraId="47E5BB5B" w14:textId="77777777" w:rsidR="00970C0E" w:rsidRPr="00BB6EBF" w:rsidRDefault="00970C0E" w:rsidP="00BB6EBF">
            <w:pPr>
              <w:pStyle w:val="NoSpacing"/>
              <w:rPr>
                <w:rFonts w:eastAsia="Times New Roman"/>
                <w:b/>
                <w:lang w:eastAsia="hr-HR"/>
              </w:rPr>
            </w:pPr>
            <w:r w:rsidRPr="00BB6EBF">
              <w:rPr>
                <w:rFonts w:eastAsia="Times New Roman"/>
                <w:b/>
                <w:lang w:eastAsia="hr-HR"/>
              </w:rPr>
              <w:t>2014.</w:t>
            </w:r>
          </w:p>
        </w:tc>
        <w:tc>
          <w:tcPr>
            <w:tcW w:w="950" w:type="pct"/>
            <w:vAlign w:val="center"/>
          </w:tcPr>
          <w:p w14:paraId="535170EB" w14:textId="77777777" w:rsidR="00970C0E" w:rsidRPr="00BB6EBF" w:rsidRDefault="00970C0E" w:rsidP="00BB6EBF">
            <w:pPr>
              <w:pStyle w:val="NoSpacing"/>
              <w:rPr>
                <w:rFonts w:eastAsia="Times New Roman"/>
                <w:b/>
                <w:lang w:eastAsia="hr-HR"/>
              </w:rPr>
            </w:pPr>
            <w:r w:rsidRPr="00BB6EBF">
              <w:rPr>
                <w:rFonts w:eastAsia="Times New Roman"/>
                <w:b/>
                <w:lang w:eastAsia="hr-HR"/>
              </w:rPr>
              <w:t>2015.</w:t>
            </w:r>
          </w:p>
        </w:tc>
      </w:tr>
      <w:tr w:rsidR="009B1F99" w:rsidRPr="00BC26CA" w14:paraId="035DBC0F" w14:textId="77777777" w:rsidTr="00BB6EBF">
        <w:trPr>
          <w:trHeight w:val="244"/>
        </w:trPr>
        <w:tc>
          <w:tcPr>
            <w:tcW w:w="2150" w:type="pct"/>
            <w:noWrap/>
            <w:vAlign w:val="center"/>
            <w:hideMark/>
          </w:tcPr>
          <w:p w14:paraId="3872C923" w14:textId="77777777" w:rsidR="009B1F99" w:rsidRPr="00BC26CA" w:rsidRDefault="009B1F99" w:rsidP="00BB6EBF">
            <w:pPr>
              <w:pStyle w:val="NoSpacing"/>
              <w:jc w:val="left"/>
            </w:pPr>
            <w:r w:rsidRPr="00436A7A">
              <w:t>11_Požeško-slavonska</w:t>
            </w:r>
          </w:p>
        </w:tc>
        <w:tc>
          <w:tcPr>
            <w:tcW w:w="950" w:type="pct"/>
            <w:vAlign w:val="center"/>
          </w:tcPr>
          <w:p w14:paraId="269B04AE" w14:textId="77777777" w:rsidR="009B1F99" w:rsidRPr="00BC26CA" w:rsidRDefault="009B1F99" w:rsidP="00147EC7">
            <w:pPr>
              <w:pStyle w:val="NoSpacing"/>
              <w:ind w:right="124"/>
              <w:jc w:val="right"/>
              <w:rPr>
                <w:rFonts w:eastAsia="Times New Roman"/>
                <w:lang w:eastAsia="hr-HR"/>
              </w:rPr>
            </w:pPr>
            <w:r w:rsidRPr="00436A7A">
              <w:t>2.882.979</w:t>
            </w:r>
          </w:p>
        </w:tc>
        <w:tc>
          <w:tcPr>
            <w:tcW w:w="950" w:type="pct"/>
            <w:vAlign w:val="center"/>
          </w:tcPr>
          <w:p w14:paraId="240F4D32" w14:textId="77777777" w:rsidR="009B1F99" w:rsidRPr="00BC26CA" w:rsidRDefault="009B1F99" w:rsidP="00147EC7">
            <w:pPr>
              <w:pStyle w:val="NoSpacing"/>
              <w:ind w:right="124"/>
              <w:jc w:val="right"/>
              <w:rPr>
                <w:rFonts w:eastAsia="Times New Roman"/>
                <w:lang w:eastAsia="hr-HR"/>
              </w:rPr>
            </w:pPr>
            <w:r w:rsidRPr="00436A7A">
              <w:t>2.629.426</w:t>
            </w:r>
          </w:p>
        </w:tc>
        <w:tc>
          <w:tcPr>
            <w:tcW w:w="950" w:type="pct"/>
            <w:vAlign w:val="center"/>
          </w:tcPr>
          <w:p w14:paraId="7A1143AA" w14:textId="77777777" w:rsidR="009B1F99" w:rsidRPr="00BC26CA" w:rsidRDefault="009B1F99" w:rsidP="00147EC7">
            <w:pPr>
              <w:pStyle w:val="NoSpacing"/>
              <w:ind w:right="124"/>
              <w:jc w:val="right"/>
              <w:rPr>
                <w:rFonts w:eastAsia="Times New Roman"/>
                <w:lang w:eastAsia="hr-HR"/>
              </w:rPr>
            </w:pPr>
            <w:r w:rsidRPr="00436A7A">
              <w:t>2.750.796</w:t>
            </w:r>
          </w:p>
        </w:tc>
      </w:tr>
      <w:tr w:rsidR="009B1F99" w:rsidRPr="00BC26CA" w14:paraId="766C25D9" w14:textId="77777777" w:rsidTr="00BB6EBF">
        <w:trPr>
          <w:trHeight w:val="244"/>
        </w:trPr>
        <w:tc>
          <w:tcPr>
            <w:tcW w:w="2150" w:type="pct"/>
            <w:noWrap/>
            <w:vAlign w:val="center"/>
            <w:hideMark/>
          </w:tcPr>
          <w:p w14:paraId="3E04431F" w14:textId="77777777" w:rsidR="009B1F99" w:rsidRPr="00BC26CA" w:rsidRDefault="009B1F99" w:rsidP="00BB6EBF">
            <w:pPr>
              <w:pStyle w:val="NoSpacing"/>
              <w:jc w:val="left"/>
            </w:pPr>
            <w:r w:rsidRPr="00436A7A">
              <w:t>10_Virovitičko-podravska</w:t>
            </w:r>
          </w:p>
        </w:tc>
        <w:tc>
          <w:tcPr>
            <w:tcW w:w="950" w:type="pct"/>
            <w:vAlign w:val="center"/>
          </w:tcPr>
          <w:p w14:paraId="448FD487" w14:textId="77777777" w:rsidR="009B1F99" w:rsidRPr="00BC26CA" w:rsidRDefault="009B1F99" w:rsidP="00147EC7">
            <w:pPr>
              <w:pStyle w:val="NoSpacing"/>
              <w:ind w:right="124"/>
              <w:jc w:val="right"/>
              <w:rPr>
                <w:rFonts w:eastAsia="Times New Roman"/>
                <w:lang w:eastAsia="hr-HR"/>
              </w:rPr>
            </w:pPr>
            <w:r w:rsidRPr="00436A7A">
              <w:t>2.784.698</w:t>
            </w:r>
          </w:p>
        </w:tc>
        <w:tc>
          <w:tcPr>
            <w:tcW w:w="950" w:type="pct"/>
            <w:vAlign w:val="center"/>
          </w:tcPr>
          <w:p w14:paraId="5CD917D5" w14:textId="77777777" w:rsidR="009B1F99" w:rsidRPr="00BC26CA" w:rsidRDefault="009B1F99" w:rsidP="00147EC7">
            <w:pPr>
              <w:pStyle w:val="NoSpacing"/>
              <w:ind w:right="124"/>
              <w:jc w:val="right"/>
              <w:rPr>
                <w:rFonts w:eastAsia="Times New Roman"/>
                <w:lang w:eastAsia="hr-HR"/>
              </w:rPr>
            </w:pPr>
            <w:r w:rsidRPr="00436A7A">
              <w:t>2.740.494</w:t>
            </w:r>
          </w:p>
        </w:tc>
        <w:tc>
          <w:tcPr>
            <w:tcW w:w="950" w:type="pct"/>
            <w:vAlign w:val="center"/>
          </w:tcPr>
          <w:p w14:paraId="0F742996" w14:textId="77777777" w:rsidR="009B1F99" w:rsidRPr="00BC26CA" w:rsidRDefault="009B1F99" w:rsidP="00147EC7">
            <w:pPr>
              <w:pStyle w:val="NoSpacing"/>
              <w:ind w:right="124"/>
              <w:jc w:val="right"/>
              <w:rPr>
                <w:rFonts w:eastAsia="Times New Roman"/>
                <w:lang w:eastAsia="hr-HR"/>
              </w:rPr>
            </w:pPr>
            <w:r w:rsidRPr="00436A7A">
              <w:t>2.758.703</w:t>
            </w:r>
          </w:p>
        </w:tc>
      </w:tr>
      <w:tr w:rsidR="009B1F99" w:rsidRPr="00BC26CA" w14:paraId="052A216E" w14:textId="77777777" w:rsidTr="00BB6EBF">
        <w:trPr>
          <w:trHeight w:val="244"/>
        </w:trPr>
        <w:tc>
          <w:tcPr>
            <w:tcW w:w="2150" w:type="pct"/>
            <w:noWrap/>
            <w:vAlign w:val="center"/>
            <w:hideMark/>
          </w:tcPr>
          <w:p w14:paraId="2DF4E52D" w14:textId="77777777" w:rsidR="009B1F99" w:rsidRPr="00BC26CA" w:rsidRDefault="009B1F99" w:rsidP="00BB6EBF">
            <w:pPr>
              <w:pStyle w:val="NoSpacing"/>
              <w:jc w:val="left"/>
            </w:pPr>
            <w:r w:rsidRPr="00436A7A">
              <w:t>07_Bjelovarsko-bilogorska</w:t>
            </w:r>
          </w:p>
        </w:tc>
        <w:tc>
          <w:tcPr>
            <w:tcW w:w="950" w:type="pct"/>
            <w:vAlign w:val="center"/>
          </w:tcPr>
          <w:p w14:paraId="2708C631" w14:textId="77777777" w:rsidR="009B1F99" w:rsidRPr="00BC26CA" w:rsidRDefault="009B1F99" w:rsidP="00147EC7">
            <w:pPr>
              <w:pStyle w:val="NoSpacing"/>
              <w:ind w:right="124"/>
              <w:jc w:val="right"/>
              <w:rPr>
                <w:rFonts w:eastAsia="Times New Roman"/>
                <w:lang w:eastAsia="hr-HR"/>
              </w:rPr>
            </w:pPr>
            <w:r w:rsidRPr="00436A7A">
              <w:t>2.795.606</w:t>
            </w:r>
          </w:p>
        </w:tc>
        <w:tc>
          <w:tcPr>
            <w:tcW w:w="950" w:type="pct"/>
            <w:vAlign w:val="center"/>
          </w:tcPr>
          <w:p w14:paraId="16A80D49" w14:textId="77777777" w:rsidR="009B1F99" w:rsidRPr="00BC26CA" w:rsidRDefault="009B1F99" w:rsidP="00147EC7">
            <w:pPr>
              <w:pStyle w:val="NoSpacing"/>
              <w:ind w:right="124"/>
              <w:jc w:val="right"/>
              <w:rPr>
                <w:rFonts w:eastAsia="Times New Roman"/>
                <w:lang w:eastAsia="hr-HR"/>
              </w:rPr>
            </w:pPr>
            <w:r w:rsidRPr="00436A7A">
              <w:t>3.060.952</w:t>
            </w:r>
          </w:p>
        </w:tc>
        <w:tc>
          <w:tcPr>
            <w:tcW w:w="950" w:type="pct"/>
            <w:vAlign w:val="center"/>
          </w:tcPr>
          <w:p w14:paraId="481267EF" w14:textId="77777777" w:rsidR="009B1F99" w:rsidRPr="00BC26CA" w:rsidRDefault="009B1F99" w:rsidP="00147EC7">
            <w:pPr>
              <w:pStyle w:val="NoSpacing"/>
              <w:ind w:right="124"/>
              <w:jc w:val="right"/>
              <w:rPr>
                <w:rFonts w:eastAsia="Times New Roman"/>
                <w:lang w:eastAsia="hr-HR"/>
              </w:rPr>
            </w:pPr>
            <w:r w:rsidRPr="00436A7A">
              <w:t>2.948.022</w:t>
            </w:r>
          </w:p>
        </w:tc>
      </w:tr>
      <w:tr w:rsidR="009B1F99" w:rsidRPr="00BC26CA" w14:paraId="577DE3B3" w14:textId="77777777" w:rsidTr="00BB6EBF">
        <w:trPr>
          <w:trHeight w:val="244"/>
        </w:trPr>
        <w:tc>
          <w:tcPr>
            <w:tcW w:w="2150" w:type="pct"/>
            <w:noWrap/>
            <w:vAlign w:val="center"/>
            <w:hideMark/>
          </w:tcPr>
          <w:p w14:paraId="3C513820" w14:textId="77777777" w:rsidR="009B1F99" w:rsidRPr="00BC26CA" w:rsidRDefault="009B1F99" w:rsidP="00BB6EBF">
            <w:pPr>
              <w:pStyle w:val="NoSpacing"/>
              <w:jc w:val="left"/>
            </w:pPr>
            <w:r w:rsidRPr="00436A7A">
              <w:t>06_Koprivničko-križevačka</w:t>
            </w:r>
          </w:p>
        </w:tc>
        <w:tc>
          <w:tcPr>
            <w:tcW w:w="950" w:type="pct"/>
            <w:vAlign w:val="center"/>
          </w:tcPr>
          <w:p w14:paraId="12E30230" w14:textId="77777777" w:rsidR="009B1F99" w:rsidRPr="00BC26CA" w:rsidRDefault="009B1F99" w:rsidP="00147EC7">
            <w:pPr>
              <w:pStyle w:val="NoSpacing"/>
              <w:ind w:right="124"/>
              <w:jc w:val="right"/>
              <w:rPr>
                <w:rFonts w:eastAsia="Times New Roman"/>
                <w:lang w:eastAsia="hr-HR"/>
              </w:rPr>
            </w:pPr>
            <w:r w:rsidRPr="00436A7A">
              <w:t>3.813.154</w:t>
            </w:r>
          </w:p>
        </w:tc>
        <w:tc>
          <w:tcPr>
            <w:tcW w:w="950" w:type="pct"/>
            <w:vAlign w:val="center"/>
          </w:tcPr>
          <w:p w14:paraId="29D7A7C2" w14:textId="77777777" w:rsidR="009B1F99" w:rsidRPr="00BC26CA" w:rsidRDefault="009B1F99" w:rsidP="00147EC7">
            <w:pPr>
              <w:pStyle w:val="NoSpacing"/>
              <w:ind w:right="124"/>
              <w:jc w:val="right"/>
              <w:rPr>
                <w:rFonts w:eastAsia="Times New Roman"/>
                <w:lang w:eastAsia="hr-HR"/>
              </w:rPr>
            </w:pPr>
            <w:r w:rsidRPr="00436A7A">
              <w:t>3.753.512</w:t>
            </w:r>
          </w:p>
        </w:tc>
        <w:tc>
          <w:tcPr>
            <w:tcW w:w="950" w:type="pct"/>
            <w:vAlign w:val="center"/>
          </w:tcPr>
          <w:p w14:paraId="514B796B" w14:textId="77777777" w:rsidR="009B1F99" w:rsidRPr="00BC26CA" w:rsidRDefault="009B1F99" w:rsidP="00147EC7">
            <w:pPr>
              <w:pStyle w:val="NoSpacing"/>
              <w:ind w:right="124"/>
              <w:jc w:val="right"/>
              <w:rPr>
                <w:rFonts w:eastAsia="Times New Roman"/>
                <w:lang w:eastAsia="hr-HR"/>
              </w:rPr>
            </w:pPr>
            <w:r w:rsidRPr="00436A7A">
              <w:t>3.833.089</w:t>
            </w:r>
          </w:p>
        </w:tc>
      </w:tr>
      <w:tr w:rsidR="009B1F99" w:rsidRPr="00BC26CA" w14:paraId="5AE42187" w14:textId="77777777" w:rsidTr="00BB6EBF">
        <w:trPr>
          <w:trHeight w:val="244"/>
        </w:trPr>
        <w:tc>
          <w:tcPr>
            <w:tcW w:w="2150" w:type="pct"/>
            <w:noWrap/>
            <w:vAlign w:val="center"/>
            <w:hideMark/>
          </w:tcPr>
          <w:p w14:paraId="13951E1A" w14:textId="77777777" w:rsidR="009B1F99" w:rsidRPr="00BC26CA" w:rsidRDefault="009B1F99" w:rsidP="00BB6EBF">
            <w:pPr>
              <w:pStyle w:val="NoSpacing"/>
              <w:jc w:val="left"/>
            </w:pPr>
            <w:r w:rsidRPr="00436A7A">
              <w:t>20_Međimurska</w:t>
            </w:r>
          </w:p>
        </w:tc>
        <w:tc>
          <w:tcPr>
            <w:tcW w:w="950" w:type="pct"/>
            <w:vAlign w:val="center"/>
          </w:tcPr>
          <w:p w14:paraId="5AB07747" w14:textId="77777777" w:rsidR="009B1F99" w:rsidRPr="00BC26CA" w:rsidRDefault="009B1F99" w:rsidP="00147EC7">
            <w:pPr>
              <w:pStyle w:val="NoSpacing"/>
              <w:ind w:right="124"/>
              <w:jc w:val="right"/>
              <w:rPr>
                <w:rFonts w:eastAsia="Times New Roman"/>
                <w:lang w:eastAsia="hr-HR"/>
              </w:rPr>
            </w:pPr>
            <w:r w:rsidRPr="00436A7A">
              <w:t>4.506.028</w:t>
            </w:r>
          </w:p>
        </w:tc>
        <w:tc>
          <w:tcPr>
            <w:tcW w:w="950" w:type="pct"/>
            <w:vAlign w:val="center"/>
          </w:tcPr>
          <w:p w14:paraId="3EDCC299" w14:textId="77777777" w:rsidR="009B1F99" w:rsidRPr="00BC26CA" w:rsidRDefault="009B1F99" w:rsidP="00147EC7">
            <w:pPr>
              <w:pStyle w:val="NoSpacing"/>
              <w:ind w:right="124"/>
              <w:jc w:val="right"/>
              <w:rPr>
                <w:rFonts w:eastAsia="Times New Roman"/>
                <w:lang w:eastAsia="hr-HR"/>
              </w:rPr>
            </w:pPr>
            <w:r w:rsidRPr="00436A7A">
              <w:t>4.312.622</w:t>
            </w:r>
          </w:p>
        </w:tc>
        <w:tc>
          <w:tcPr>
            <w:tcW w:w="950" w:type="pct"/>
            <w:vAlign w:val="center"/>
          </w:tcPr>
          <w:p w14:paraId="36223F53" w14:textId="77777777" w:rsidR="009B1F99" w:rsidRPr="00BC26CA" w:rsidRDefault="009B1F99" w:rsidP="00147EC7">
            <w:pPr>
              <w:pStyle w:val="NoSpacing"/>
              <w:ind w:right="124"/>
              <w:jc w:val="right"/>
              <w:rPr>
                <w:rFonts w:eastAsia="Times New Roman"/>
                <w:lang w:eastAsia="hr-HR"/>
              </w:rPr>
            </w:pPr>
            <w:r w:rsidRPr="00436A7A">
              <w:t>4.449.342</w:t>
            </w:r>
          </w:p>
        </w:tc>
      </w:tr>
      <w:tr w:rsidR="009B1F99" w:rsidRPr="00BC26CA" w14:paraId="612A2777" w14:textId="77777777" w:rsidTr="00BB6EBF">
        <w:trPr>
          <w:trHeight w:val="244"/>
        </w:trPr>
        <w:tc>
          <w:tcPr>
            <w:tcW w:w="2150" w:type="pct"/>
            <w:noWrap/>
            <w:vAlign w:val="center"/>
            <w:hideMark/>
          </w:tcPr>
          <w:p w14:paraId="7CE711BB" w14:textId="77777777" w:rsidR="009B1F99" w:rsidRPr="00BC26CA" w:rsidRDefault="009B1F99" w:rsidP="00BB6EBF">
            <w:pPr>
              <w:pStyle w:val="NoSpacing"/>
              <w:jc w:val="left"/>
            </w:pPr>
            <w:r w:rsidRPr="00436A7A">
              <w:t>02_Krapinsko-zagorska</w:t>
            </w:r>
          </w:p>
        </w:tc>
        <w:tc>
          <w:tcPr>
            <w:tcW w:w="950" w:type="pct"/>
            <w:vAlign w:val="center"/>
          </w:tcPr>
          <w:p w14:paraId="47A01D08" w14:textId="77777777" w:rsidR="009B1F99" w:rsidRPr="00BC26CA" w:rsidRDefault="009B1F99" w:rsidP="00147EC7">
            <w:pPr>
              <w:pStyle w:val="NoSpacing"/>
              <w:ind w:right="124"/>
              <w:jc w:val="right"/>
              <w:rPr>
                <w:rFonts w:eastAsia="Times New Roman"/>
                <w:lang w:eastAsia="hr-HR"/>
              </w:rPr>
            </w:pPr>
            <w:r w:rsidRPr="00436A7A">
              <w:t>4.497.435</w:t>
            </w:r>
          </w:p>
        </w:tc>
        <w:tc>
          <w:tcPr>
            <w:tcW w:w="950" w:type="pct"/>
            <w:vAlign w:val="center"/>
          </w:tcPr>
          <w:p w14:paraId="64869D89" w14:textId="77777777" w:rsidR="009B1F99" w:rsidRPr="00BC26CA" w:rsidRDefault="009B1F99" w:rsidP="00147EC7">
            <w:pPr>
              <w:pStyle w:val="NoSpacing"/>
              <w:ind w:right="124"/>
              <w:jc w:val="right"/>
              <w:rPr>
                <w:rFonts w:eastAsia="Times New Roman"/>
                <w:lang w:eastAsia="hr-HR"/>
              </w:rPr>
            </w:pPr>
            <w:r w:rsidRPr="00436A7A">
              <w:t>4.905.082</w:t>
            </w:r>
          </w:p>
        </w:tc>
        <w:tc>
          <w:tcPr>
            <w:tcW w:w="950" w:type="pct"/>
            <w:vAlign w:val="center"/>
          </w:tcPr>
          <w:p w14:paraId="1B56849C" w14:textId="77777777" w:rsidR="009B1F99" w:rsidRPr="00BC26CA" w:rsidRDefault="009B1F99" w:rsidP="00147EC7">
            <w:pPr>
              <w:pStyle w:val="NoSpacing"/>
              <w:ind w:right="124"/>
              <w:jc w:val="right"/>
              <w:rPr>
                <w:rFonts w:eastAsia="Times New Roman"/>
                <w:lang w:eastAsia="hr-HR"/>
              </w:rPr>
            </w:pPr>
            <w:r w:rsidRPr="00436A7A">
              <w:t>4.677.948</w:t>
            </w:r>
          </w:p>
        </w:tc>
      </w:tr>
      <w:tr w:rsidR="009B1F99" w:rsidRPr="00BC26CA" w14:paraId="160EA728" w14:textId="77777777" w:rsidTr="00BB6EBF">
        <w:trPr>
          <w:trHeight w:val="245"/>
        </w:trPr>
        <w:tc>
          <w:tcPr>
            <w:tcW w:w="2150" w:type="pct"/>
            <w:noWrap/>
            <w:vAlign w:val="center"/>
            <w:hideMark/>
          </w:tcPr>
          <w:p w14:paraId="2938F56C" w14:textId="77777777" w:rsidR="009B1F99" w:rsidRPr="00BC26CA" w:rsidRDefault="009B1F99" w:rsidP="00BB6EBF">
            <w:pPr>
              <w:pStyle w:val="NoSpacing"/>
              <w:jc w:val="left"/>
            </w:pPr>
            <w:r w:rsidRPr="00436A7A">
              <w:t>12_Brodsko-posavska</w:t>
            </w:r>
          </w:p>
        </w:tc>
        <w:tc>
          <w:tcPr>
            <w:tcW w:w="950" w:type="pct"/>
            <w:vAlign w:val="center"/>
          </w:tcPr>
          <w:p w14:paraId="092BE703" w14:textId="77777777" w:rsidR="009B1F99" w:rsidRPr="00BC26CA" w:rsidRDefault="009B1F99" w:rsidP="00147EC7">
            <w:pPr>
              <w:pStyle w:val="NoSpacing"/>
              <w:ind w:right="124"/>
              <w:jc w:val="right"/>
              <w:rPr>
                <w:rFonts w:eastAsia="Times New Roman"/>
                <w:lang w:eastAsia="hr-HR"/>
              </w:rPr>
            </w:pPr>
            <w:r w:rsidRPr="00436A7A">
              <w:t>5.011.957</w:t>
            </w:r>
          </w:p>
        </w:tc>
        <w:tc>
          <w:tcPr>
            <w:tcW w:w="950" w:type="pct"/>
            <w:vAlign w:val="center"/>
          </w:tcPr>
          <w:p w14:paraId="744A0919" w14:textId="77777777" w:rsidR="009B1F99" w:rsidRPr="00BC26CA" w:rsidRDefault="009B1F99" w:rsidP="00147EC7">
            <w:pPr>
              <w:pStyle w:val="NoSpacing"/>
              <w:ind w:right="124"/>
              <w:jc w:val="right"/>
              <w:rPr>
                <w:rFonts w:eastAsia="Times New Roman"/>
                <w:lang w:eastAsia="hr-HR"/>
              </w:rPr>
            </w:pPr>
            <w:r w:rsidRPr="00436A7A">
              <w:t>4.637.634</w:t>
            </w:r>
          </w:p>
        </w:tc>
        <w:tc>
          <w:tcPr>
            <w:tcW w:w="950" w:type="pct"/>
            <w:vAlign w:val="center"/>
          </w:tcPr>
          <w:p w14:paraId="574BE7F6" w14:textId="77777777" w:rsidR="009B1F99" w:rsidRPr="00BC26CA" w:rsidRDefault="009B1F99" w:rsidP="00147EC7">
            <w:pPr>
              <w:pStyle w:val="NoSpacing"/>
              <w:ind w:right="124"/>
              <w:jc w:val="right"/>
              <w:rPr>
                <w:rFonts w:eastAsia="Times New Roman"/>
                <w:lang w:eastAsia="hr-HR"/>
              </w:rPr>
            </w:pPr>
            <w:r w:rsidRPr="00436A7A">
              <w:t>4.801.944</w:t>
            </w:r>
          </w:p>
        </w:tc>
      </w:tr>
      <w:tr w:rsidR="009B1F99" w:rsidRPr="00BC26CA" w14:paraId="67700BA3" w14:textId="77777777" w:rsidTr="00BB6EBF">
        <w:trPr>
          <w:trHeight w:val="244"/>
        </w:trPr>
        <w:tc>
          <w:tcPr>
            <w:tcW w:w="2150" w:type="pct"/>
            <w:noWrap/>
            <w:vAlign w:val="center"/>
            <w:hideMark/>
          </w:tcPr>
          <w:p w14:paraId="4B2F5464" w14:textId="77777777" w:rsidR="009B1F99" w:rsidRPr="00BC26CA" w:rsidRDefault="009B1F99" w:rsidP="00BB6EBF">
            <w:pPr>
              <w:pStyle w:val="NoSpacing"/>
              <w:jc w:val="left"/>
            </w:pPr>
            <w:r w:rsidRPr="00436A7A">
              <w:t>04_Karlovačka</w:t>
            </w:r>
          </w:p>
        </w:tc>
        <w:tc>
          <w:tcPr>
            <w:tcW w:w="950" w:type="pct"/>
            <w:vAlign w:val="center"/>
          </w:tcPr>
          <w:p w14:paraId="71C55645" w14:textId="77777777" w:rsidR="009B1F99" w:rsidRPr="00BC26CA" w:rsidRDefault="009B1F99" w:rsidP="00147EC7">
            <w:pPr>
              <w:pStyle w:val="NoSpacing"/>
              <w:ind w:right="124"/>
              <w:jc w:val="right"/>
              <w:rPr>
                <w:rFonts w:eastAsia="Times New Roman"/>
                <w:lang w:eastAsia="hr-HR"/>
              </w:rPr>
            </w:pPr>
            <w:r w:rsidRPr="00436A7A">
              <w:t>6.341.057</w:t>
            </w:r>
          </w:p>
        </w:tc>
        <w:tc>
          <w:tcPr>
            <w:tcW w:w="950" w:type="pct"/>
            <w:vAlign w:val="center"/>
          </w:tcPr>
          <w:p w14:paraId="3A8B7C05" w14:textId="77777777" w:rsidR="009B1F99" w:rsidRPr="00B25905" w:rsidRDefault="009B1F99" w:rsidP="00147EC7">
            <w:pPr>
              <w:pStyle w:val="NoSpacing"/>
              <w:ind w:right="124"/>
              <w:jc w:val="right"/>
              <w:rPr>
                <w:rFonts w:eastAsia="Times New Roman"/>
                <w:lang w:eastAsia="hr-HR"/>
              </w:rPr>
            </w:pPr>
            <w:r w:rsidRPr="00436A7A">
              <w:t>6.181.079</w:t>
            </w:r>
          </w:p>
        </w:tc>
        <w:tc>
          <w:tcPr>
            <w:tcW w:w="950" w:type="pct"/>
            <w:vAlign w:val="center"/>
          </w:tcPr>
          <w:p w14:paraId="14219579" w14:textId="77777777" w:rsidR="009B1F99" w:rsidRPr="00BC26CA" w:rsidRDefault="009B1F99" w:rsidP="00147EC7">
            <w:pPr>
              <w:pStyle w:val="NoSpacing"/>
              <w:ind w:right="124"/>
              <w:jc w:val="right"/>
              <w:rPr>
                <w:rFonts w:eastAsia="Times New Roman"/>
                <w:lang w:eastAsia="hr-HR"/>
              </w:rPr>
            </w:pPr>
            <w:r w:rsidRPr="00436A7A">
              <w:t>6.112.907</w:t>
            </w:r>
          </w:p>
        </w:tc>
      </w:tr>
      <w:tr w:rsidR="009B1F99" w:rsidRPr="00BC26CA" w14:paraId="107A944B" w14:textId="77777777" w:rsidTr="00BB6EBF">
        <w:trPr>
          <w:trHeight w:val="244"/>
        </w:trPr>
        <w:tc>
          <w:tcPr>
            <w:tcW w:w="2150" w:type="pct"/>
            <w:noWrap/>
            <w:vAlign w:val="center"/>
            <w:hideMark/>
          </w:tcPr>
          <w:p w14:paraId="507B4D65" w14:textId="77777777" w:rsidR="009B1F99" w:rsidRPr="00BC26CA" w:rsidRDefault="009B1F99" w:rsidP="00BB6EBF">
            <w:pPr>
              <w:pStyle w:val="NoSpacing"/>
              <w:jc w:val="left"/>
            </w:pPr>
            <w:r w:rsidRPr="00436A7A">
              <w:t>09_Ličko-senjska</w:t>
            </w:r>
          </w:p>
        </w:tc>
        <w:tc>
          <w:tcPr>
            <w:tcW w:w="950" w:type="pct"/>
            <w:vAlign w:val="center"/>
          </w:tcPr>
          <w:p w14:paraId="25550C16" w14:textId="77777777" w:rsidR="009B1F99" w:rsidRPr="00BC26CA" w:rsidRDefault="009B1F99" w:rsidP="00147EC7">
            <w:pPr>
              <w:pStyle w:val="NoSpacing"/>
              <w:ind w:right="124"/>
              <w:jc w:val="right"/>
              <w:rPr>
                <w:rFonts w:eastAsia="Times New Roman"/>
                <w:lang w:eastAsia="hr-HR"/>
              </w:rPr>
            </w:pPr>
            <w:r w:rsidRPr="00436A7A">
              <w:t>6.519.918</w:t>
            </w:r>
          </w:p>
        </w:tc>
        <w:tc>
          <w:tcPr>
            <w:tcW w:w="950" w:type="pct"/>
            <w:vAlign w:val="center"/>
          </w:tcPr>
          <w:p w14:paraId="4ABD6D27" w14:textId="77777777" w:rsidR="009B1F99" w:rsidRPr="00B25905" w:rsidRDefault="009B1F99" w:rsidP="00147EC7">
            <w:pPr>
              <w:pStyle w:val="NoSpacing"/>
              <w:ind w:right="124"/>
              <w:jc w:val="right"/>
              <w:rPr>
                <w:rFonts w:eastAsia="Times New Roman"/>
                <w:lang w:eastAsia="hr-HR"/>
              </w:rPr>
            </w:pPr>
            <w:r w:rsidRPr="00436A7A">
              <w:t>6.313.849</w:t>
            </w:r>
          </w:p>
        </w:tc>
        <w:tc>
          <w:tcPr>
            <w:tcW w:w="950" w:type="pct"/>
            <w:vAlign w:val="center"/>
          </w:tcPr>
          <w:p w14:paraId="60113DBE" w14:textId="77777777" w:rsidR="009B1F99" w:rsidRPr="00BC26CA" w:rsidRDefault="009B1F99" w:rsidP="00147EC7">
            <w:pPr>
              <w:pStyle w:val="NoSpacing"/>
              <w:ind w:right="124"/>
              <w:jc w:val="right"/>
              <w:rPr>
                <w:rFonts w:eastAsia="Times New Roman"/>
                <w:lang w:eastAsia="hr-HR"/>
              </w:rPr>
            </w:pPr>
            <w:r w:rsidRPr="00436A7A">
              <w:t>6.815.624</w:t>
            </w:r>
          </w:p>
        </w:tc>
      </w:tr>
      <w:tr w:rsidR="009B1F99" w:rsidRPr="00BC26CA" w14:paraId="1126202E" w14:textId="77777777" w:rsidTr="00BB6EBF">
        <w:trPr>
          <w:trHeight w:val="244"/>
        </w:trPr>
        <w:tc>
          <w:tcPr>
            <w:tcW w:w="2150" w:type="pct"/>
            <w:noWrap/>
            <w:vAlign w:val="center"/>
            <w:hideMark/>
          </w:tcPr>
          <w:p w14:paraId="4997B4CC" w14:textId="77777777" w:rsidR="009B1F99" w:rsidRPr="00BC26CA" w:rsidRDefault="009B1F99" w:rsidP="00BB6EBF">
            <w:pPr>
              <w:pStyle w:val="NoSpacing"/>
              <w:jc w:val="left"/>
            </w:pPr>
            <w:r w:rsidRPr="00436A7A">
              <w:t>05_Varaždinska</w:t>
            </w:r>
          </w:p>
        </w:tc>
        <w:tc>
          <w:tcPr>
            <w:tcW w:w="950" w:type="pct"/>
            <w:vAlign w:val="center"/>
          </w:tcPr>
          <w:p w14:paraId="5BFFCEC0" w14:textId="77777777" w:rsidR="009B1F99" w:rsidRPr="00BC26CA" w:rsidRDefault="009B1F99" w:rsidP="00147EC7">
            <w:pPr>
              <w:pStyle w:val="NoSpacing"/>
              <w:ind w:right="124"/>
              <w:jc w:val="right"/>
              <w:rPr>
                <w:rFonts w:eastAsia="Times New Roman"/>
                <w:lang w:eastAsia="hr-HR"/>
              </w:rPr>
            </w:pPr>
            <w:r w:rsidRPr="00436A7A">
              <w:t>7.438.378</w:t>
            </w:r>
          </w:p>
        </w:tc>
        <w:tc>
          <w:tcPr>
            <w:tcW w:w="950" w:type="pct"/>
            <w:vAlign w:val="center"/>
          </w:tcPr>
          <w:p w14:paraId="7FAB7104" w14:textId="77777777" w:rsidR="009B1F99" w:rsidRPr="00B25905" w:rsidRDefault="009B1F99" w:rsidP="00147EC7">
            <w:pPr>
              <w:pStyle w:val="NoSpacing"/>
              <w:ind w:right="124"/>
              <w:jc w:val="right"/>
              <w:rPr>
                <w:rFonts w:eastAsia="Times New Roman"/>
                <w:lang w:eastAsia="hr-HR"/>
              </w:rPr>
            </w:pPr>
            <w:r w:rsidRPr="00436A7A">
              <w:t>7.179.171</w:t>
            </w:r>
          </w:p>
        </w:tc>
        <w:tc>
          <w:tcPr>
            <w:tcW w:w="950" w:type="pct"/>
            <w:vAlign w:val="center"/>
          </w:tcPr>
          <w:p w14:paraId="6F1B9B6A" w14:textId="77777777" w:rsidR="009B1F99" w:rsidRPr="00B25905" w:rsidRDefault="009B1F99" w:rsidP="00147EC7">
            <w:pPr>
              <w:pStyle w:val="NoSpacing"/>
              <w:ind w:right="124"/>
              <w:jc w:val="right"/>
              <w:rPr>
                <w:rFonts w:eastAsia="Times New Roman"/>
                <w:lang w:eastAsia="hr-HR"/>
              </w:rPr>
            </w:pPr>
            <w:r w:rsidRPr="00436A7A">
              <w:t>7.260.649</w:t>
            </w:r>
          </w:p>
        </w:tc>
      </w:tr>
      <w:tr w:rsidR="009B1F99" w:rsidRPr="00BC26CA" w14:paraId="231551E9" w14:textId="77777777" w:rsidTr="00BB6EBF">
        <w:trPr>
          <w:trHeight w:val="244"/>
        </w:trPr>
        <w:tc>
          <w:tcPr>
            <w:tcW w:w="2150" w:type="pct"/>
            <w:noWrap/>
            <w:vAlign w:val="center"/>
            <w:hideMark/>
          </w:tcPr>
          <w:p w14:paraId="7EAD431F" w14:textId="77777777" w:rsidR="009B1F99" w:rsidRPr="00BC26CA" w:rsidRDefault="009B1F99" w:rsidP="00BB6EBF">
            <w:pPr>
              <w:pStyle w:val="NoSpacing"/>
              <w:jc w:val="left"/>
            </w:pPr>
            <w:r w:rsidRPr="00436A7A">
              <w:t>15_Šibensko-kninska</w:t>
            </w:r>
          </w:p>
        </w:tc>
        <w:tc>
          <w:tcPr>
            <w:tcW w:w="950" w:type="pct"/>
            <w:vAlign w:val="center"/>
          </w:tcPr>
          <w:p w14:paraId="57F5083A" w14:textId="77777777" w:rsidR="009B1F99" w:rsidRPr="00BC26CA" w:rsidRDefault="009B1F99" w:rsidP="00147EC7">
            <w:pPr>
              <w:pStyle w:val="NoSpacing"/>
              <w:ind w:right="124"/>
              <w:jc w:val="right"/>
              <w:rPr>
                <w:rFonts w:eastAsia="Times New Roman"/>
                <w:lang w:eastAsia="hr-HR"/>
              </w:rPr>
            </w:pPr>
            <w:r w:rsidRPr="00436A7A">
              <w:t>9.012.520</w:t>
            </w:r>
          </w:p>
        </w:tc>
        <w:tc>
          <w:tcPr>
            <w:tcW w:w="950" w:type="pct"/>
            <w:vAlign w:val="center"/>
          </w:tcPr>
          <w:p w14:paraId="6E497E98" w14:textId="77777777" w:rsidR="009B1F99" w:rsidRPr="00B25905" w:rsidRDefault="009B1F99" w:rsidP="00147EC7">
            <w:pPr>
              <w:pStyle w:val="NoSpacing"/>
              <w:ind w:right="124"/>
              <w:jc w:val="right"/>
              <w:rPr>
                <w:rFonts w:eastAsia="Times New Roman"/>
                <w:lang w:eastAsia="hr-HR"/>
              </w:rPr>
            </w:pPr>
            <w:r w:rsidRPr="00436A7A">
              <w:t>8.388.182</w:t>
            </w:r>
          </w:p>
        </w:tc>
        <w:tc>
          <w:tcPr>
            <w:tcW w:w="950" w:type="pct"/>
            <w:vAlign w:val="center"/>
          </w:tcPr>
          <w:p w14:paraId="148A9225" w14:textId="77777777" w:rsidR="009B1F99" w:rsidRPr="00B25905" w:rsidRDefault="009B1F99" w:rsidP="00147EC7">
            <w:pPr>
              <w:pStyle w:val="NoSpacing"/>
              <w:ind w:right="124"/>
              <w:jc w:val="right"/>
              <w:rPr>
                <w:rFonts w:eastAsia="Times New Roman"/>
                <w:lang w:eastAsia="hr-HR"/>
              </w:rPr>
            </w:pPr>
            <w:r w:rsidRPr="00436A7A">
              <w:t>9.222.019</w:t>
            </w:r>
          </w:p>
        </w:tc>
      </w:tr>
      <w:tr w:rsidR="009B1F99" w:rsidRPr="00BC26CA" w14:paraId="24466757" w14:textId="77777777" w:rsidTr="00BB6EBF">
        <w:trPr>
          <w:trHeight w:val="244"/>
        </w:trPr>
        <w:tc>
          <w:tcPr>
            <w:tcW w:w="2150" w:type="pct"/>
            <w:noWrap/>
            <w:vAlign w:val="center"/>
            <w:hideMark/>
          </w:tcPr>
          <w:p w14:paraId="03F42187" w14:textId="77777777" w:rsidR="009B1F99" w:rsidRPr="00BC26CA" w:rsidRDefault="009B1F99" w:rsidP="00BB6EBF">
            <w:pPr>
              <w:pStyle w:val="NoSpacing"/>
              <w:jc w:val="left"/>
            </w:pPr>
            <w:r w:rsidRPr="00436A7A">
              <w:t>16_Vukovarsko-srijemska</w:t>
            </w:r>
          </w:p>
        </w:tc>
        <w:tc>
          <w:tcPr>
            <w:tcW w:w="950" w:type="pct"/>
            <w:vAlign w:val="center"/>
          </w:tcPr>
          <w:p w14:paraId="47B6EF44" w14:textId="77777777" w:rsidR="009B1F99" w:rsidRPr="00BC26CA" w:rsidRDefault="009B1F99" w:rsidP="00147EC7">
            <w:pPr>
              <w:pStyle w:val="NoSpacing"/>
              <w:ind w:right="124"/>
              <w:jc w:val="right"/>
              <w:rPr>
                <w:rFonts w:eastAsia="Times New Roman"/>
                <w:lang w:eastAsia="hr-HR"/>
              </w:rPr>
            </w:pPr>
            <w:r w:rsidRPr="00436A7A">
              <w:t>8.692.886</w:t>
            </w:r>
          </w:p>
        </w:tc>
        <w:tc>
          <w:tcPr>
            <w:tcW w:w="950" w:type="pct"/>
            <w:vAlign w:val="center"/>
          </w:tcPr>
          <w:p w14:paraId="5005D885" w14:textId="77777777" w:rsidR="009B1F99" w:rsidRPr="00BC26CA" w:rsidRDefault="009B1F99" w:rsidP="00147EC7">
            <w:pPr>
              <w:pStyle w:val="NoSpacing"/>
              <w:ind w:right="124"/>
              <w:jc w:val="right"/>
              <w:rPr>
                <w:rFonts w:eastAsia="Times New Roman"/>
                <w:lang w:eastAsia="hr-HR"/>
              </w:rPr>
            </w:pPr>
            <w:r w:rsidRPr="00436A7A">
              <w:t>8.851.281</w:t>
            </w:r>
          </w:p>
        </w:tc>
        <w:tc>
          <w:tcPr>
            <w:tcW w:w="950" w:type="pct"/>
            <w:vAlign w:val="center"/>
          </w:tcPr>
          <w:p w14:paraId="0B5057D6" w14:textId="77777777" w:rsidR="009B1F99" w:rsidRPr="00BC26CA" w:rsidRDefault="009B1F99" w:rsidP="00147EC7">
            <w:pPr>
              <w:pStyle w:val="NoSpacing"/>
              <w:ind w:right="124"/>
              <w:jc w:val="right"/>
              <w:rPr>
                <w:rFonts w:eastAsia="Times New Roman"/>
                <w:lang w:eastAsia="hr-HR"/>
              </w:rPr>
            </w:pPr>
            <w:r w:rsidRPr="00436A7A">
              <w:t>9.316.627</w:t>
            </w:r>
          </w:p>
        </w:tc>
      </w:tr>
      <w:tr w:rsidR="009B1F99" w:rsidRPr="00BC26CA" w14:paraId="1D2EFCF6" w14:textId="77777777" w:rsidTr="00BB6EBF">
        <w:trPr>
          <w:trHeight w:val="244"/>
        </w:trPr>
        <w:tc>
          <w:tcPr>
            <w:tcW w:w="2150" w:type="pct"/>
            <w:noWrap/>
            <w:vAlign w:val="center"/>
            <w:hideMark/>
          </w:tcPr>
          <w:p w14:paraId="3BF729BB" w14:textId="77777777" w:rsidR="009B1F99" w:rsidRPr="00BC26CA" w:rsidRDefault="009B1F99" w:rsidP="00BB6EBF">
            <w:pPr>
              <w:pStyle w:val="NoSpacing"/>
              <w:jc w:val="left"/>
            </w:pPr>
            <w:r w:rsidRPr="00436A7A">
              <w:t>13_Zadarska</w:t>
            </w:r>
          </w:p>
        </w:tc>
        <w:tc>
          <w:tcPr>
            <w:tcW w:w="950" w:type="pct"/>
            <w:vAlign w:val="center"/>
          </w:tcPr>
          <w:p w14:paraId="1408BC75" w14:textId="77777777" w:rsidR="009B1F99" w:rsidRPr="00BC26CA" w:rsidRDefault="009B1F99" w:rsidP="00147EC7">
            <w:pPr>
              <w:pStyle w:val="NoSpacing"/>
              <w:ind w:right="124"/>
              <w:jc w:val="right"/>
              <w:rPr>
                <w:rFonts w:eastAsia="Times New Roman"/>
                <w:lang w:eastAsia="hr-HR"/>
              </w:rPr>
            </w:pPr>
            <w:r w:rsidRPr="00436A7A">
              <w:t>11.823.617</w:t>
            </w:r>
          </w:p>
        </w:tc>
        <w:tc>
          <w:tcPr>
            <w:tcW w:w="950" w:type="pct"/>
            <w:vAlign w:val="center"/>
          </w:tcPr>
          <w:p w14:paraId="2E329FF5" w14:textId="77777777" w:rsidR="009B1F99" w:rsidRPr="00BC26CA" w:rsidRDefault="009B1F99" w:rsidP="00147EC7">
            <w:pPr>
              <w:pStyle w:val="NoSpacing"/>
              <w:ind w:right="124"/>
              <w:jc w:val="right"/>
              <w:rPr>
                <w:rFonts w:eastAsia="Times New Roman"/>
                <w:lang w:eastAsia="hr-HR"/>
              </w:rPr>
            </w:pPr>
            <w:r w:rsidRPr="00436A7A">
              <w:t>12.213.111</w:t>
            </w:r>
          </w:p>
        </w:tc>
        <w:tc>
          <w:tcPr>
            <w:tcW w:w="950" w:type="pct"/>
            <w:vAlign w:val="center"/>
          </w:tcPr>
          <w:p w14:paraId="672F5078" w14:textId="77777777" w:rsidR="009B1F99" w:rsidRPr="00BC26CA" w:rsidRDefault="009B1F99" w:rsidP="00147EC7">
            <w:pPr>
              <w:pStyle w:val="NoSpacing"/>
              <w:ind w:right="124"/>
              <w:jc w:val="right"/>
              <w:rPr>
                <w:rFonts w:eastAsia="Times New Roman"/>
                <w:lang w:eastAsia="hr-HR"/>
              </w:rPr>
            </w:pPr>
            <w:r w:rsidRPr="00436A7A">
              <w:t>11.536.709</w:t>
            </w:r>
          </w:p>
        </w:tc>
      </w:tr>
      <w:tr w:rsidR="009B1F99" w:rsidRPr="00BC26CA" w14:paraId="4029B121" w14:textId="77777777" w:rsidTr="00BB6EBF">
        <w:trPr>
          <w:trHeight w:val="244"/>
        </w:trPr>
        <w:tc>
          <w:tcPr>
            <w:tcW w:w="2150" w:type="pct"/>
            <w:noWrap/>
            <w:vAlign w:val="center"/>
            <w:hideMark/>
          </w:tcPr>
          <w:p w14:paraId="2EAB3C64" w14:textId="77777777" w:rsidR="009B1F99" w:rsidRPr="00BC26CA" w:rsidRDefault="009B1F99" w:rsidP="00BB6EBF">
            <w:pPr>
              <w:pStyle w:val="NoSpacing"/>
              <w:jc w:val="left"/>
            </w:pPr>
            <w:r w:rsidRPr="00436A7A">
              <w:t>19_Dubrovačko-neretvanska</w:t>
            </w:r>
          </w:p>
        </w:tc>
        <w:tc>
          <w:tcPr>
            <w:tcW w:w="950" w:type="pct"/>
            <w:vAlign w:val="center"/>
          </w:tcPr>
          <w:p w14:paraId="7A3885B1" w14:textId="77777777" w:rsidR="009B1F99" w:rsidRPr="00BC26CA" w:rsidRDefault="009B1F99" w:rsidP="00147EC7">
            <w:pPr>
              <w:pStyle w:val="NoSpacing"/>
              <w:ind w:right="124"/>
              <w:jc w:val="right"/>
              <w:rPr>
                <w:rFonts w:eastAsia="Times New Roman"/>
                <w:lang w:eastAsia="hr-HR"/>
              </w:rPr>
            </w:pPr>
            <w:r w:rsidRPr="00436A7A">
              <w:t>12.752.801</w:t>
            </w:r>
          </w:p>
        </w:tc>
        <w:tc>
          <w:tcPr>
            <w:tcW w:w="950" w:type="pct"/>
            <w:vAlign w:val="center"/>
          </w:tcPr>
          <w:p w14:paraId="656DCE6F" w14:textId="77777777" w:rsidR="009B1F99" w:rsidRPr="00BC26CA" w:rsidRDefault="009B1F99" w:rsidP="00147EC7">
            <w:pPr>
              <w:pStyle w:val="NoSpacing"/>
              <w:ind w:right="124"/>
              <w:jc w:val="right"/>
              <w:rPr>
                <w:rFonts w:eastAsia="Times New Roman"/>
                <w:lang w:eastAsia="hr-HR"/>
              </w:rPr>
            </w:pPr>
            <w:r w:rsidRPr="00436A7A">
              <w:t>11.472.757</w:t>
            </w:r>
          </w:p>
        </w:tc>
        <w:tc>
          <w:tcPr>
            <w:tcW w:w="950" w:type="pct"/>
            <w:vAlign w:val="center"/>
          </w:tcPr>
          <w:p w14:paraId="40957155" w14:textId="77777777" w:rsidR="009B1F99" w:rsidRPr="00BC26CA" w:rsidRDefault="009B1F99" w:rsidP="00147EC7">
            <w:pPr>
              <w:pStyle w:val="NoSpacing"/>
              <w:ind w:right="124"/>
              <w:jc w:val="right"/>
              <w:rPr>
                <w:rFonts w:eastAsia="Times New Roman"/>
                <w:lang w:eastAsia="hr-HR"/>
              </w:rPr>
            </w:pPr>
            <w:r w:rsidRPr="00436A7A">
              <w:t>12.158.719</w:t>
            </w:r>
          </w:p>
        </w:tc>
      </w:tr>
      <w:tr w:rsidR="009B1F99" w:rsidRPr="00BC26CA" w14:paraId="76B46EC0" w14:textId="77777777" w:rsidTr="00BB6EBF">
        <w:trPr>
          <w:trHeight w:val="245"/>
        </w:trPr>
        <w:tc>
          <w:tcPr>
            <w:tcW w:w="2150" w:type="pct"/>
            <w:noWrap/>
            <w:vAlign w:val="center"/>
            <w:hideMark/>
          </w:tcPr>
          <w:p w14:paraId="1A7D245E" w14:textId="77777777" w:rsidR="009B1F99" w:rsidRPr="00BC26CA" w:rsidRDefault="009B1F99" w:rsidP="00BB6EBF">
            <w:pPr>
              <w:pStyle w:val="NoSpacing"/>
              <w:jc w:val="left"/>
            </w:pPr>
            <w:r w:rsidRPr="00436A7A">
              <w:t>03_Sisačko-moslavačka</w:t>
            </w:r>
          </w:p>
        </w:tc>
        <w:tc>
          <w:tcPr>
            <w:tcW w:w="950" w:type="pct"/>
            <w:vAlign w:val="center"/>
          </w:tcPr>
          <w:p w14:paraId="4DE8FAC5" w14:textId="77777777" w:rsidR="009B1F99" w:rsidRPr="00BC26CA" w:rsidRDefault="009B1F99" w:rsidP="00147EC7">
            <w:pPr>
              <w:pStyle w:val="NoSpacing"/>
              <w:ind w:right="124"/>
              <w:jc w:val="right"/>
              <w:rPr>
                <w:rFonts w:eastAsia="Times New Roman"/>
                <w:lang w:eastAsia="hr-HR"/>
              </w:rPr>
            </w:pPr>
            <w:r w:rsidRPr="00436A7A">
              <w:t>12.881.625</w:t>
            </w:r>
          </w:p>
        </w:tc>
        <w:tc>
          <w:tcPr>
            <w:tcW w:w="950" w:type="pct"/>
            <w:vAlign w:val="center"/>
          </w:tcPr>
          <w:p w14:paraId="7DE9427C" w14:textId="77777777" w:rsidR="009B1F99" w:rsidRPr="00BC26CA" w:rsidRDefault="009B1F99" w:rsidP="00147EC7">
            <w:pPr>
              <w:pStyle w:val="NoSpacing"/>
              <w:ind w:right="124"/>
              <w:jc w:val="right"/>
              <w:rPr>
                <w:rFonts w:eastAsia="Times New Roman"/>
                <w:lang w:eastAsia="hr-HR"/>
              </w:rPr>
            </w:pPr>
            <w:r w:rsidRPr="00436A7A">
              <w:t>12.605.277</w:t>
            </w:r>
          </w:p>
        </w:tc>
        <w:tc>
          <w:tcPr>
            <w:tcW w:w="950" w:type="pct"/>
            <w:vAlign w:val="center"/>
          </w:tcPr>
          <w:p w14:paraId="78A896F7" w14:textId="77777777" w:rsidR="009B1F99" w:rsidRPr="00BC26CA" w:rsidRDefault="009B1F99" w:rsidP="00147EC7">
            <w:pPr>
              <w:pStyle w:val="NoSpacing"/>
              <w:ind w:right="124"/>
              <w:jc w:val="right"/>
              <w:rPr>
                <w:rFonts w:eastAsia="Times New Roman"/>
                <w:lang w:eastAsia="hr-HR"/>
              </w:rPr>
            </w:pPr>
            <w:r w:rsidRPr="00436A7A">
              <w:t>12.466.305</w:t>
            </w:r>
          </w:p>
        </w:tc>
      </w:tr>
      <w:tr w:rsidR="009B1F99" w:rsidRPr="00BC26CA" w14:paraId="78727B15" w14:textId="77777777" w:rsidTr="00BB6EBF">
        <w:trPr>
          <w:trHeight w:val="244"/>
        </w:trPr>
        <w:tc>
          <w:tcPr>
            <w:tcW w:w="2150" w:type="pct"/>
            <w:noWrap/>
            <w:vAlign w:val="center"/>
            <w:hideMark/>
          </w:tcPr>
          <w:p w14:paraId="0309A0AF" w14:textId="77777777" w:rsidR="009B1F99" w:rsidRPr="00BC26CA" w:rsidRDefault="009B1F99" w:rsidP="00BB6EBF">
            <w:pPr>
              <w:pStyle w:val="NoSpacing"/>
              <w:jc w:val="left"/>
            </w:pPr>
            <w:r w:rsidRPr="00436A7A">
              <w:t>01_Zagrebačka</w:t>
            </w:r>
          </w:p>
        </w:tc>
        <w:tc>
          <w:tcPr>
            <w:tcW w:w="950" w:type="pct"/>
            <w:vAlign w:val="center"/>
          </w:tcPr>
          <w:p w14:paraId="23660077" w14:textId="77777777" w:rsidR="009B1F99" w:rsidRPr="00BC26CA" w:rsidRDefault="009B1F99" w:rsidP="00147EC7">
            <w:pPr>
              <w:pStyle w:val="NoSpacing"/>
              <w:ind w:right="124"/>
              <w:jc w:val="right"/>
              <w:rPr>
                <w:rFonts w:eastAsia="Times New Roman"/>
                <w:lang w:eastAsia="hr-HR"/>
              </w:rPr>
            </w:pPr>
            <w:r w:rsidRPr="00436A7A">
              <w:t>14.308.435</w:t>
            </w:r>
          </w:p>
        </w:tc>
        <w:tc>
          <w:tcPr>
            <w:tcW w:w="950" w:type="pct"/>
            <w:vAlign w:val="center"/>
          </w:tcPr>
          <w:p w14:paraId="1B2C9320" w14:textId="77777777" w:rsidR="009B1F99" w:rsidRPr="00B25905" w:rsidRDefault="009B1F99" w:rsidP="00147EC7">
            <w:pPr>
              <w:pStyle w:val="NoSpacing"/>
              <w:ind w:right="124"/>
              <w:jc w:val="right"/>
              <w:rPr>
                <w:rFonts w:eastAsia="Times New Roman"/>
                <w:lang w:eastAsia="hr-HR"/>
              </w:rPr>
            </w:pPr>
            <w:r w:rsidRPr="00436A7A">
              <w:t>13.908.865</w:t>
            </w:r>
          </w:p>
        </w:tc>
        <w:tc>
          <w:tcPr>
            <w:tcW w:w="950" w:type="pct"/>
            <w:vAlign w:val="center"/>
          </w:tcPr>
          <w:p w14:paraId="1814FE75" w14:textId="77777777" w:rsidR="009B1F99" w:rsidRPr="00B25905" w:rsidRDefault="009B1F99" w:rsidP="00147EC7">
            <w:pPr>
              <w:pStyle w:val="NoSpacing"/>
              <w:ind w:right="124"/>
              <w:jc w:val="right"/>
              <w:rPr>
                <w:rFonts w:eastAsia="Times New Roman"/>
                <w:lang w:eastAsia="hr-HR"/>
              </w:rPr>
            </w:pPr>
            <w:r w:rsidRPr="00436A7A">
              <w:t>12.474.358</w:t>
            </w:r>
          </w:p>
        </w:tc>
      </w:tr>
      <w:tr w:rsidR="009B1F99" w:rsidRPr="00BC26CA" w14:paraId="0C453364" w14:textId="77777777" w:rsidTr="00BB6EBF">
        <w:trPr>
          <w:trHeight w:val="244"/>
        </w:trPr>
        <w:tc>
          <w:tcPr>
            <w:tcW w:w="2150" w:type="pct"/>
            <w:noWrap/>
            <w:vAlign w:val="center"/>
            <w:hideMark/>
          </w:tcPr>
          <w:p w14:paraId="5AE8D7C1" w14:textId="77777777" w:rsidR="009B1F99" w:rsidRPr="00BC26CA" w:rsidRDefault="009B1F99" w:rsidP="00BB6EBF">
            <w:pPr>
              <w:pStyle w:val="NoSpacing"/>
              <w:jc w:val="left"/>
            </w:pPr>
            <w:r w:rsidRPr="00436A7A">
              <w:t>14_Osječko-baranjska</w:t>
            </w:r>
          </w:p>
        </w:tc>
        <w:tc>
          <w:tcPr>
            <w:tcW w:w="950" w:type="pct"/>
            <w:vAlign w:val="center"/>
          </w:tcPr>
          <w:p w14:paraId="31A9DC28" w14:textId="77777777" w:rsidR="009B1F99" w:rsidRPr="00BC26CA" w:rsidRDefault="009B1F99" w:rsidP="00147EC7">
            <w:pPr>
              <w:pStyle w:val="NoSpacing"/>
              <w:ind w:right="124"/>
              <w:jc w:val="right"/>
              <w:rPr>
                <w:rFonts w:eastAsia="Times New Roman"/>
                <w:lang w:eastAsia="hr-HR"/>
              </w:rPr>
            </w:pPr>
            <w:r w:rsidRPr="00436A7A">
              <w:t>13.745.839</w:t>
            </w:r>
          </w:p>
        </w:tc>
        <w:tc>
          <w:tcPr>
            <w:tcW w:w="950" w:type="pct"/>
            <w:vAlign w:val="center"/>
          </w:tcPr>
          <w:p w14:paraId="5C6FCA97" w14:textId="77777777" w:rsidR="009B1F99" w:rsidRPr="00B25905" w:rsidRDefault="009B1F99" w:rsidP="00147EC7">
            <w:pPr>
              <w:pStyle w:val="NoSpacing"/>
              <w:ind w:right="124"/>
              <w:jc w:val="right"/>
              <w:rPr>
                <w:rFonts w:eastAsia="Times New Roman"/>
                <w:lang w:eastAsia="hr-HR"/>
              </w:rPr>
            </w:pPr>
            <w:r w:rsidRPr="00436A7A">
              <w:t>13.473.716</w:t>
            </w:r>
          </w:p>
        </w:tc>
        <w:tc>
          <w:tcPr>
            <w:tcW w:w="950" w:type="pct"/>
            <w:vAlign w:val="center"/>
          </w:tcPr>
          <w:p w14:paraId="47BBD773" w14:textId="77777777" w:rsidR="009B1F99" w:rsidRPr="00B25905" w:rsidRDefault="009B1F99" w:rsidP="00147EC7">
            <w:pPr>
              <w:pStyle w:val="NoSpacing"/>
              <w:ind w:right="124"/>
              <w:jc w:val="right"/>
              <w:rPr>
                <w:rFonts w:eastAsia="Times New Roman"/>
                <w:lang w:eastAsia="hr-HR"/>
              </w:rPr>
            </w:pPr>
            <w:r w:rsidRPr="00436A7A">
              <w:t>12.966.485</w:t>
            </w:r>
          </w:p>
        </w:tc>
      </w:tr>
      <w:tr w:rsidR="009B1F99" w:rsidRPr="00BC26CA" w14:paraId="2949AAD1" w14:textId="77777777" w:rsidTr="00BB6EBF">
        <w:trPr>
          <w:trHeight w:val="244"/>
        </w:trPr>
        <w:tc>
          <w:tcPr>
            <w:tcW w:w="2150" w:type="pct"/>
            <w:noWrap/>
            <w:vAlign w:val="center"/>
            <w:hideMark/>
          </w:tcPr>
          <w:p w14:paraId="55D14A49" w14:textId="77777777" w:rsidR="009B1F99" w:rsidRPr="00BC26CA" w:rsidRDefault="009B1F99" w:rsidP="00BB6EBF">
            <w:pPr>
              <w:pStyle w:val="NoSpacing"/>
              <w:jc w:val="left"/>
            </w:pPr>
            <w:r w:rsidRPr="00436A7A">
              <w:t>08_Primorsko-goranska</w:t>
            </w:r>
          </w:p>
        </w:tc>
        <w:tc>
          <w:tcPr>
            <w:tcW w:w="950" w:type="pct"/>
            <w:vAlign w:val="center"/>
          </w:tcPr>
          <w:p w14:paraId="591BACE2" w14:textId="77777777" w:rsidR="009B1F99" w:rsidRPr="00BC26CA" w:rsidRDefault="009B1F99" w:rsidP="00147EC7">
            <w:pPr>
              <w:pStyle w:val="NoSpacing"/>
              <w:ind w:right="124"/>
              <w:jc w:val="right"/>
              <w:rPr>
                <w:rFonts w:eastAsia="Times New Roman"/>
                <w:lang w:eastAsia="hr-HR"/>
              </w:rPr>
            </w:pPr>
            <w:r w:rsidRPr="00436A7A">
              <w:t>22.998.427</w:t>
            </w:r>
          </w:p>
        </w:tc>
        <w:tc>
          <w:tcPr>
            <w:tcW w:w="950" w:type="pct"/>
            <w:vAlign w:val="center"/>
          </w:tcPr>
          <w:p w14:paraId="15C43631" w14:textId="77777777" w:rsidR="009B1F99" w:rsidRPr="00BC26CA" w:rsidRDefault="009B1F99" w:rsidP="00147EC7">
            <w:pPr>
              <w:pStyle w:val="NoSpacing"/>
              <w:ind w:right="124"/>
              <w:jc w:val="right"/>
              <w:rPr>
                <w:rFonts w:eastAsia="Times New Roman"/>
                <w:lang w:eastAsia="hr-HR"/>
              </w:rPr>
            </w:pPr>
            <w:r w:rsidRPr="00436A7A">
              <w:t>21.823.313</w:t>
            </w:r>
          </w:p>
        </w:tc>
        <w:tc>
          <w:tcPr>
            <w:tcW w:w="950" w:type="pct"/>
            <w:vAlign w:val="center"/>
          </w:tcPr>
          <w:p w14:paraId="235FB258" w14:textId="77777777" w:rsidR="009B1F99" w:rsidRPr="00BC26CA" w:rsidRDefault="009B1F99" w:rsidP="00147EC7">
            <w:pPr>
              <w:pStyle w:val="NoSpacing"/>
              <w:ind w:right="124"/>
              <w:jc w:val="right"/>
              <w:rPr>
                <w:rFonts w:eastAsia="Times New Roman"/>
                <w:lang w:eastAsia="hr-HR"/>
              </w:rPr>
            </w:pPr>
            <w:r w:rsidRPr="00436A7A">
              <w:t>24.165.074</w:t>
            </w:r>
          </w:p>
        </w:tc>
      </w:tr>
      <w:tr w:rsidR="009B1F99" w:rsidRPr="00BC26CA" w14:paraId="0C6612DF" w14:textId="77777777" w:rsidTr="00BB6EBF">
        <w:trPr>
          <w:trHeight w:val="244"/>
        </w:trPr>
        <w:tc>
          <w:tcPr>
            <w:tcW w:w="2150" w:type="pct"/>
            <w:noWrap/>
            <w:vAlign w:val="center"/>
            <w:hideMark/>
          </w:tcPr>
          <w:p w14:paraId="0A2AED65" w14:textId="77777777" w:rsidR="009B1F99" w:rsidRPr="00BC26CA" w:rsidRDefault="009B1F99" w:rsidP="00BB6EBF">
            <w:pPr>
              <w:pStyle w:val="NoSpacing"/>
              <w:jc w:val="left"/>
            </w:pPr>
            <w:r w:rsidRPr="00436A7A">
              <w:t>18_Istarska</w:t>
            </w:r>
          </w:p>
        </w:tc>
        <w:tc>
          <w:tcPr>
            <w:tcW w:w="950" w:type="pct"/>
            <w:vAlign w:val="center"/>
          </w:tcPr>
          <w:p w14:paraId="2BE1EA86" w14:textId="77777777" w:rsidR="009B1F99" w:rsidRPr="00BC26CA" w:rsidRDefault="009B1F99" w:rsidP="00147EC7">
            <w:pPr>
              <w:pStyle w:val="NoSpacing"/>
              <w:ind w:right="124"/>
              <w:jc w:val="right"/>
              <w:rPr>
                <w:rFonts w:eastAsia="Times New Roman"/>
                <w:lang w:eastAsia="hr-HR"/>
              </w:rPr>
            </w:pPr>
            <w:r w:rsidRPr="00436A7A">
              <w:t>23.650.175</w:t>
            </w:r>
          </w:p>
        </w:tc>
        <w:tc>
          <w:tcPr>
            <w:tcW w:w="950" w:type="pct"/>
            <w:vAlign w:val="center"/>
          </w:tcPr>
          <w:p w14:paraId="14EEDE50" w14:textId="77777777" w:rsidR="009B1F99" w:rsidRPr="00B25905" w:rsidRDefault="009B1F99" w:rsidP="00147EC7">
            <w:pPr>
              <w:pStyle w:val="NoSpacing"/>
              <w:ind w:right="124"/>
              <w:jc w:val="right"/>
              <w:rPr>
                <w:rFonts w:eastAsia="Times New Roman"/>
                <w:lang w:eastAsia="hr-HR"/>
              </w:rPr>
            </w:pPr>
            <w:r w:rsidRPr="00436A7A">
              <w:t>22.266.097</w:t>
            </w:r>
          </w:p>
        </w:tc>
        <w:tc>
          <w:tcPr>
            <w:tcW w:w="950" w:type="pct"/>
            <w:vAlign w:val="center"/>
          </w:tcPr>
          <w:p w14:paraId="2AD36F6B" w14:textId="77777777" w:rsidR="009B1F99" w:rsidRPr="00B25905" w:rsidRDefault="009B1F99" w:rsidP="00147EC7">
            <w:pPr>
              <w:pStyle w:val="NoSpacing"/>
              <w:ind w:right="124"/>
              <w:jc w:val="right"/>
              <w:rPr>
                <w:rFonts w:eastAsia="Times New Roman"/>
                <w:lang w:eastAsia="hr-HR"/>
              </w:rPr>
            </w:pPr>
            <w:r w:rsidRPr="00436A7A">
              <w:t>25.212.542</w:t>
            </w:r>
          </w:p>
        </w:tc>
      </w:tr>
      <w:tr w:rsidR="009B1F99" w:rsidRPr="00BC26CA" w14:paraId="1D61CF01" w14:textId="77777777" w:rsidTr="00BB6EBF">
        <w:trPr>
          <w:trHeight w:val="244"/>
        </w:trPr>
        <w:tc>
          <w:tcPr>
            <w:tcW w:w="2150" w:type="pct"/>
            <w:noWrap/>
            <w:vAlign w:val="center"/>
            <w:hideMark/>
          </w:tcPr>
          <w:p w14:paraId="42EEB4ED" w14:textId="77777777" w:rsidR="009B1F99" w:rsidRPr="00BC26CA" w:rsidRDefault="009B1F99" w:rsidP="00BB6EBF">
            <w:pPr>
              <w:pStyle w:val="NoSpacing"/>
              <w:jc w:val="left"/>
            </w:pPr>
            <w:r w:rsidRPr="00436A7A">
              <w:t>17_Splitsko-dalmatinska</w:t>
            </w:r>
          </w:p>
        </w:tc>
        <w:tc>
          <w:tcPr>
            <w:tcW w:w="950" w:type="pct"/>
            <w:vAlign w:val="center"/>
          </w:tcPr>
          <w:p w14:paraId="5A9FBF9D" w14:textId="77777777" w:rsidR="009B1F99" w:rsidRPr="00BC26CA" w:rsidRDefault="009B1F99" w:rsidP="00147EC7">
            <w:pPr>
              <w:pStyle w:val="NoSpacing"/>
              <w:ind w:right="124"/>
              <w:jc w:val="right"/>
              <w:rPr>
                <w:rFonts w:eastAsia="Times New Roman"/>
                <w:lang w:eastAsia="hr-HR"/>
              </w:rPr>
            </w:pPr>
            <w:r w:rsidRPr="00436A7A">
              <w:t>33.403.016</w:t>
            </w:r>
          </w:p>
        </w:tc>
        <w:tc>
          <w:tcPr>
            <w:tcW w:w="950" w:type="pct"/>
            <w:vAlign w:val="center"/>
          </w:tcPr>
          <w:p w14:paraId="3D86C9DE" w14:textId="77777777" w:rsidR="009B1F99" w:rsidRPr="00B25905" w:rsidRDefault="009B1F99" w:rsidP="00147EC7">
            <w:pPr>
              <w:pStyle w:val="NoSpacing"/>
              <w:ind w:right="124"/>
              <w:jc w:val="right"/>
              <w:rPr>
                <w:rFonts w:eastAsia="Times New Roman"/>
                <w:lang w:eastAsia="hr-HR"/>
              </w:rPr>
            </w:pPr>
            <w:r w:rsidRPr="00436A7A">
              <w:t>31.218.782</w:t>
            </w:r>
          </w:p>
        </w:tc>
        <w:tc>
          <w:tcPr>
            <w:tcW w:w="950" w:type="pct"/>
            <w:vAlign w:val="center"/>
          </w:tcPr>
          <w:p w14:paraId="76FB2FB3" w14:textId="77777777" w:rsidR="009B1F99" w:rsidRPr="00B25905" w:rsidRDefault="009B1F99" w:rsidP="00147EC7">
            <w:pPr>
              <w:pStyle w:val="NoSpacing"/>
              <w:ind w:right="124"/>
              <w:jc w:val="right"/>
              <w:rPr>
                <w:rFonts w:eastAsia="Times New Roman"/>
                <w:lang w:eastAsia="hr-HR"/>
              </w:rPr>
            </w:pPr>
            <w:r w:rsidRPr="00436A7A">
              <w:t>33.140.021</w:t>
            </w:r>
          </w:p>
        </w:tc>
      </w:tr>
      <w:tr w:rsidR="009B1F99" w:rsidRPr="00BC26CA" w14:paraId="47F73FFF" w14:textId="77777777" w:rsidTr="00BB6EBF">
        <w:trPr>
          <w:trHeight w:val="244"/>
        </w:trPr>
        <w:tc>
          <w:tcPr>
            <w:tcW w:w="2150" w:type="pct"/>
            <w:noWrap/>
            <w:vAlign w:val="center"/>
            <w:hideMark/>
          </w:tcPr>
          <w:p w14:paraId="4C4F1F45" w14:textId="77777777" w:rsidR="009B1F99" w:rsidRPr="00BC26CA" w:rsidRDefault="009B1F99" w:rsidP="00BB6EBF">
            <w:pPr>
              <w:pStyle w:val="NoSpacing"/>
              <w:jc w:val="left"/>
            </w:pPr>
            <w:r w:rsidRPr="00436A7A">
              <w:t>21_Grad Zagreb</w:t>
            </w:r>
          </w:p>
        </w:tc>
        <w:tc>
          <w:tcPr>
            <w:tcW w:w="950" w:type="pct"/>
            <w:vAlign w:val="center"/>
          </w:tcPr>
          <w:p w14:paraId="126F85F7" w14:textId="77777777" w:rsidR="009B1F99" w:rsidRPr="00BC26CA" w:rsidRDefault="009B1F99" w:rsidP="00147EC7">
            <w:pPr>
              <w:pStyle w:val="NoSpacing"/>
              <w:ind w:right="124"/>
              <w:jc w:val="right"/>
              <w:rPr>
                <w:rFonts w:eastAsia="Times New Roman"/>
                <w:lang w:eastAsia="hr-HR"/>
              </w:rPr>
            </w:pPr>
            <w:r w:rsidRPr="00436A7A">
              <w:t>57.532.383</w:t>
            </w:r>
          </w:p>
        </w:tc>
        <w:tc>
          <w:tcPr>
            <w:tcW w:w="950" w:type="pct"/>
            <w:vAlign w:val="center"/>
          </w:tcPr>
          <w:p w14:paraId="5B731DC9" w14:textId="77777777" w:rsidR="009B1F99" w:rsidRPr="00BC26CA" w:rsidRDefault="009B1F99" w:rsidP="00147EC7">
            <w:pPr>
              <w:pStyle w:val="NoSpacing"/>
              <w:ind w:right="124"/>
              <w:jc w:val="right"/>
              <w:rPr>
                <w:rFonts w:eastAsia="Times New Roman"/>
                <w:lang w:eastAsia="hr-HR"/>
              </w:rPr>
            </w:pPr>
            <w:r w:rsidRPr="00436A7A">
              <w:t>56.293.456</w:t>
            </w:r>
          </w:p>
        </w:tc>
        <w:tc>
          <w:tcPr>
            <w:tcW w:w="950" w:type="pct"/>
            <w:vAlign w:val="center"/>
          </w:tcPr>
          <w:p w14:paraId="6A4A85AD" w14:textId="77777777" w:rsidR="009B1F99" w:rsidRPr="00BC26CA" w:rsidRDefault="009B1F99" w:rsidP="00147EC7">
            <w:pPr>
              <w:pStyle w:val="NoSpacing"/>
              <w:ind w:right="124"/>
              <w:jc w:val="right"/>
              <w:rPr>
                <w:rFonts w:eastAsia="Times New Roman"/>
                <w:lang w:eastAsia="hr-HR"/>
              </w:rPr>
            </w:pPr>
            <w:r w:rsidRPr="00436A7A">
              <w:t>56.330.160</w:t>
            </w:r>
          </w:p>
        </w:tc>
      </w:tr>
      <w:tr w:rsidR="009B1F99" w:rsidRPr="00BC26CA" w14:paraId="515128A6" w14:textId="77777777" w:rsidTr="00BB6EBF">
        <w:trPr>
          <w:cnfStyle w:val="010000000000" w:firstRow="0" w:lastRow="1" w:firstColumn="0" w:lastColumn="0" w:oddVBand="0" w:evenVBand="0" w:oddHBand="0" w:evenHBand="0" w:firstRowFirstColumn="0" w:firstRowLastColumn="0" w:lastRowFirstColumn="0" w:lastRowLastColumn="0"/>
          <w:trHeight w:val="245"/>
        </w:trPr>
        <w:tc>
          <w:tcPr>
            <w:tcW w:w="0" w:type="pct"/>
            <w:noWrap/>
            <w:vAlign w:val="center"/>
            <w:hideMark/>
          </w:tcPr>
          <w:p w14:paraId="735F0707" w14:textId="77777777" w:rsidR="009B1F99" w:rsidRPr="00BC26CA" w:rsidRDefault="009B1F99" w:rsidP="00BB6EBF">
            <w:pPr>
              <w:pStyle w:val="NoSpacing"/>
              <w:jc w:val="left"/>
              <w:rPr>
                <w:rFonts w:eastAsia="Times New Roman"/>
                <w:lang w:eastAsia="hr-HR"/>
              </w:rPr>
            </w:pPr>
            <w:r w:rsidRPr="00436A7A">
              <w:t>UKUPNO:</w:t>
            </w:r>
          </w:p>
        </w:tc>
        <w:tc>
          <w:tcPr>
            <w:tcW w:w="0" w:type="pct"/>
            <w:vAlign w:val="center"/>
          </w:tcPr>
          <w:p w14:paraId="1F9D9F3E" w14:textId="77777777" w:rsidR="009B1F99" w:rsidRPr="00BC26CA" w:rsidRDefault="009B1F99" w:rsidP="00147EC7">
            <w:pPr>
              <w:pStyle w:val="NoSpacing"/>
              <w:ind w:right="124"/>
              <w:jc w:val="right"/>
              <w:rPr>
                <w:rFonts w:eastAsia="Times New Roman"/>
                <w:lang w:eastAsia="hr-HR"/>
              </w:rPr>
            </w:pPr>
            <w:r w:rsidRPr="00436A7A">
              <w:t>267.392.934</w:t>
            </w:r>
          </w:p>
        </w:tc>
        <w:tc>
          <w:tcPr>
            <w:tcW w:w="0" w:type="pct"/>
            <w:vAlign w:val="center"/>
          </w:tcPr>
          <w:p w14:paraId="7CF2BF33" w14:textId="77777777" w:rsidR="009B1F99" w:rsidRPr="00BC26CA" w:rsidRDefault="009B1F99" w:rsidP="00147EC7">
            <w:pPr>
              <w:pStyle w:val="NoSpacing"/>
              <w:ind w:right="124"/>
              <w:jc w:val="right"/>
              <w:rPr>
                <w:rFonts w:eastAsia="Times New Roman"/>
                <w:lang w:eastAsia="hr-HR"/>
              </w:rPr>
            </w:pPr>
            <w:r w:rsidRPr="00436A7A">
              <w:t>258.228.658</w:t>
            </w:r>
          </w:p>
        </w:tc>
        <w:tc>
          <w:tcPr>
            <w:tcW w:w="0" w:type="pct"/>
            <w:vAlign w:val="center"/>
          </w:tcPr>
          <w:p w14:paraId="079DF1C8" w14:textId="77777777" w:rsidR="009B1F99" w:rsidRPr="00BC26CA" w:rsidRDefault="009B1F99" w:rsidP="00147EC7">
            <w:pPr>
              <w:pStyle w:val="NoSpacing"/>
              <w:ind w:right="124"/>
              <w:jc w:val="right"/>
              <w:rPr>
                <w:rFonts w:eastAsia="Times New Roman"/>
                <w:lang w:eastAsia="hr-HR"/>
              </w:rPr>
            </w:pPr>
            <w:r w:rsidRPr="00436A7A">
              <w:t>265.398.044</w:t>
            </w:r>
          </w:p>
        </w:tc>
      </w:tr>
    </w:tbl>
    <w:p w14:paraId="31913B7A" w14:textId="77777777" w:rsidR="00C26C3D" w:rsidRPr="00BC26CA" w:rsidRDefault="00C26C3D" w:rsidP="00C26C3D">
      <w:pPr>
        <w:pStyle w:val="Caption"/>
        <w:keepNext/>
        <w:jc w:val="center"/>
      </w:pPr>
      <w:bookmarkStart w:id="12" w:name="_Toc474316155"/>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3</w:t>
      </w:r>
      <w:r w:rsidR="0082514F">
        <w:rPr>
          <w:noProof/>
        </w:rPr>
        <w:fldChar w:fldCharType="end"/>
      </w:r>
      <w:r w:rsidRPr="00BC26CA">
        <w:t xml:space="preserve"> Grafikon količina prodane/fakturirane vode po županijama za 2013., 2014. i 2015. godinu</w:t>
      </w:r>
      <w:bookmarkEnd w:id="12"/>
    </w:p>
    <w:p w14:paraId="2BA382A0" w14:textId="77777777" w:rsidR="00C26C3D" w:rsidRDefault="00AE0422" w:rsidP="002E7799">
      <w:pPr>
        <w:pStyle w:val="NoSpacing"/>
      </w:pPr>
      <w:r>
        <w:rPr>
          <w:noProof/>
          <w:lang w:eastAsia="zh-CN"/>
        </w:rPr>
        <w:drawing>
          <wp:inline distT="0" distB="0" distL="0" distR="0" wp14:anchorId="7207A4FC" wp14:editId="2A5145C5">
            <wp:extent cx="6150641" cy="3504036"/>
            <wp:effectExtent l="0" t="0" r="2540" b="12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77944" cy="3519590"/>
                    </a:xfrm>
                    <a:prstGeom prst="rect">
                      <a:avLst/>
                    </a:prstGeom>
                    <a:noFill/>
                  </pic:spPr>
                </pic:pic>
              </a:graphicData>
            </a:graphic>
          </wp:inline>
        </w:drawing>
      </w:r>
    </w:p>
    <w:p w14:paraId="3AD6FCA8" w14:textId="77777777" w:rsidR="00147EC7" w:rsidRDefault="00147EC7" w:rsidP="00C26C3D"/>
    <w:p w14:paraId="64A78C46" w14:textId="77777777" w:rsidR="00C26C3D" w:rsidRDefault="00C26C3D" w:rsidP="00C26C3D">
      <w:r w:rsidRPr="00BC26CA">
        <w:t>Prethodni grafikon također ne pokazuje specifični trend porasta ili smanjenja ukupnih količina</w:t>
      </w:r>
      <w:r w:rsidR="00B25905" w:rsidRPr="00B25905">
        <w:t xml:space="preserve"> </w:t>
      </w:r>
      <w:r w:rsidR="00B25905">
        <w:t>fakturirane/isporučene vode</w:t>
      </w:r>
      <w:r w:rsidRPr="00BC26CA">
        <w:t xml:space="preserve">. Za prikazane tri </w:t>
      </w:r>
      <w:r w:rsidR="005C3A58" w:rsidRPr="00BC26CA">
        <w:t>godin</w:t>
      </w:r>
      <w:r w:rsidR="005C3A58">
        <w:t>e</w:t>
      </w:r>
      <w:r w:rsidRPr="00BC26CA">
        <w:t>, 2015. godina također statistički predstavlja medijan sve tri godine, s time da su u 2013. godini količine veće za 0,75%, a u 2014. manje za 2,70% od medijana (2015. godina).</w:t>
      </w:r>
    </w:p>
    <w:p w14:paraId="0ABD5211" w14:textId="77777777" w:rsidR="00A7427C" w:rsidRPr="00BC26CA" w:rsidRDefault="00A7427C" w:rsidP="00C26C3D"/>
    <w:p w14:paraId="1C021A96" w14:textId="77777777" w:rsidR="00C26C3D" w:rsidRPr="00BC26CA" w:rsidRDefault="00C26C3D" w:rsidP="00C26C3D">
      <w:pPr>
        <w:pStyle w:val="Caption"/>
        <w:keepNext/>
        <w:jc w:val="center"/>
      </w:pPr>
      <w:bookmarkStart w:id="13" w:name="_Toc474316156"/>
      <w:r w:rsidRPr="00BC26CA">
        <w:t xml:space="preserve">Slika </w:t>
      </w:r>
      <w:r w:rsidR="0082514F">
        <w:fldChar w:fldCharType="begin"/>
      </w:r>
      <w:r w:rsidR="0082514F">
        <w:instrText xml:space="preserve"> SEQ Slika \* ARABIC </w:instrText>
      </w:r>
      <w:r w:rsidR="0082514F">
        <w:fldChar w:fldCharType="separate"/>
      </w:r>
      <w:r w:rsidR="00B71296">
        <w:rPr>
          <w:noProof/>
        </w:rPr>
        <w:t>4</w:t>
      </w:r>
      <w:r w:rsidR="0082514F">
        <w:rPr>
          <w:noProof/>
        </w:rPr>
        <w:fldChar w:fldCharType="end"/>
      </w:r>
      <w:r w:rsidRPr="00BC26CA">
        <w:t xml:space="preserve"> Grafikon količina prodane (fakturirane) vode po županijama za 2013. godinu</w:t>
      </w:r>
      <w:r w:rsidR="001D6674" w:rsidRPr="00BC26CA">
        <w:t>, sa vizualnim prikazom udjela količina prodane vode po županijama na ukupnoj razini za RH</w:t>
      </w:r>
      <w:bookmarkEnd w:id="13"/>
    </w:p>
    <w:p w14:paraId="17C2C01D" w14:textId="77777777" w:rsidR="00C26C3D" w:rsidRPr="00BC26CA" w:rsidRDefault="001D6674" w:rsidP="00970C0E">
      <w:r w:rsidRPr="00BC26CA">
        <w:rPr>
          <w:noProof/>
          <w:lang w:eastAsia="zh-CN"/>
        </w:rPr>
        <w:drawing>
          <wp:inline distT="0" distB="0" distL="0" distR="0" wp14:anchorId="0AEE518A" wp14:editId="73BACCBC">
            <wp:extent cx="6191885" cy="3403754"/>
            <wp:effectExtent l="0" t="0" r="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91885" cy="3403754"/>
                    </a:xfrm>
                    <a:prstGeom prst="rect">
                      <a:avLst/>
                    </a:prstGeom>
                    <a:noFill/>
                    <a:ln>
                      <a:noFill/>
                    </a:ln>
                  </pic:spPr>
                </pic:pic>
              </a:graphicData>
            </a:graphic>
          </wp:inline>
        </w:drawing>
      </w:r>
    </w:p>
    <w:p w14:paraId="2550E749" w14:textId="77777777" w:rsidR="001D6674" w:rsidRPr="00BC26CA" w:rsidRDefault="001D6674" w:rsidP="001D6674">
      <w:pPr>
        <w:pStyle w:val="Caption"/>
        <w:keepNext/>
        <w:jc w:val="center"/>
      </w:pPr>
      <w:bookmarkStart w:id="14" w:name="_Toc474316157"/>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5</w:t>
      </w:r>
      <w:r w:rsidR="0082514F">
        <w:rPr>
          <w:noProof/>
        </w:rPr>
        <w:fldChar w:fldCharType="end"/>
      </w:r>
      <w:r w:rsidRPr="00BC26CA">
        <w:t xml:space="preserve"> Grafikon količina prodane (fakturirane) vode po županijama za 2014. godinu, sa vizualnim prikazom udjela količina prodane vode po županijama na ukupnoj razini za RH</w:t>
      </w:r>
      <w:bookmarkEnd w:id="14"/>
    </w:p>
    <w:p w14:paraId="2BC5B1B0" w14:textId="77777777" w:rsidR="00C26C3D" w:rsidRPr="00BC26CA" w:rsidRDefault="001D6674" w:rsidP="00970C0E">
      <w:r w:rsidRPr="00BC26CA">
        <w:rPr>
          <w:noProof/>
          <w:lang w:eastAsia="zh-CN"/>
        </w:rPr>
        <w:drawing>
          <wp:inline distT="0" distB="0" distL="0" distR="0" wp14:anchorId="604D2B93" wp14:editId="0B8D9A2C">
            <wp:extent cx="6191885" cy="3402121"/>
            <wp:effectExtent l="0" t="0" r="0" b="82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91885" cy="3402121"/>
                    </a:xfrm>
                    <a:prstGeom prst="rect">
                      <a:avLst/>
                    </a:prstGeom>
                    <a:noFill/>
                    <a:ln>
                      <a:noFill/>
                    </a:ln>
                  </pic:spPr>
                </pic:pic>
              </a:graphicData>
            </a:graphic>
          </wp:inline>
        </w:drawing>
      </w:r>
    </w:p>
    <w:p w14:paraId="5A3E826E" w14:textId="77777777" w:rsidR="00C26C3D" w:rsidRPr="00BC26CA" w:rsidRDefault="00C26C3D" w:rsidP="00970C0E"/>
    <w:p w14:paraId="2B1E9978" w14:textId="77777777" w:rsidR="001D6674" w:rsidRPr="00BC26CA" w:rsidRDefault="001D6674" w:rsidP="001D6674">
      <w:pPr>
        <w:pStyle w:val="Caption"/>
        <w:keepNext/>
        <w:jc w:val="center"/>
      </w:pPr>
      <w:bookmarkStart w:id="15" w:name="_Toc474316158"/>
      <w:r w:rsidRPr="00BC26CA">
        <w:t xml:space="preserve">Slika </w:t>
      </w:r>
      <w:r w:rsidR="0082514F">
        <w:fldChar w:fldCharType="begin"/>
      </w:r>
      <w:r w:rsidR="0082514F">
        <w:instrText xml:space="preserve"> SEQ Slika \* ARABIC </w:instrText>
      </w:r>
      <w:r w:rsidR="0082514F">
        <w:fldChar w:fldCharType="separate"/>
      </w:r>
      <w:r w:rsidR="00B71296">
        <w:rPr>
          <w:noProof/>
        </w:rPr>
        <w:t>6</w:t>
      </w:r>
      <w:r w:rsidR="0082514F">
        <w:rPr>
          <w:noProof/>
        </w:rPr>
        <w:fldChar w:fldCharType="end"/>
      </w:r>
      <w:r w:rsidRPr="00BC26CA">
        <w:t xml:space="preserve"> Grafikon količina prodane (fakturirane) vode po županijama za 2015. godinu, sa vizualnim prikazom udjela količina prodane vode po županijama na ukupnoj razini za RH</w:t>
      </w:r>
      <w:bookmarkEnd w:id="15"/>
    </w:p>
    <w:p w14:paraId="4FF24C76" w14:textId="77777777" w:rsidR="00C26C3D" w:rsidRPr="00BC26CA" w:rsidRDefault="001D6674" w:rsidP="00970C0E">
      <w:r w:rsidRPr="00BC26CA">
        <w:rPr>
          <w:noProof/>
          <w:lang w:eastAsia="zh-CN"/>
        </w:rPr>
        <w:drawing>
          <wp:inline distT="0" distB="0" distL="0" distR="0" wp14:anchorId="52602F73" wp14:editId="4F0921B9">
            <wp:extent cx="6191885" cy="3403754"/>
            <wp:effectExtent l="0" t="0" r="0" b="63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91885" cy="3403754"/>
                    </a:xfrm>
                    <a:prstGeom prst="rect">
                      <a:avLst/>
                    </a:prstGeom>
                    <a:noFill/>
                    <a:ln>
                      <a:noFill/>
                    </a:ln>
                  </pic:spPr>
                </pic:pic>
              </a:graphicData>
            </a:graphic>
          </wp:inline>
        </w:drawing>
      </w:r>
    </w:p>
    <w:p w14:paraId="1D6C29BB" w14:textId="77777777" w:rsidR="009F7C8A" w:rsidRPr="00BC26CA" w:rsidRDefault="0059415B">
      <w:pPr>
        <w:jc w:val="left"/>
      </w:pPr>
      <w:r w:rsidRPr="00BC26CA">
        <w:t>Narednim grafičkim prikazom iskazane su količine dobavljene i fakturirane vode</w:t>
      </w:r>
      <w:r w:rsidR="00286DB5" w:rsidRPr="00BC26CA">
        <w:t xml:space="preserve"> po vodnim područjima, VGO-a i uslužnim područjima.</w:t>
      </w:r>
    </w:p>
    <w:p w14:paraId="59899CC2" w14:textId="77777777" w:rsidR="006734BD" w:rsidRDefault="006734BD" w:rsidP="006734BD">
      <w:pPr>
        <w:pStyle w:val="Caption"/>
        <w:keepNext/>
        <w:jc w:val="center"/>
      </w:pPr>
      <w:bookmarkStart w:id="16" w:name="_Toc474316159"/>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7</w:t>
      </w:r>
      <w:r w:rsidR="0082514F">
        <w:rPr>
          <w:noProof/>
        </w:rPr>
        <w:fldChar w:fldCharType="end"/>
      </w:r>
      <w:r w:rsidRPr="00BC26CA">
        <w:t xml:space="preserve"> Grafikoni količina dobavljenih, proizvedenih i prodanih (fakturiranih) količina vode po VGO-a i vodnim područjima za 2013. godinu</w:t>
      </w:r>
      <w:bookmarkEnd w:id="16"/>
    </w:p>
    <w:p w14:paraId="0F4FB6AA" w14:textId="77777777" w:rsidR="00116C0F" w:rsidRPr="00116C0F" w:rsidRDefault="00116C0F" w:rsidP="00116C0F">
      <w:r>
        <w:rPr>
          <w:noProof/>
          <w:lang w:eastAsia="zh-CN"/>
        </w:rPr>
        <w:drawing>
          <wp:inline distT="0" distB="0" distL="0" distR="0" wp14:anchorId="2C5F92F8" wp14:editId="699608FC">
            <wp:extent cx="6191885" cy="4128135"/>
            <wp:effectExtent l="0" t="0" r="0"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91885" cy="4128135"/>
                    </a:xfrm>
                    <a:prstGeom prst="rect">
                      <a:avLst/>
                    </a:prstGeom>
                  </pic:spPr>
                </pic:pic>
              </a:graphicData>
            </a:graphic>
          </wp:inline>
        </w:drawing>
      </w:r>
    </w:p>
    <w:p w14:paraId="001F58BA" w14:textId="77777777" w:rsidR="00FB77FF" w:rsidRPr="00BC26CA" w:rsidRDefault="00FB77FF" w:rsidP="00FB77FF">
      <w:pPr>
        <w:pStyle w:val="Caption"/>
        <w:keepNext/>
        <w:jc w:val="center"/>
      </w:pPr>
      <w:bookmarkStart w:id="17" w:name="_Toc474316116"/>
      <w:r w:rsidRPr="00BC26CA">
        <w:t xml:space="preserve">Tablica </w:t>
      </w:r>
      <w:r w:rsidR="0082514F">
        <w:fldChar w:fldCharType="begin"/>
      </w:r>
      <w:r w:rsidR="0082514F">
        <w:instrText xml:space="preserve"> SEQ Tablica \* ARABIC </w:instrText>
      </w:r>
      <w:r w:rsidR="0082514F">
        <w:fldChar w:fldCharType="separate"/>
      </w:r>
      <w:r w:rsidR="00B71296">
        <w:rPr>
          <w:noProof/>
        </w:rPr>
        <w:t>4</w:t>
      </w:r>
      <w:r w:rsidR="0082514F">
        <w:rPr>
          <w:noProof/>
        </w:rPr>
        <w:fldChar w:fldCharType="end"/>
      </w:r>
      <w:r w:rsidRPr="00BC26CA">
        <w:t xml:space="preserve"> dobavljenih, proizvedenih i prodanih količina vode po Uslužnim područjima</w:t>
      </w:r>
      <w:r w:rsidR="00B25905" w:rsidRPr="00BC26CA">
        <w:t xml:space="preserve"> </w:t>
      </w:r>
      <w:r w:rsidR="00B25905">
        <w:t xml:space="preserve">kako ih definira Uredba (NN broj 67/2014) </w:t>
      </w:r>
      <w:r w:rsidRPr="00BC26CA">
        <w:t>za 2013. godinu</w:t>
      </w:r>
      <w:bookmarkEnd w:id="17"/>
    </w:p>
    <w:tbl>
      <w:tblPr>
        <w:tblStyle w:val="GridTable1Light-Accent6"/>
        <w:tblW w:w="0" w:type="auto"/>
        <w:jc w:val="center"/>
        <w:tblLook w:val="04E0" w:firstRow="1" w:lastRow="1" w:firstColumn="1" w:lastColumn="0" w:noHBand="0" w:noVBand="1"/>
      </w:tblPr>
      <w:tblGrid>
        <w:gridCol w:w="1758"/>
        <w:gridCol w:w="2232"/>
        <w:gridCol w:w="2322"/>
        <w:gridCol w:w="1953"/>
      </w:tblGrid>
      <w:tr w:rsidR="00FB77FF" w:rsidRPr="00BC26CA" w14:paraId="711321CA" w14:textId="77777777" w:rsidTr="00406F40">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D9B7731" w14:textId="77777777" w:rsidR="00FB77FF" w:rsidRPr="00BC26CA" w:rsidRDefault="00FB77FF" w:rsidP="00A7427C">
            <w:pPr>
              <w:pStyle w:val="NoSpacing"/>
              <w:jc w:val="left"/>
              <w:rPr>
                <w:rFonts w:eastAsia="Times New Roman"/>
                <w:lang w:eastAsia="hr-HR"/>
              </w:rPr>
            </w:pPr>
            <w:r w:rsidRPr="00BC26CA">
              <w:rPr>
                <w:rFonts w:eastAsia="Times New Roman"/>
                <w:lang w:eastAsia="hr-HR"/>
              </w:rPr>
              <w:t>Uslužno područje</w:t>
            </w:r>
          </w:p>
        </w:tc>
        <w:tc>
          <w:tcPr>
            <w:tcW w:w="0" w:type="auto"/>
            <w:noWrap/>
            <w:hideMark/>
          </w:tcPr>
          <w:p w14:paraId="60385F4D" w14:textId="77777777" w:rsidR="00FB77FF" w:rsidRPr="00BC26CA" w:rsidRDefault="00FB77FF" w:rsidP="002E7799">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DOBAVLJENA</w:t>
            </w:r>
            <w:r w:rsidRPr="00BC26CA">
              <w:rPr>
                <w:rFonts w:eastAsia="Times New Roman"/>
                <w:lang w:eastAsia="hr-HR"/>
              </w:rPr>
              <w:t xml:space="preserve"> [m³/god]</w:t>
            </w:r>
          </w:p>
        </w:tc>
        <w:tc>
          <w:tcPr>
            <w:tcW w:w="0" w:type="auto"/>
            <w:noWrap/>
            <w:hideMark/>
          </w:tcPr>
          <w:p w14:paraId="6DAD06A7" w14:textId="77777777" w:rsidR="00FB77FF" w:rsidRPr="00BC26CA" w:rsidRDefault="00FB77FF" w:rsidP="002E7799">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PROIZVEDENA</w:t>
            </w:r>
            <w:r w:rsidRPr="00BC26CA">
              <w:rPr>
                <w:rFonts w:eastAsia="Times New Roman"/>
                <w:lang w:eastAsia="hr-HR"/>
              </w:rPr>
              <w:t xml:space="preserve"> [m³/god]</w:t>
            </w:r>
          </w:p>
        </w:tc>
        <w:tc>
          <w:tcPr>
            <w:tcW w:w="0" w:type="auto"/>
            <w:noWrap/>
            <w:hideMark/>
          </w:tcPr>
          <w:p w14:paraId="21E53446" w14:textId="77777777" w:rsidR="00FB77FF" w:rsidRPr="00BC26CA" w:rsidRDefault="00FB77FF" w:rsidP="002E7799">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PRODANA</w:t>
            </w:r>
            <w:r w:rsidRPr="00BC26CA">
              <w:rPr>
                <w:rFonts w:eastAsia="Times New Roman"/>
                <w:lang w:eastAsia="hr-HR"/>
              </w:rPr>
              <w:t xml:space="preserve"> [m³/god]</w:t>
            </w:r>
          </w:p>
        </w:tc>
      </w:tr>
      <w:tr w:rsidR="00FB77FF" w:rsidRPr="00BC26CA" w14:paraId="586403D7"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0443B7"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01</w:t>
            </w:r>
          </w:p>
        </w:tc>
        <w:tc>
          <w:tcPr>
            <w:tcW w:w="0" w:type="auto"/>
            <w:noWrap/>
            <w:vAlign w:val="center"/>
            <w:hideMark/>
          </w:tcPr>
          <w:p w14:paraId="6CA6645F"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6.864.393</w:t>
            </w:r>
          </w:p>
        </w:tc>
        <w:tc>
          <w:tcPr>
            <w:tcW w:w="0" w:type="auto"/>
            <w:noWrap/>
            <w:vAlign w:val="center"/>
            <w:hideMark/>
          </w:tcPr>
          <w:p w14:paraId="466586C0"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6.864.393</w:t>
            </w:r>
          </w:p>
        </w:tc>
        <w:tc>
          <w:tcPr>
            <w:tcW w:w="0" w:type="auto"/>
            <w:noWrap/>
            <w:vAlign w:val="center"/>
            <w:hideMark/>
          </w:tcPr>
          <w:p w14:paraId="3FEF3F81"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4.506.028</w:t>
            </w:r>
          </w:p>
        </w:tc>
      </w:tr>
      <w:tr w:rsidR="00FB77FF" w:rsidRPr="00BC26CA" w14:paraId="19722EF5"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FF42FFE"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02</w:t>
            </w:r>
          </w:p>
        </w:tc>
        <w:tc>
          <w:tcPr>
            <w:tcW w:w="0" w:type="auto"/>
            <w:noWrap/>
            <w:vAlign w:val="center"/>
            <w:hideMark/>
          </w:tcPr>
          <w:p w14:paraId="25E1D16E"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13.017.689</w:t>
            </w:r>
          </w:p>
        </w:tc>
        <w:tc>
          <w:tcPr>
            <w:tcW w:w="0" w:type="auto"/>
            <w:noWrap/>
            <w:vAlign w:val="center"/>
            <w:hideMark/>
          </w:tcPr>
          <w:p w14:paraId="632C3E9A"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13.017.689</w:t>
            </w:r>
          </w:p>
        </w:tc>
        <w:tc>
          <w:tcPr>
            <w:tcW w:w="0" w:type="auto"/>
            <w:noWrap/>
            <w:vAlign w:val="center"/>
            <w:hideMark/>
          </w:tcPr>
          <w:p w14:paraId="336A8B63"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7.438.378</w:t>
            </w:r>
          </w:p>
        </w:tc>
      </w:tr>
      <w:tr w:rsidR="00FB77FF" w:rsidRPr="00BC26CA" w14:paraId="7546D744"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C802640"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03</w:t>
            </w:r>
          </w:p>
        </w:tc>
        <w:tc>
          <w:tcPr>
            <w:tcW w:w="0" w:type="auto"/>
            <w:noWrap/>
            <w:vAlign w:val="center"/>
            <w:hideMark/>
          </w:tcPr>
          <w:p w14:paraId="6B48366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9.991.203</w:t>
            </w:r>
          </w:p>
        </w:tc>
        <w:tc>
          <w:tcPr>
            <w:tcW w:w="0" w:type="auto"/>
            <w:noWrap/>
            <w:vAlign w:val="center"/>
            <w:hideMark/>
          </w:tcPr>
          <w:p w14:paraId="4C5BB607"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9.775.332</w:t>
            </w:r>
          </w:p>
        </w:tc>
        <w:tc>
          <w:tcPr>
            <w:tcW w:w="0" w:type="auto"/>
            <w:noWrap/>
            <w:vAlign w:val="center"/>
            <w:hideMark/>
          </w:tcPr>
          <w:p w14:paraId="756315C3"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6.608.760</w:t>
            </w:r>
          </w:p>
        </w:tc>
      </w:tr>
      <w:tr w:rsidR="00FB77FF" w:rsidRPr="00BC26CA" w14:paraId="10543898"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9BD4E9B"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04</w:t>
            </w:r>
          </w:p>
        </w:tc>
        <w:tc>
          <w:tcPr>
            <w:tcW w:w="0" w:type="auto"/>
            <w:noWrap/>
            <w:vAlign w:val="center"/>
            <w:hideMark/>
          </w:tcPr>
          <w:p w14:paraId="2E7D5060"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4.633.299</w:t>
            </w:r>
          </w:p>
        </w:tc>
        <w:tc>
          <w:tcPr>
            <w:tcW w:w="0" w:type="auto"/>
            <w:noWrap/>
            <w:vAlign w:val="center"/>
            <w:hideMark/>
          </w:tcPr>
          <w:p w14:paraId="188131F8"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4.582.828</w:t>
            </w:r>
          </w:p>
        </w:tc>
        <w:tc>
          <w:tcPr>
            <w:tcW w:w="0" w:type="auto"/>
            <w:noWrap/>
            <w:vAlign w:val="center"/>
            <w:hideMark/>
          </w:tcPr>
          <w:p w14:paraId="2F66A853"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2.784.698</w:t>
            </w:r>
          </w:p>
        </w:tc>
      </w:tr>
      <w:tr w:rsidR="00FB77FF" w:rsidRPr="00BC26CA" w14:paraId="40DBCBDF"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A0BDACA"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05</w:t>
            </w:r>
          </w:p>
        </w:tc>
        <w:tc>
          <w:tcPr>
            <w:tcW w:w="0" w:type="auto"/>
            <w:noWrap/>
            <w:vAlign w:val="center"/>
            <w:hideMark/>
          </w:tcPr>
          <w:p w14:paraId="03D53A5F"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21.897.057</w:t>
            </w:r>
          </w:p>
        </w:tc>
        <w:tc>
          <w:tcPr>
            <w:tcW w:w="0" w:type="auto"/>
            <w:noWrap/>
            <w:vAlign w:val="center"/>
            <w:hideMark/>
          </w:tcPr>
          <w:p w14:paraId="262D10D3"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20.518.557</w:t>
            </w:r>
          </w:p>
        </w:tc>
        <w:tc>
          <w:tcPr>
            <w:tcW w:w="0" w:type="auto"/>
            <w:noWrap/>
            <w:vAlign w:val="center"/>
            <w:hideMark/>
          </w:tcPr>
          <w:p w14:paraId="29EB3EFA"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13.745.839</w:t>
            </w:r>
          </w:p>
        </w:tc>
      </w:tr>
      <w:tr w:rsidR="00FB77FF" w:rsidRPr="00BC26CA" w14:paraId="70DE28EE"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B28F5B0"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06</w:t>
            </w:r>
          </w:p>
        </w:tc>
        <w:tc>
          <w:tcPr>
            <w:tcW w:w="0" w:type="auto"/>
            <w:noWrap/>
            <w:vAlign w:val="center"/>
            <w:hideMark/>
          </w:tcPr>
          <w:p w14:paraId="7D664C4E"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17.231.264</w:t>
            </w:r>
          </w:p>
        </w:tc>
        <w:tc>
          <w:tcPr>
            <w:tcW w:w="0" w:type="auto"/>
            <w:noWrap/>
            <w:vAlign w:val="center"/>
            <w:hideMark/>
          </w:tcPr>
          <w:p w14:paraId="588A57B4"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17.006.587</w:t>
            </w:r>
          </w:p>
        </w:tc>
        <w:tc>
          <w:tcPr>
            <w:tcW w:w="0" w:type="auto"/>
            <w:noWrap/>
            <w:vAlign w:val="center"/>
            <w:hideMark/>
          </w:tcPr>
          <w:p w14:paraId="4E536889"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10.443.827</w:t>
            </w:r>
          </w:p>
        </w:tc>
      </w:tr>
      <w:tr w:rsidR="00FB77FF" w:rsidRPr="00BC26CA" w14:paraId="5D530078"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53883"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07</w:t>
            </w:r>
          </w:p>
        </w:tc>
        <w:tc>
          <w:tcPr>
            <w:tcW w:w="0" w:type="auto"/>
            <w:noWrap/>
            <w:vAlign w:val="center"/>
            <w:hideMark/>
          </w:tcPr>
          <w:p w14:paraId="2FE5AB6B"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137.505.321</w:t>
            </w:r>
          </w:p>
        </w:tc>
        <w:tc>
          <w:tcPr>
            <w:tcW w:w="0" w:type="auto"/>
            <w:noWrap/>
            <w:vAlign w:val="center"/>
            <w:hideMark/>
          </w:tcPr>
          <w:p w14:paraId="18EDF9B2"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131.553.723</w:t>
            </w:r>
          </w:p>
        </w:tc>
        <w:tc>
          <w:tcPr>
            <w:tcW w:w="0" w:type="auto"/>
            <w:noWrap/>
            <w:vAlign w:val="center"/>
            <w:hideMark/>
          </w:tcPr>
          <w:p w14:paraId="7C90E2A0"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65.894.426</w:t>
            </w:r>
          </w:p>
        </w:tc>
      </w:tr>
      <w:tr w:rsidR="00FB77FF" w:rsidRPr="00BC26CA" w14:paraId="06B1E34E"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445EE9C"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08</w:t>
            </w:r>
          </w:p>
        </w:tc>
        <w:tc>
          <w:tcPr>
            <w:tcW w:w="0" w:type="auto"/>
            <w:noWrap/>
            <w:vAlign w:val="center"/>
            <w:hideMark/>
          </w:tcPr>
          <w:p w14:paraId="19DFA98C"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16.555.169</w:t>
            </w:r>
          </w:p>
        </w:tc>
        <w:tc>
          <w:tcPr>
            <w:tcW w:w="0" w:type="auto"/>
            <w:noWrap/>
            <w:vAlign w:val="center"/>
            <w:hideMark/>
          </w:tcPr>
          <w:p w14:paraId="34780F4A"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16.259.752</w:t>
            </w:r>
          </w:p>
        </w:tc>
        <w:tc>
          <w:tcPr>
            <w:tcW w:w="0" w:type="auto"/>
            <w:noWrap/>
            <w:vAlign w:val="center"/>
            <w:hideMark/>
          </w:tcPr>
          <w:p w14:paraId="7CEF62E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6.509.458</w:t>
            </w:r>
          </w:p>
        </w:tc>
      </w:tr>
      <w:tr w:rsidR="00FB77FF" w:rsidRPr="00BC26CA" w14:paraId="34A07EC4"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69E167"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09</w:t>
            </w:r>
          </w:p>
        </w:tc>
        <w:tc>
          <w:tcPr>
            <w:tcW w:w="0" w:type="auto"/>
            <w:noWrap/>
            <w:vAlign w:val="center"/>
            <w:hideMark/>
          </w:tcPr>
          <w:p w14:paraId="05F923DC"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20.010.518</w:t>
            </w:r>
          </w:p>
        </w:tc>
        <w:tc>
          <w:tcPr>
            <w:tcW w:w="0" w:type="auto"/>
            <w:noWrap/>
            <w:vAlign w:val="center"/>
            <w:hideMark/>
          </w:tcPr>
          <w:p w14:paraId="41E150B7"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14.223.267</w:t>
            </w:r>
          </w:p>
        </w:tc>
        <w:tc>
          <w:tcPr>
            <w:tcW w:w="0" w:type="auto"/>
            <w:noWrap/>
            <w:vAlign w:val="center"/>
            <w:hideMark/>
          </w:tcPr>
          <w:p w14:paraId="7BE2533E"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12.881.625</w:t>
            </w:r>
          </w:p>
        </w:tc>
      </w:tr>
      <w:tr w:rsidR="00FB77FF" w:rsidRPr="00BC26CA" w14:paraId="2BF8274B"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C2BE7D1"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10</w:t>
            </w:r>
          </w:p>
        </w:tc>
        <w:tc>
          <w:tcPr>
            <w:tcW w:w="0" w:type="auto"/>
            <w:noWrap/>
            <w:vAlign w:val="center"/>
            <w:hideMark/>
          </w:tcPr>
          <w:p w14:paraId="0B6902C3"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4.703.578</w:t>
            </w:r>
          </w:p>
        </w:tc>
        <w:tc>
          <w:tcPr>
            <w:tcW w:w="0" w:type="auto"/>
            <w:noWrap/>
            <w:vAlign w:val="center"/>
            <w:hideMark/>
          </w:tcPr>
          <w:p w14:paraId="569BB167"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4.703.578</w:t>
            </w:r>
          </w:p>
        </w:tc>
        <w:tc>
          <w:tcPr>
            <w:tcW w:w="0" w:type="auto"/>
            <w:noWrap/>
            <w:vAlign w:val="center"/>
            <w:hideMark/>
          </w:tcPr>
          <w:p w14:paraId="2DF1AFF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2.882.979</w:t>
            </w:r>
          </w:p>
        </w:tc>
      </w:tr>
      <w:tr w:rsidR="00FB77FF" w:rsidRPr="00BC26CA" w14:paraId="0397C9AC"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082130"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11</w:t>
            </w:r>
          </w:p>
        </w:tc>
        <w:tc>
          <w:tcPr>
            <w:tcW w:w="0" w:type="auto"/>
            <w:noWrap/>
            <w:vAlign w:val="center"/>
            <w:hideMark/>
          </w:tcPr>
          <w:p w14:paraId="54EE3070"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21.465.592</w:t>
            </w:r>
          </w:p>
        </w:tc>
        <w:tc>
          <w:tcPr>
            <w:tcW w:w="0" w:type="auto"/>
            <w:noWrap/>
            <w:vAlign w:val="center"/>
            <w:hideMark/>
          </w:tcPr>
          <w:p w14:paraId="50C5182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21.322.260</w:t>
            </w:r>
          </w:p>
        </w:tc>
        <w:tc>
          <w:tcPr>
            <w:tcW w:w="0" w:type="auto"/>
            <w:noWrap/>
            <w:vAlign w:val="center"/>
            <w:hideMark/>
          </w:tcPr>
          <w:p w14:paraId="343C2D04"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13.704.843</w:t>
            </w:r>
          </w:p>
        </w:tc>
      </w:tr>
      <w:tr w:rsidR="00FB77FF" w:rsidRPr="00BC26CA" w14:paraId="0776D8A6"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208F71"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12</w:t>
            </w:r>
          </w:p>
        </w:tc>
        <w:tc>
          <w:tcPr>
            <w:tcW w:w="0" w:type="auto"/>
            <w:noWrap/>
            <w:vAlign w:val="center"/>
            <w:hideMark/>
          </w:tcPr>
          <w:p w14:paraId="092BD897"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31.196.310</w:t>
            </w:r>
          </w:p>
        </w:tc>
        <w:tc>
          <w:tcPr>
            <w:tcW w:w="0" w:type="auto"/>
            <w:noWrap/>
            <w:vAlign w:val="center"/>
            <w:hideMark/>
          </w:tcPr>
          <w:p w14:paraId="7220DA1E"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27.193.129</w:t>
            </w:r>
          </w:p>
        </w:tc>
        <w:tc>
          <w:tcPr>
            <w:tcW w:w="0" w:type="auto"/>
            <w:noWrap/>
            <w:vAlign w:val="center"/>
            <w:hideMark/>
          </w:tcPr>
          <w:p w14:paraId="715C92C1"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23.650.175</w:t>
            </w:r>
          </w:p>
        </w:tc>
      </w:tr>
      <w:tr w:rsidR="00FB77FF" w:rsidRPr="00BC26CA" w14:paraId="046DA632"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5620662"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13</w:t>
            </w:r>
          </w:p>
        </w:tc>
        <w:tc>
          <w:tcPr>
            <w:tcW w:w="0" w:type="auto"/>
            <w:noWrap/>
            <w:vAlign w:val="center"/>
            <w:hideMark/>
          </w:tcPr>
          <w:p w14:paraId="4C9BD2A4"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38.201.489</w:t>
            </w:r>
          </w:p>
        </w:tc>
        <w:tc>
          <w:tcPr>
            <w:tcW w:w="0" w:type="auto"/>
            <w:noWrap/>
            <w:vAlign w:val="center"/>
            <w:hideMark/>
          </w:tcPr>
          <w:p w14:paraId="10ECACEE"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32.162.539</w:t>
            </w:r>
          </w:p>
        </w:tc>
        <w:tc>
          <w:tcPr>
            <w:tcW w:w="0" w:type="auto"/>
            <w:noWrap/>
            <w:vAlign w:val="center"/>
            <w:hideMark/>
          </w:tcPr>
          <w:p w14:paraId="62B2E7A6"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21.967.080</w:t>
            </w:r>
          </w:p>
        </w:tc>
      </w:tr>
      <w:tr w:rsidR="00FB77FF" w:rsidRPr="00BC26CA" w14:paraId="042916D8"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8D8C4D"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14</w:t>
            </w:r>
          </w:p>
        </w:tc>
        <w:tc>
          <w:tcPr>
            <w:tcW w:w="0" w:type="auto"/>
            <w:noWrap/>
            <w:vAlign w:val="center"/>
            <w:hideMark/>
          </w:tcPr>
          <w:p w14:paraId="3A4C526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14.173.300</w:t>
            </w:r>
          </w:p>
        </w:tc>
        <w:tc>
          <w:tcPr>
            <w:tcW w:w="0" w:type="auto"/>
            <w:noWrap/>
            <w:vAlign w:val="center"/>
            <w:hideMark/>
          </w:tcPr>
          <w:p w14:paraId="1D01C03D"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9.128.712</w:t>
            </w:r>
          </w:p>
        </w:tc>
        <w:tc>
          <w:tcPr>
            <w:tcW w:w="0" w:type="auto"/>
            <w:noWrap/>
            <w:vAlign w:val="center"/>
            <w:hideMark/>
          </w:tcPr>
          <w:p w14:paraId="6738ABF0"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8.120.827</w:t>
            </w:r>
          </w:p>
        </w:tc>
      </w:tr>
      <w:tr w:rsidR="00FB77FF" w:rsidRPr="00BC26CA" w14:paraId="3234B106"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5E0B3A"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15</w:t>
            </w:r>
          </w:p>
        </w:tc>
        <w:tc>
          <w:tcPr>
            <w:tcW w:w="0" w:type="auto"/>
            <w:noWrap/>
            <w:vAlign w:val="center"/>
            <w:hideMark/>
          </w:tcPr>
          <w:p w14:paraId="2DE170BC"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35.814.513</w:t>
            </w:r>
          </w:p>
        </w:tc>
        <w:tc>
          <w:tcPr>
            <w:tcW w:w="0" w:type="auto"/>
            <w:noWrap/>
            <w:vAlign w:val="center"/>
            <w:hideMark/>
          </w:tcPr>
          <w:p w14:paraId="3CAEACC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30.577.821</w:t>
            </w:r>
          </w:p>
        </w:tc>
        <w:tc>
          <w:tcPr>
            <w:tcW w:w="0" w:type="auto"/>
            <w:noWrap/>
            <w:vAlign w:val="center"/>
            <w:hideMark/>
          </w:tcPr>
          <w:p w14:paraId="1426DE8E"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11.085.654</w:t>
            </w:r>
          </w:p>
        </w:tc>
      </w:tr>
      <w:tr w:rsidR="00FB77FF" w:rsidRPr="00BC26CA" w14:paraId="44527BE4"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A77F8F1"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16</w:t>
            </w:r>
          </w:p>
        </w:tc>
        <w:tc>
          <w:tcPr>
            <w:tcW w:w="0" w:type="auto"/>
            <w:noWrap/>
            <w:vAlign w:val="center"/>
            <w:hideMark/>
          </w:tcPr>
          <w:p w14:paraId="5795ED2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20.392.103</w:t>
            </w:r>
          </w:p>
        </w:tc>
        <w:tc>
          <w:tcPr>
            <w:tcW w:w="0" w:type="auto"/>
            <w:noWrap/>
            <w:vAlign w:val="center"/>
            <w:hideMark/>
          </w:tcPr>
          <w:p w14:paraId="2DB79C1A"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20.392.103</w:t>
            </w:r>
          </w:p>
        </w:tc>
        <w:tc>
          <w:tcPr>
            <w:tcW w:w="0" w:type="auto"/>
            <w:noWrap/>
            <w:vAlign w:val="center"/>
            <w:hideMark/>
          </w:tcPr>
          <w:p w14:paraId="77EC6E5A"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8.993.132</w:t>
            </w:r>
          </w:p>
        </w:tc>
      </w:tr>
      <w:tr w:rsidR="00FB77FF" w:rsidRPr="00BC26CA" w14:paraId="1EF57014"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B67A3C9"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17</w:t>
            </w:r>
          </w:p>
        </w:tc>
        <w:tc>
          <w:tcPr>
            <w:tcW w:w="0" w:type="auto"/>
            <w:noWrap/>
            <w:vAlign w:val="center"/>
            <w:hideMark/>
          </w:tcPr>
          <w:p w14:paraId="42031436"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58.720.922</w:t>
            </w:r>
          </w:p>
        </w:tc>
        <w:tc>
          <w:tcPr>
            <w:tcW w:w="0" w:type="auto"/>
            <w:noWrap/>
            <w:vAlign w:val="center"/>
            <w:hideMark/>
          </w:tcPr>
          <w:p w14:paraId="0B2B2C52"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58.720.922</w:t>
            </w:r>
          </w:p>
        </w:tc>
        <w:tc>
          <w:tcPr>
            <w:tcW w:w="0" w:type="auto"/>
            <w:noWrap/>
            <w:vAlign w:val="center"/>
            <w:hideMark/>
          </w:tcPr>
          <w:p w14:paraId="124FEAF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24.683.765</w:t>
            </w:r>
          </w:p>
        </w:tc>
      </w:tr>
      <w:tr w:rsidR="00FB77FF" w:rsidRPr="00BC26CA" w14:paraId="4C024276"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D97626"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18</w:t>
            </w:r>
          </w:p>
        </w:tc>
        <w:tc>
          <w:tcPr>
            <w:tcW w:w="0" w:type="auto"/>
            <w:noWrap/>
            <w:vAlign w:val="center"/>
            <w:hideMark/>
          </w:tcPr>
          <w:p w14:paraId="59966333"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18.342.341</w:t>
            </w:r>
          </w:p>
        </w:tc>
        <w:tc>
          <w:tcPr>
            <w:tcW w:w="0" w:type="auto"/>
            <w:noWrap/>
            <w:vAlign w:val="center"/>
            <w:hideMark/>
          </w:tcPr>
          <w:p w14:paraId="79687BBB"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15.520.966</w:t>
            </w:r>
          </w:p>
        </w:tc>
        <w:tc>
          <w:tcPr>
            <w:tcW w:w="0" w:type="auto"/>
            <w:noWrap/>
            <w:vAlign w:val="center"/>
            <w:hideMark/>
          </w:tcPr>
          <w:p w14:paraId="385FBDD4"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8.738.639</w:t>
            </w:r>
          </w:p>
        </w:tc>
      </w:tr>
      <w:tr w:rsidR="00FB77FF" w:rsidRPr="00BC26CA" w14:paraId="7D547D7C"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DBC778C"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19</w:t>
            </w:r>
          </w:p>
        </w:tc>
        <w:tc>
          <w:tcPr>
            <w:tcW w:w="0" w:type="auto"/>
            <w:noWrap/>
            <w:vAlign w:val="center"/>
            <w:hideMark/>
          </w:tcPr>
          <w:p w14:paraId="1242DEB3"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11.369.651</w:t>
            </w:r>
          </w:p>
        </w:tc>
        <w:tc>
          <w:tcPr>
            <w:tcW w:w="0" w:type="auto"/>
            <w:noWrap/>
            <w:vAlign w:val="center"/>
            <w:hideMark/>
          </w:tcPr>
          <w:p w14:paraId="2A662C48"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10.718.160</w:t>
            </w:r>
          </w:p>
        </w:tc>
        <w:tc>
          <w:tcPr>
            <w:tcW w:w="0" w:type="auto"/>
            <w:noWrap/>
            <w:vAlign w:val="center"/>
            <w:hideMark/>
          </w:tcPr>
          <w:p w14:paraId="2CBD82ED"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5.505.970</w:t>
            </w:r>
          </w:p>
        </w:tc>
      </w:tr>
      <w:tr w:rsidR="00FB77FF" w:rsidRPr="00BC26CA" w14:paraId="67AAEC6B"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D5EF183" w14:textId="77777777" w:rsidR="00FB77FF" w:rsidRPr="00BC26CA" w:rsidRDefault="00FB77FF" w:rsidP="00A7427C">
            <w:pPr>
              <w:pStyle w:val="NoSpacing"/>
              <w:jc w:val="left"/>
              <w:rPr>
                <w:rFonts w:eastAsia="Times New Roman"/>
                <w:color w:val="000000"/>
                <w:lang w:eastAsia="hr-HR"/>
              </w:rPr>
            </w:pPr>
            <w:r w:rsidRPr="00BC26CA">
              <w:rPr>
                <w:rFonts w:eastAsia="Times New Roman"/>
                <w:color w:val="000000"/>
                <w:lang w:eastAsia="hr-HR"/>
              </w:rPr>
              <w:t>UP 20</w:t>
            </w:r>
          </w:p>
        </w:tc>
        <w:tc>
          <w:tcPr>
            <w:tcW w:w="0" w:type="auto"/>
            <w:noWrap/>
            <w:vAlign w:val="center"/>
            <w:hideMark/>
          </w:tcPr>
          <w:p w14:paraId="2E6404FC"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12.123.514</w:t>
            </w:r>
          </w:p>
        </w:tc>
        <w:tc>
          <w:tcPr>
            <w:tcW w:w="0" w:type="auto"/>
            <w:noWrap/>
            <w:vAlign w:val="center"/>
            <w:hideMark/>
          </w:tcPr>
          <w:p w14:paraId="4E1FFB9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11.886.190</w:t>
            </w:r>
          </w:p>
        </w:tc>
        <w:tc>
          <w:tcPr>
            <w:tcW w:w="0" w:type="auto"/>
            <w:noWrap/>
            <w:vAlign w:val="center"/>
            <w:hideMark/>
          </w:tcPr>
          <w:p w14:paraId="3C035A4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7.246.831</w:t>
            </w:r>
          </w:p>
        </w:tc>
      </w:tr>
      <w:tr w:rsidR="00AE0422" w:rsidRPr="00BC26CA" w14:paraId="61A076C6" w14:textId="77777777" w:rsidTr="00147EC7">
        <w:trPr>
          <w:cnfStyle w:val="010000000000" w:firstRow="0" w:lastRow="1"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233CBF88" w14:textId="77777777" w:rsidR="00AE0422" w:rsidRPr="00AE0422" w:rsidRDefault="00AE0422" w:rsidP="00406F40">
            <w:pPr>
              <w:pStyle w:val="NoSpacing"/>
              <w:jc w:val="right"/>
              <w:rPr>
                <w:rFonts w:eastAsia="Times New Roman"/>
                <w:color w:val="000000"/>
                <w:lang w:eastAsia="hr-HR"/>
              </w:rPr>
            </w:pPr>
            <w:r w:rsidRPr="00AE0422">
              <w:rPr>
                <w:rFonts w:eastAsia="Times New Roman"/>
                <w:color w:val="000000"/>
                <w:lang w:eastAsia="hr-HR"/>
              </w:rPr>
              <w:t>UKUPNO:</w:t>
            </w:r>
          </w:p>
        </w:tc>
        <w:tc>
          <w:tcPr>
            <w:tcW w:w="0" w:type="auto"/>
            <w:noWrap/>
            <w:vAlign w:val="center"/>
          </w:tcPr>
          <w:p w14:paraId="6C8C8524" w14:textId="77777777" w:rsidR="00AE0422" w:rsidRPr="00BC26CA" w:rsidRDefault="00AE0422" w:rsidP="00147EC7">
            <w:pPr>
              <w:pStyle w:val="NoSpacing"/>
              <w:ind w:right="205"/>
              <w:jc w:val="right"/>
              <w:cnfStyle w:val="010000000000" w:firstRow="0" w:lastRow="1" w:firstColumn="0" w:lastColumn="0" w:oddVBand="0" w:evenVBand="0" w:oddHBand="0" w:evenHBand="0" w:firstRowFirstColumn="0" w:firstRowLastColumn="0" w:lastRowFirstColumn="0" w:lastRowLastColumn="0"/>
              <w:rPr>
                <w:rFonts w:eastAsia="Times New Roman"/>
                <w:color w:val="000000"/>
                <w:lang w:eastAsia="hr-HR"/>
              </w:rPr>
            </w:pPr>
            <w:r w:rsidRPr="00094A96">
              <w:t>514.209.226</w:t>
            </w:r>
          </w:p>
        </w:tc>
        <w:tc>
          <w:tcPr>
            <w:tcW w:w="0" w:type="auto"/>
            <w:noWrap/>
            <w:vAlign w:val="center"/>
          </w:tcPr>
          <w:p w14:paraId="65DCB3E1" w14:textId="77777777" w:rsidR="00AE0422" w:rsidRPr="00BC26CA" w:rsidRDefault="00AE0422" w:rsidP="00147EC7">
            <w:pPr>
              <w:pStyle w:val="NoSpacing"/>
              <w:ind w:right="205"/>
              <w:jc w:val="right"/>
              <w:cnfStyle w:val="010000000000" w:firstRow="0" w:lastRow="1" w:firstColumn="0" w:lastColumn="0" w:oddVBand="0" w:evenVBand="0" w:oddHBand="0" w:evenHBand="0" w:firstRowFirstColumn="0" w:firstRowLastColumn="0" w:lastRowFirstColumn="0" w:lastRowLastColumn="0"/>
              <w:rPr>
                <w:rFonts w:eastAsia="Times New Roman"/>
                <w:color w:val="000000"/>
                <w:lang w:eastAsia="hr-HR"/>
              </w:rPr>
            </w:pPr>
            <w:r w:rsidRPr="00094A96">
              <w:t>476.128.508</w:t>
            </w:r>
          </w:p>
        </w:tc>
        <w:tc>
          <w:tcPr>
            <w:tcW w:w="0" w:type="auto"/>
            <w:noWrap/>
            <w:vAlign w:val="center"/>
          </w:tcPr>
          <w:p w14:paraId="5EEDBE0A" w14:textId="77777777" w:rsidR="00AE0422" w:rsidRPr="00BC26CA" w:rsidRDefault="00AE0422" w:rsidP="00147EC7">
            <w:pPr>
              <w:pStyle w:val="NoSpacing"/>
              <w:ind w:right="205"/>
              <w:jc w:val="right"/>
              <w:cnfStyle w:val="010000000000" w:firstRow="0" w:lastRow="1" w:firstColumn="0" w:lastColumn="0" w:oddVBand="0" w:evenVBand="0" w:oddHBand="0" w:evenHBand="0" w:firstRowFirstColumn="0" w:firstRowLastColumn="0" w:lastRowFirstColumn="0" w:lastRowLastColumn="0"/>
              <w:rPr>
                <w:rFonts w:eastAsia="Times New Roman"/>
                <w:color w:val="000000"/>
                <w:lang w:eastAsia="hr-HR"/>
              </w:rPr>
            </w:pPr>
            <w:r w:rsidRPr="00094A96">
              <w:t>267.392.934</w:t>
            </w:r>
          </w:p>
        </w:tc>
      </w:tr>
    </w:tbl>
    <w:p w14:paraId="63F96E68" w14:textId="77777777" w:rsidR="006734BD" w:rsidRPr="00BC26CA" w:rsidRDefault="006734BD" w:rsidP="006734BD">
      <w:pPr>
        <w:pStyle w:val="Caption"/>
        <w:keepNext/>
        <w:jc w:val="center"/>
      </w:pPr>
      <w:bookmarkStart w:id="18" w:name="_Toc474316160"/>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8</w:t>
      </w:r>
      <w:r w:rsidR="0082514F">
        <w:rPr>
          <w:noProof/>
        </w:rPr>
        <w:fldChar w:fldCharType="end"/>
      </w:r>
      <w:r w:rsidRPr="00BC26CA">
        <w:t xml:space="preserve"> Grafikoni količina dobavljenih, proizvedenih i prodanih (fakturiranih) količina vode po VGO-a i vodnim područjima za 2014. godinu</w:t>
      </w:r>
      <w:bookmarkEnd w:id="18"/>
    </w:p>
    <w:p w14:paraId="730D7BDF" w14:textId="77777777" w:rsidR="00A55799" w:rsidRPr="00BC26CA" w:rsidRDefault="00116C0F">
      <w:pPr>
        <w:jc w:val="left"/>
      </w:pPr>
      <w:r>
        <w:rPr>
          <w:noProof/>
          <w:lang w:eastAsia="zh-CN"/>
        </w:rPr>
        <w:drawing>
          <wp:inline distT="0" distB="0" distL="0" distR="0" wp14:anchorId="3BE3A408" wp14:editId="2718A3BF">
            <wp:extent cx="6191885" cy="406654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91885" cy="4066540"/>
                    </a:xfrm>
                    <a:prstGeom prst="rect">
                      <a:avLst/>
                    </a:prstGeom>
                  </pic:spPr>
                </pic:pic>
              </a:graphicData>
            </a:graphic>
          </wp:inline>
        </w:drawing>
      </w:r>
    </w:p>
    <w:p w14:paraId="67561006" w14:textId="77777777" w:rsidR="00FB77FF" w:rsidRPr="00BC26CA" w:rsidRDefault="00FB77FF" w:rsidP="00FB77FF">
      <w:pPr>
        <w:pStyle w:val="Caption"/>
        <w:keepNext/>
        <w:jc w:val="center"/>
      </w:pPr>
      <w:bookmarkStart w:id="19" w:name="_Toc474316117"/>
      <w:r w:rsidRPr="00BC26CA">
        <w:t xml:space="preserve">Tablica </w:t>
      </w:r>
      <w:r w:rsidR="0082514F">
        <w:fldChar w:fldCharType="begin"/>
      </w:r>
      <w:r w:rsidR="0082514F">
        <w:instrText xml:space="preserve"> SEQ Tablica \* ARABIC </w:instrText>
      </w:r>
      <w:r w:rsidR="0082514F">
        <w:fldChar w:fldCharType="separate"/>
      </w:r>
      <w:r w:rsidR="00B71296">
        <w:rPr>
          <w:noProof/>
        </w:rPr>
        <w:t>5</w:t>
      </w:r>
      <w:r w:rsidR="0082514F">
        <w:rPr>
          <w:noProof/>
        </w:rPr>
        <w:fldChar w:fldCharType="end"/>
      </w:r>
      <w:r w:rsidRPr="00BC26CA">
        <w:t xml:space="preserve"> dobavljenih, proizvedenih i prodanih količina vode po Uslužnim područjima </w:t>
      </w:r>
      <w:r w:rsidR="00B25905">
        <w:t>kako ih definira Uredba (NN broj 67/2014)</w:t>
      </w:r>
      <w:r w:rsidR="00AE0422">
        <w:t xml:space="preserve"> </w:t>
      </w:r>
      <w:r w:rsidRPr="00BC26CA">
        <w:t>za 2014. godinu</w:t>
      </w:r>
      <w:bookmarkEnd w:id="19"/>
    </w:p>
    <w:tbl>
      <w:tblPr>
        <w:tblStyle w:val="GridTable1Light-Accent6"/>
        <w:tblW w:w="0" w:type="auto"/>
        <w:jc w:val="center"/>
        <w:tblLook w:val="04E0" w:firstRow="1" w:lastRow="1" w:firstColumn="1" w:lastColumn="0" w:noHBand="0" w:noVBand="1"/>
      </w:tblPr>
      <w:tblGrid>
        <w:gridCol w:w="1758"/>
        <w:gridCol w:w="2232"/>
        <w:gridCol w:w="2322"/>
        <w:gridCol w:w="1953"/>
      </w:tblGrid>
      <w:tr w:rsidR="00FB77FF" w:rsidRPr="006E575E" w14:paraId="788EBDF2" w14:textId="77777777" w:rsidTr="00406F40">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19350" w14:textId="77777777" w:rsidR="00FB77FF" w:rsidRPr="002E7799" w:rsidRDefault="00FB77FF" w:rsidP="006E575E">
            <w:pPr>
              <w:pStyle w:val="NoSpacing"/>
              <w:jc w:val="left"/>
            </w:pPr>
            <w:r w:rsidRPr="002E7799">
              <w:t>Uslužno područje</w:t>
            </w:r>
          </w:p>
        </w:tc>
        <w:tc>
          <w:tcPr>
            <w:tcW w:w="0" w:type="auto"/>
            <w:noWrap/>
            <w:hideMark/>
          </w:tcPr>
          <w:p w14:paraId="166D5BCD" w14:textId="77777777" w:rsidR="00FB77FF" w:rsidRPr="002E7799" w:rsidRDefault="00FB77FF" w:rsidP="002E7799">
            <w:pPr>
              <w:pStyle w:val="NoSpacing"/>
              <w:cnfStyle w:val="100000000000" w:firstRow="1" w:lastRow="0" w:firstColumn="0" w:lastColumn="0" w:oddVBand="0" w:evenVBand="0" w:oddHBand="0" w:evenHBand="0" w:firstRowFirstColumn="0" w:firstRowLastColumn="0" w:lastRowFirstColumn="0" w:lastRowLastColumn="0"/>
            </w:pPr>
            <w:r w:rsidRPr="002E7799">
              <w:t>DOBAVLJENA [m³/god]</w:t>
            </w:r>
          </w:p>
        </w:tc>
        <w:tc>
          <w:tcPr>
            <w:tcW w:w="0" w:type="auto"/>
            <w:noWrap/>
            <w:hideMark/>
          </w:tcPr>
          <w:p w14:paraId="7C678523" w14:textId="77777777" w:rsidR="00FB77FF" w:rsidRPr="002E7799" w:rsidRDefault="00FB77FF" w:rsidP="002E7799">
            <w:pPr>
              <w:pStyle w:val="NoSpacing"/>
              <w:cnfStyle w:val="100000000000" w:firstRow="1" w:lastRow="0" w:firstColumn="0" w:lastColumn="0" w:oddVBand="0" w:evenVBand="0" w:oddHBand="0" w:evenHBand="0" w:firstRowFirstColumn="0" w:firstRowLastColumn="0" w:lastRowFirstColumn="0" w:lastRowLastColumn="0"/>
            </w:pPr>
            <w:r w:rsidRPr="002E7799">
              <w:t>PROIZVEDENA [m³/god]</w:t>
            </w:r>
          </w:p>
        </w:tc>
        <w:tc>
          <w:tcPr>
            <w:tcW w:w="0" w:type="auto"/>
            <w:noWrap/>
            <w:hideMark/>
          </w:tcPr>
          <w:p w14:paraId="2A6B7C5D" w14:textId="77777777" w:rsidR="00FB77FF" w:rsidRPr="002E7799" w:rsidRDefault="00FB77FF" w:rsidP="002E7799">
            <w:pPr>
              <w:pStyle w:val="NoSpacing"/>
              <w:cnfStyle w:val="100000000000" w:firstRow="1" w:lastRow="0" w:firstColumn="0" w:lastColumn="0" w:oddVBand="0" w:evenVBand="0" w:oddHBand="0" w:evenHBand="0" w:firstRowFirstColumn="0" w:firstRowLastColumn="0" w:lastRowFirstColumn="0" w:lastRowLastColumn="0"/>
            </w:pPr>
            <w:r w:rsidRPr="002E7799">
              <w:t>PRODANA [m³/god]</w:t>
            </w:r>
          </w:p>
        </w:tc>
      </w:tr>
      <w:tr w:rsidR="00FB77FF" w:rsidRPr="006E575E" w14:paraId="59974419"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19D5AB" w14:textId="77777777" w:rsidR="00FB77FF" w:rsidRPr="002E7799" w:rsidRDefault="00FB77FF" w:rsidP="006E575E">
            <w:pPr>
              <w:pStyle w:val="NoSpacing"/>
              <w:jc w:val="left"/>
            </w:pPr>
            <w:r w:rsidRPr="002E7799">
              <w:t>UP 01</w:t>
            </w:r>
          </w:p>
        </w:tc>
        <w:tc>
          <w:tcPr>
            <w:tcW w:w="0" w:type="auto"/>
            <w:noWrap/>
            <w:vAlign w:val="center"/>
            <w:hideMark/>
          </w:tcPr>
          <w:p w14:paraId="5526B233"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6.342.844</w:t>
            </w:r>
          </w:p>
        </w:tc>
        <w:tc>
          <w:tcPr>
            <w:tcW w:w="0" w:type="auto"/>
            <w:noWrap/>
            <w:vAlign w:val="center"/>
            <w:hideMark/>
          </w:tcPr>
          <w:p w14:paraId="488F2764"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6.192.145</w:t>
            </w:r>
          </w:p>
        </w:tc>
        <w:tc>
          <w:tcPr>
            <w:tcW w:w="0" w:type="auto"/>
            <w:noWrap/>
            <w:vAlign w:val="center"/>
            <w:hideMark/>
          </w:tcPr>
          <w:p w14:paraId="36E71181"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4.312.622</w:t>
            </w:r>
          </w:p>
        </w:tc>
      </w:tr>
      <w:tr w:rsidR="00FB77FF" w:rsidRPr="006E575E" w14:paraId="6857B71D"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B1C62CD" w14:textId="77777777" w:rsidR="00FB77FF" w:rsidRPr="002E7799" w:rsidRDefault="00FB77FF" w:rsidP="006E575E">
            <w:pPr>
              <w:pStyle w:val="NoSpacing"/>
              <w:jc w:val="left"/>
            </w:pPr>
            <w:r w:rsidRPr="002E7799">
              <w:t>UP 02</w:t>
            </w:r>
          </w:p>
        </w:tc>
        <w:tc>
          <w:tcPr>
            <w:tcW w:w="0" w:type="auto"/>
            <w:noWrap/>
            <w:vAlign w:val="center"/>
            <w:hideMark/>
          </w:tcPr>
          <w:p w14:paraId="2B0725A5"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12.175.648</w:t>
            </w:r>
          </w:p>
        </w:tc>
        <w:tc>
          <w:tcPr>
            <w:tcW w:w="0" w:type="auto"/>
            <w:noWrap/>
            <w:vAlign w:val="center"/>
            <w:hideMark/>
          </w:tcPr>
          <w:p w14:paraId="4C3BF63E"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12.173.648</w:t>
            </w:r>
          </w:p>
        </w:tc>
        <w:tc>
          <w:tcPr>
            <w:tcW w:w="0" w:type="auto"/>
            <w:noWrap/>
            <w:vAlign w:val="center"/>
            <w:hideMark/>
          </w:tcPr>
          <w:p w14:paraId="3362976B"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7.179.171</w:t>
            </w:r>
          </w:p>
        </w:tc>
      </w:tr>
      <w:tr w:rsidR="00FB77FF" w:rsidRPr="006E575E" w14:paraId="2A753EBB"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18CC2C" w14:textId="77777777" w:rsidR="00FB77FF" w:rsidRPr="002E7799" w:rsidRDefault="00FB77FF" w:rsidP="006E575E">
            <w:pPr>
              <w:pStyle w:val="NoSpacing"/>
              <w:jc w:val="left"/>
            </w:pPr>
            <w:r w:rsidRPr="002E7799">
              <w:t>UP 03</w:t>
            </w:r>
          </w:p>
        </w:tc>
        <w:tc>
          <w:tcPr>
            <w:tcW w:w="0" w:type="auto"/>
            <w:noWrap/>
            <w:vAlign w:val="center"/>
            <w:hideMark/>
          </w:tcPr>
          <w:p w14:paraId="3A5D7865"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9.757.889</w:t>
            </w:r>
          </w:p>
        </w:tc>
        <w:tc>
          <w:tcPr>
            <w:tcW w:w="0" w:type="auto"/>
            <w:noWrap/>
            <w:vAlign w:val="center"/>
            <w:hideMark/>
          </w:tcPr>
          <w:p w14:paraId="2EE08E50"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9.563.951</w:t>
            </w:r>
          </w:p>
        </w:tc>
        <w:tc>
          <w:tcPr>
            <w:tcW w:w="0" w:type="auto"/>
            <w:noWrap/>
            <w:vAlign w:val="center"/>
            <w:hideMark/>
          </w:tcPr>
          <w:p w14:paraId="77C061CF"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6.814.464</w:t>
            </w:r>
          </w:p>
        </w:tc>
      </w:tr>
      <w:tr w:rsidR="00FB77FF" w:rsidRPr="006E575E" w14:paraId="1FEBC677"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F46193" w14:textId="77777777" w:rsidR="00FB77FF" w:rsidRPr="002E7799" w:rsidRDefault="00FB77FF" w:rsidP="006E575E">
            <w:pPr>
              <w:pStyle w:val="NoSpacing"/>
              <w:jc w:val="left"/>
            </w:pPr>
            <w:r w:rsidRPr="002E7799">
              <w:t>UP 04</w:t>
            </w:r>
          </w:p>
        </w:tc>
        <w:tc>
          <w:tcPr>
            <w:tcW w:w="0" w:type="auto"/>
            <w:noWrap/>
            <w:vAlign w:val="center"/>
            <w:hideMark/>
          </w:tcPr>
          <w:p w14:paraId="305035D8"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4.359.545</w:t>
            </w:r>
          </w:p>
        </w:tc>
        <w:tc>
          <w:tcPr>
            <w:tcW w:w="0" w:type="auto"/>
            <w:noWrap/>
            <w:vAlign w:val="center"/>
            <w:hideMark/>
          </w:tcPr>
          <w:p w14:paraId="102E799C"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4.316.166</w:t>
            </w:r>
          </w:p>
        </w:tc>
        <w:tc>
          <w:tcPr>
            <w:tcW w:w="0" w:type="auto"/>
            <w:noWrap/>
            <w:vAlign w:val="center"/>
            <w:hideMark/>
          </w:tcPr>
          <w:p w14:paraId="61FC1CDA"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2.740.494</w:t>
            </w:r>
          </w:p>
        </w:tc>
      </w:tr>
      <w:tr w:rsidR="00FB77FF" w:rsidRPr="006E575E" w14:paraId="7FEE3593"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32992F5" w14:textId="77777777" w:rsidR="00FB77FF" w:rsidRPr="002E7799" w:rsidRDefault="00FB77FF" w:rsidP="006E575E">
            <w:pPr>
              <w:pStyle w:val="NoSpacing"/>
              <w:jc w:val="left"/>
            </w:pPr>
            <w:r w:rsidRPr="002E7799">
              <w:t>UP 05</w:t>
            </w:r>
          </w:p>
        </w:tc>
        <w:tc>
          <w:tcPr>
            <w:tcW w:w="0" w:type="auto"/>
            <w:noWrap/>
            <w:vAlign w:val="center"/>
            <w:hideMark/>
          </w:tcPr>
          <w:p w14:paraId="5CF77EAB"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21.296.060</w:t>
            </w:r>
          </w:p>
        </w:tc>
        <w:tc>
          <w:tcPr>
            <w:tcW w:w="0" w:type="auto"/>
            <w:noWrap/>
            <w:vAlign w:val="center"/>
            <w:hideMark/>
          </w:tcPr>
          <w:p w14:paraId="1DC352C5"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20.218.645</w:t>
            </w:r>
          </w:p>
        </w:tc>
        <w:tc>
          <w:tcPr>
            <w:tcW w:w="0" w:type="auto"/>
            <w:noWrap/>
            <w:vAlign w:val="center"/>
            <w:hideMark/>
          </w:tcPr>
          <w:p w14:paraId="694B1193"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13.473.716</w:t>
            </w:r>
          </w:p>
        </w:tc>
      </w:tr>
      <w:tr w:rsidR="00FB77FF" w:rsidRPr="006E575E" w14:paraId="76A29C60"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08A4E4C" w14:textId="77777777" w:rsidR="00FB77FF" w:rsidRPr="002E7799" w:rsidRDefault="00FB77FF" w:rsidP="006E575E">
            <w:pPr>
              <w:pStyle w:val="NoSpacing"/>
              <w:jc w:val="left"/>
            </w:pPr>
            <w:r w:rsidRPr="002E7799">
              <w:t>UP 06</w:t>
            </w:r>
          </w:p>
        </w:tc>
        <w:tc>
          <w:tcPr>
            <w:tcW w:w="0" w:type="auto"/>
            <w:noWrap/>
            <w:vAlign w:val="center"/>
            <w:hideMark/>
          </w:tcPr>
          <w:p w14:paraId="04EAAA3B"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16.489.872</w:t>
            </w:r>
          </w:p>
        </w:tc>
        <w:tc>
          <w:tcPr>
            <w:tcW w:w="0" w:type="auto"/>
            <w:noWrap/>
            <w:vAlign w:val="center"/>
            <w:hideMark/>
          </w:tcPr>
          <w:p w14:paraId="39914D36"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15.886.344</w:t>
            </w:r>
          </w:p>
        </w:tc>
        <w:tc>
          <w:tcPr>
            <w:tcW w:w="0" w:type="auto"/>
            <w:noWrap/>
            <w:vAlign w:val="center"/>
            <w:hideMark/>
          </w:tcPr>
          <w:p w14:paraId="164BD7CD"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10.842.116</w:t>
            </w:r>
          </w:p>
        </w:tc>
      </w:tr>
      <w:tr w:rsidR="00FB77FF" w:rsidRPr="006E575E" w14:paraId="5B561749"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75604F6" w14:textId="77777777" w:rsidR="00FB77FF" w:rsidRPr="002E7799" w:rsidRDefault="00FB77FF" w:rsidP="006E575E">
            <w:pPr>
              <w:pStyle w:val="NoSpacing"/>
              <w:jc w:val="left"/>
            </w:pPr>
            <w:r w:rsidRPr="002E7799">
              <w:t>UP 07</w:t>
            </w:r>
          </w:p>
        </w:tc>
        <w:tc>
          <w:tcPr>
            <w:tcW w:w="0" w:type="auto"/>
            <w:noWrap/>
            <w:vAlign w:val="center"/>
            <w:hideMark/>
          </w:tcPr>
          <w:p w14:paraId="1A093566"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132.185.142</w:t>
            </w:r>
          </w:p>
        </w:tc>
        <w:tc>
          <w:tcPr>
            <w:tcW w:w="0" w:type="auto"/>
            <w:noWrap/>
            <w:vAlign w:val="center"/>
            <w:hideMark/>
          </w:tcPr>
          <w:p w14:paraId="6E525056"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126.398.925</w:t>
            </w:r>
          </w:p>
        </w:tc>
        <w:tc>
          <w:tcPr>
            <w:tcW w:w="0" w:type="auto"/>
            <w:noWrap/>
            <w:vAlign w:val="center"/>
            <w:hideMark/>
          </w:tcPr>
          <w:p w14:paraId="66E0DB9E"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64.265.287</w:t>
            </w:r>
          </w:p>
        </w:tc>
      </w:tr>
      <w:tr w:rsidR="00FB77FF" w:rsidRPr="006E575E" w14:paraId="3476BFE9"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0C83206" w14:textId="77777777" w:rsidR="00FB77FF" w:rsidRPr="002E7799" w:rsidRDefault="00FB77FF" w:rsidP="006E575E">
            <w:pPr>
              <w:pStyle w:val="NoSpacing"/>
              <w:jc w:val="left"/>
            </w:pPr>
            <w:r w:rsidRPr="002E7799">
              <w:t>UP 08</w:t>
            </w:r>
          </w:p>
        </w:tc>
        <w:tc>
          <w:tcPr>
            <w:tcW w:w="0" w:type="auto"/>
            <w:noWrap/>
            <w:vAlign w:val="center"/>
            <w:hideMark/>
          </w:tcPr>
          <w:p w14:paraId="6B33D63C"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15.113.956</w:t>
            </w:r>
          </w:p>
        </w:tc>
        <w:tc>
          <w:tcPr>
            <w:tcW w:w="0" w:type="auto"/>
            <w:noWrap/>
            <w:vAlign w:val="center"/>
            <w:hideMark/>
          </w:tcPr>
          <w:p w14:paraId="3EAEB5A1"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14.785.869</w:t>
            </w:r>
          </w:p>
        </w:tc>
        <w:tc>
          <w:tcPr>
            <w:tcW w:w="0" w:type="auto"/>
            <w:noWrap/>
            <w:vAlign w:val="center"/>
            <w:hideMark/>
          </w:tcPr>
          <w:p w14:paraId="4F7AC8D0"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6.344.729</w:t>
            </w:r>
          </w:p>
        </w:tc>
      </w:tr>
      <w:tr w:rsidR="00FB77FF" w:rsidRPr="006E575E" w14:paraId="74418F1F"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AAD1A25" w14:textId="77777777" w:rsidR="00FB77FF" w:rsidRPr="002E7799" w:rsidRDefault="00FB77FF" w:rsidP="006E575E">
            <w:pPr>
              <w:pStyle w:val="NoSpacing"/>
              <w:jc w:val="left"/>
            </w:pPr>
            <w:r w:rsidRPr="002E7799">
              <w:t>UP 09</w:t>
            </w:r>
          </w:p>
        </w:tc>
        <w:tc>
          <w:tcPr>
            <w:tcW w:w="0" w:type="auto"/>
            <w:noWrap/>
            <w:vAlign w:val="center"/>
            <w:hideMark/>
          </w:tcPr>
          <w:p w14:paraId="6DD0E8BC"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19.570.211</w:t>
            </w:r>
          </w:p>
        </w:tc>
        <w:tc>
          <w:tcPr>
            <w:tcW w:w="0" w:type="auto"/>
            <w:noWrap/>
            <w:vAlign w:val="center"/>
            <w:hideMark/>
          </w:tcPr>
          <w:p w14:paraId="027D78B3"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12.908.962</w:t>
            </w:r>
          </w:p>
        </w:tc>
        <w:tc>
          <w:tcPr>
            <w:tcW w:w="0" w:type="auto"/>
            <w:noWrap/>
            <w:vAlign w:val="center"/>
            <w:hideMark/>
          </w:tcPr>
          <w:p w14:paraId="228C1D02"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12.605.277</w:t>
            </w:r>
          </w:p>
        </w:tc>
      </w:tr>
      <w:tr w:rsidR="00FB77FF" w:rsidRPr="006E575E" w14:paraId="5E98D5C7"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1C8E5A" w14:textId="77777777" w:rsidR="00FB77FF" w:rsidRPr="002E7799" w:rsidRDefault="00FB77FF" w:rsidP="006E575E">
            <w:pPr>
              <w:pStyle w:val="NoSpacing"/>
              <w:jc w:val="left"/>
            </w:pPr>
            <w:r w:rsidRPr="002E7799">
              <w:t>UP 10</w:t>
            </w:r>
          </w:p>
        </w:tc>
        <w:tc>
          <w:tcPr>
            <w:tcW w:w="0" w:type="auto"/>
            <w:noWrap/>
            <w:vAlign w:val="center"/>
            <w:hideMark/>
          </w:tcPr>
          <w:p w14:paraId="6C8DD05C"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4.882.322</w:t>
            </w:r>
          </w:p>
        </w:tc>
        <w:tc>
          <w:tcPr>
            <w:tcW w:w="0" w:type="auto"/>
            <w:noWrap/>
            <w:vAlign w:val="center"/>
            <w:hideMark/>
          </w:tcPr>
          <w:p w14:paraId="177F4612"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4.583.737</w:t>
            </w:r>
          </w:p>
        </w:tc>
        <w:tc>
          <w:tcPr>
            <w:tcW w:w="0" w:type="auto"/>
            <w:noWrap/>
            <w:vAlign w:val="center"/>
            <w:hideMark/>
          </w:tcPr>
          <w:p w14:paraId="08AFE2B4"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2.629.426</w:t>
            </w:r>
          </w:p>
        </w:tc>
      </w:tr>
      <w:tr w:rsidR="00FB77FF" w:rsidRPr="006E575E" w14:paraId="73391B0F"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84E0A96" w14:textId="77777777" w:rsidR="00FB77FF" w:rsidRPr="002E7799" w:rsidRDefault="00FB77FF" w:rsidP="006E575E">
            <w:pPr>
              <w:pStyle w:val="NoSpacing"/>
              <w:jc w:val="left"/>
            </w:pPr>
            <w:r w:rsidRPr="002E7799">
              <w:t>UP 11</w:t>
            </w:r>
          </w:p>
        </w:tc>
        <w:tc>
          <w:tcPr>
            <w:tcW w:w="0" w:type="auto"/>
            <w:noWrap/>
            <w:vAlign w:val="center"/>
            <w:hideMark/>
          </w:tcPr>
          <w:p w14:paraId="54F8E76B"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22.347.777</w:t>
            </w:r>
          </w:p>
        </w:tc>
        <w:tc>
          <w:tcPr>
            <w:tcW w:w="0" w:type="auto"/>
            <w:noWrap/>
            <w:vAlign w:val="center"/>
            <w:hideMark/>
          </w:tcPr>
          <w:p w14:paraId="6BD2E649"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22.082.275</w:t>
            </w:r>
          </w:p>
        </w:tc>
        <w:tc>
          <w:tcPr>
            <w:tcW w:w="0" w:type="auto"/>
            <w:noWrap/>
            <w:vAlign w:val="center"/>
            <w:hideMark/>
          </w:tcPr>
          <w:p w14:paraId="14D96660"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13.488.915</w:t>
            </w:r>
          </w:p>
        </w:tc>
      </w:tr>
      <w:tr w:rsidR="00FB77FF" w:rsidRPr="006E575E" w14:paraId="727A3617"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0CFF267" w14:textId="77777777" w:rsidR="00FB77FF" w:rsidRPr="002E7799" w:rsidRDefault="00FB77FF" w:rsidP="006E575E">
            <w:pPr>
              <w:pStyle w:val="NoSpacing"/>
              <w:jc w:val="left"/>
            </w:pPr>
            <w:r w:rsidRPr="002E7799">
              <w:t>UP 12</w:t>
            </w:r>
          </w:p>
        </w:tc>
        <w:tc>
          <w:tcPr>
            <w:tcW w:w="0" w:type="auto"/>
            <w:noWrap/>
            <w:vAlign w:val="center"/>
            <w:hideMark/>
          </w:tcPr>
          <w:p w14:paraId="74933F3E"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28.999.816</w:t>
            </w:r>
          </w:p>
        </w:tc>
        <w:tc>
          <w:tcPr>
            <w:tcW w:w="0" w:type="auto"/>
            <w:noWrap/>
            <w:vAlign w:val="center"/>
            <w:hideMark/>
          </w:tcPr>
          <w:p w14:paraId="4FEE2808"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25.286.209</w:t>
            </w:r>
          </w:p>
        </w:tc>
        <w:tc>
          <w:tcPr>
            <w:tcW w:w="0" w:type="auto"/>
            <w:noWrap/>
            <w:vAlign w:val="center"/>
            <w:hideMark/>
          </w:tcPr>
          <w:p w14:paraId="7E829424"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22.266.097</w:t>
            </w:r>
          </w:p>
        </w:tc>
      </w:tr>
      <w:tr w:rsidR="00FB77FF" w:rsidRPr="006E575E" w14:paraId="5291BCAD"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57A0ADD" w14:textId="77777777" w:rsidR="00FB77FF" w:rsidRPr="002E7799" w:rsidRDefault="00FB77FF" w:rsidP="006E575E">
            <w:pPr>
              <w:pStyle w:val="NoSpacing"/>
              <w:jc w:val="left"/>
            </w:pPr>
            <w:r w:rsidRPr="002E7799">
              <w:t>UP 13</w:t>
            </w:r>
          </w:p>
        </w:tc>
        <w:tc>
          <w:tcPr>
            <w:tcW w:w="0" w:type="auto"/>
            <w:noWrap/>
            <w:vAlign w:val="center"/>
            <w:hideMark/>
          </w:tcPr>
          <w:p w14:paraId="45FF9986"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35.717.630</w:t>
            </w:r>
          </w:p>
        </w:tc>
        <w:tc>
          <w:tcPr>
            <w:tcW w:w="0" w:type="auto"/>
            <w:noWrap/>
            <w:vAlign w:val="center"/>
            <w:hideMark/>
          </w:tcPr>
          <w:p w14:paraId="79B19054"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29.922.071</w:t>
            </w:r>
          </w:p>
        </w:tc>
        <w:tc>
          <w:tcPr>
            <w:tcW w:w="0" w:type="auto"/>
            <w:noWrap/>
            <w:vAlign w:val="center"/>
            <w:hideMark/>
          </w:tcPr>
          <w:p w14:paraId="2BFAE0E0"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20.841.733</w:t>
            </w:r>
          </w:p>
        </w:tc>
      </w:tr>
      <w:tr w:rsidR="00FB77FF" w:rsidRPr="006E575E" w14:paraId="187A86E4"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0027BE" w14:textId="77777777" w:rsidR="00FB77FF" w:rsidRPr="002E7799" w:rsidRDefault="00FB77FF" w:rsidP="006E575E">
            <w:pPr>
              <w:pStyle w:val="NoSpacing"/>
              <w:jc w:val="left"/>
            </w:pPr>
            <w:r w:rsidRPr="002E7799">
              <w:t>UP 14</w:t>
            </w:r>
          </w:p>
        </w:tc>
        <w:tc>
          <w:tcPr>
            <w:tcW w:w="0" w:type="auto"/>
            <w:noWrap/>
            <w:vAlign w:val="center"/>
            <w:hideMark/>
          </w:tcPr>
          <w:p w14:paraId="6D017744"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13.928.916</w:t>
            </w:r>
          </w:p>
        </w:tc>
        <w:tc>
          <w:tcPr>
            <w:tcW w:w="0" w:type="auto"/>
            <w:noWrap/>
            <w:vAlign w:val="center"/>
            <w:hideMark/>
          </w:tcPr>
          <w:p w14:paraId="6C496456"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9.125.906</w:t>
            </w:r>
          </w:p>
        </w:tc>
        <w:tc>
          <w:tcPr>
            <w:tcW w:w="0" w:type="auto"/>
            <w:noWrap/>
            <w:vAlign w:val="center"/>
            <w:hideMark/>
          </w:tcPr>
          <w:p w14:paraId="569B222A"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7.740.154</w:t>
            </w:r>
          </w:p>
        </w:tc>
      </w:tr>
      <w:tr w:rsidR="00FB77FF" w:rsidRPr="006E575E" w14:paraId="21A3296C"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F95A64E" w14:textId="77777777" w:rsidR="00FB77FF" w:rsidRPr="002E7799" w:rsidRDefault="00FB77FF" w:rsidP="006E575E">
            <w:pPr>
              <w:pStyle w:val="NoSpacing"/>
              <w:jc w:val="left"/>
            </w:pPr>
            <w:r w:rsidRPr="002E7799">
              <w:t>UP 15</w:t>
            </w:r>
          </w:p>
        </w:tc>
        <w:tc>
          <w:tcPr>
            <w:tcW w:w="0" w:type="auto"/>
            <w:noWrap/>
            <w:vAlign w:val="center"/>
            <w:hideMark/>
          </w:tcPr>
          <w:p w14:paraId="1B19D122"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37.905.329</w:t>
            </w:r>
          </w:p>
        </w:tc>
        <w:tc>
          <w:tcPr>
            <w:tcW w:w="0" w:type="auto"/>
            <w:noWrap/>
            <w:vAlign w:val="center"/>
            <w:hideMark/>
          </w:tcPr>
          <w:p w14:paraId="4878D42D"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32.860.418</w:t>
            </w:r>
          </w:p>
        </w:tc>
        <w:tc>
          <w:tcPr>
            <w:tcW w:w="0" w:type="auto"/>
            <w:noWrap/>
            <w:vAlign w:val="center"/>
            <w:hideMark/>
          </w:tcPr>
          <w:p w14:paraId="5E709F7B"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11.604.736</w:t>
            </w:r>
          </w:p>
        </w:tc>
      </w:tr>
      <w:tr w:rsidR="00FB77FF" w:rsidRPr="006E575E" w14:paraId="703A4FBA"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78D1C1" w14:textId="77777777" w:rsidR="00FB77FF" w:rsidRPr="002E7799" w:rsidRDefault="00FB77FF" w:rsidP="006E575E">
            <w:pPr>
              <w:pStyle w:val="NoSpacing"/>
              <w:jc w:val="left"/>
            </w:pPr>
            <w:r w:rsidRPr="002E7799">
              <w:t>UP 16</w:t>
            </w:r>
          </w:p>
        </w:tc>
        <w:tc>
          <w:tcPr>
            <w:tcW w:w="0" w:type="auto"/>
            <w:noWrap/>
            <w:vAlign w:val="center"/>
            <w:hideMark/>
          </w:tcPr>
          <w:p w14:paraId="35139176"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20.269.662</w:t>
            </w:r>
          </w:p>
        </w:tc>
        <w:tc>
          <w:tcPr>
            <w:tcW w:w="0" w:type="auto"/>
            <w:noWrap/>
            <w:vAlign w:val="center"/>
            <w:hideMark/>
          </w:tcPr>
          <w:p w14:paraId="4AC0261F"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20.269.662</w:t>
            </w:r>
          </w:p>
        </w:tc>
        <w:tc>
          <w:tcPr>
            <w:tcW w:w="0" w:type="auto"/>
            <w:noWrap/>
            <w:vAlign w:val="center"/>
            <w:hideMark/>
          </w:tcPr>
          <w:p w14:paraId="48834D53"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8.370.423</w:t>
            </w:r>
          </w:p>
        </w:tc>
      </w:tr>
      <w:tr w:rsidR="00FB77FF" w:rsidRPr="006E575E" w14:paraId="270AF040"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1185F7" w14:textId="77777777" w:rsidR="00FB77FF" w:rsidRPr="002E7799" w:rsidRDefault="00FB77FF" w:rsidP="006E575E">
            <w:pPr>
              <w:pStyle w:val="NoSpacing"/>
              <w:jc w:val="left"/>
            </w:pPr>
            <w:r w:rsidRPr="002E7799">
              <w:t>UP 17</w:t>
            </w:r>
          </w:p>
        </w:tc>
        <w:tc>
          <w:tcPr>
            <w:tcW w:w="0" w:type="auto"/>
            <w:noWrap/>
            <w:vAlign w:val="center"/>
            <w:hideMark/>
          </w:tcPr>
          <w:p w14:paraId="234CFDB8"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56.203.144</w:t>
            </w:r>
          </w:p>
        </w:tc>
        <w:tc>
          <w:tcPr>
            <w:tcW w:w="0" w:type="auto"/>
            <w:noWrap/>
            <w:vAlign w:val="center"/>
            <w:hideMark/>
          </w:tcPr>
          <w:p w14:paraId="5BAE3D08"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56.203.144</w:t>
            </w:r>
          </w:p>
        </w:tc>
        <w:tc>
          <w:tcPr>
            <w:tcW w:w="0" w:type="auto"/>
            <w:noWrap/>
            <w:vAlign w:val="center"/>
            <w:hideMark/>
          </w:tcPr>
          <w:p w14:paraId="466836CB"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22.955.633</w:t>
            </w:r>
          </w:p>
        </w:tc>
      </w:tr>
      <w:tr w:rsidR="00FB77FF" w:rsidRPr="006E575E" w14:paraId="1308FA10"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9AF8D4E" w14:textId="77777777" w:rsidR="00FB77FF" w:rsidRPr="002E7799" w:rsidRDefault="00FB77FF" w:rsidP="006E575E">
            <w:pPr>
              <w:pStyle w:val="NoSpacing"/>
              <w:jc w:val="left"/>
            </w:pPr>
            <w:r w:rsidRPr="002E7799">
              <w:t>UP 18</w:t>
            </w:r>
          </w:p>
        </w:tc>
        <w:tc>
          <w:tcPr>
            <w:tcW w:w="0" w:type="auto"/>
            <w:noWrap/>
            <w:vAlign w:val="center"/>
            <w:hideMark/>
          </w:tcPr>
          <w:p w14:paraId="0ECCE32C"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17.760.745</w:t>
            </w:r>
          </w:p>
        </w:tc>
        <w:tc>
          <w:tcPr>
            <w:tcW w:w="0" w:type="auto"/>
            <w:noWrap/>
            <w:vAlign w:val="center"/>
            <w:hideMark/>
          </w:tcPr>
          <w:p w14:paraId="6533CFCC"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15.135.916</w:t>
            </w:r>
          </w:p>
        </w:tc>
        <w:tc>
          <w:tcPr>
            <w:tcW w:w="0" w:type="auto"/>
            <w:noWrap/>
            <w:vAlign w:val="center"/>
            <w:hideMark/>
          </w:tcPr>
          <w:p w14:paraId="0FB7A386"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8.280.908</w:t>
            </w:r>
          </w:p>
        </w:tc>
      </w:tr>
      <w:tr w:rsidR="00FB77FF" w:rsidRPr="006E575E" w14:paraId="7217C765"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A6DFBFF" w14:textId="77777777" w:rsidR="00FB77FF" w:rsidRPr="002E7799" w:rsidRDefault="00FB77FF" w:rsidP="006E575E">
            <w:pPr>
              <w:pStyle w:val="NoSpacing"/>
              <w:jc w:val="left"/>
            </w:pPr>
            <w:r w:rsidRPr="002E7799">
              <w:t>UP 19</w:t>
            </w:r>
          </w:p>
        </w:tc>
        <w:tc>
          <w:tcPr>
            <w:tcW w:w="0" w:type="auto"/>
            <w:noWrap/>
            <w:vAlign w:val="center"/>
            <w:hideMark/>
          </w:tcPr>
          <w:p w14:paraId="48694AB7"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10.092.843</w:t>
            </w:r>
          </w:p>
        </w:tc>
        <w:tc>
          <w:tcPr>
            <w:tcW w:w="0" w:type="auto"/>
            <w:noWrap/>
            <w:vAlign w:val="center"/>
            <w:hideMark/>
          </w:tcPr>
          <w:p w14:paraId="0A642999"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9.318.828</w:t>
            </w:r>
          </w:p>
        </w:tc>
        <w:tc>
          <w:tcPr>
            <w:tcW w:w="0" w:type="auto"/>
            <w:noWrap/>
            <w:vAlign w:val="center"/>
            <w:hideMark/>
          </w:tcPr>
          <w:p w14:paraId="3F9C8143"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4.719.895</w:t>
            </w:r>
          </w:p>
        </w:tc>
      </w:tr>
      <w:tr w:rsidR="00FB77FF" w:rsidRPr="006E575E" w14:paraId="66EF9607"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4968A7" w14:textId="77777777" w:rsidR="00FB77FF" w:rsidRPr="002E7799" w:rsidRDefault="00FB77FF" w:rsidP="006E575E">
            <w:pPr>
              <w:pStyle w:val="NoSpacing"/>
              <w:jc w:val="left"/>
            </w:pPr>
            <w:r w:rsidRPr="002E7799">
              <w:t>UP 20</w:t>
            </w:r>
          </w:p>
        </w:tc>
        <w:tc>
          <w:tcPr>
            <w:tcW w:w="0" w:type="auto"/>
            <w:noWrap/>
            <w:vAlign w:val="center"/>
            <w:hideMark/>
          </w:tcPr>
          <w:p w14:paraId="3C4084FE"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11.259.308</w:t>
            </w:r>
          </w:p>
        </w:tc>
        <w:tc>
          <w:tcPr>
            <w:tcW w:w="0" w:type="auto"/>
            <w:noWrap/>
            <w:vAlign w:val="center"/>
            <w:hideMark/>
          </w:tcPr>
          <w:p w14:paraId="123AD234"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11.259.308</w:t>
            </w:r>
          </w:p>
        </w:tc>
        <w:tc>
          <w:tcPr>
            <w:tcW w:w="0" w:type="auto"/>
            <w:noWrap/>
            <w:vAlign w:val="center"/>
            <w:hideMark/>
          </w:tcPr>
          <w:p w14:paraId="759EC4C4" w14:textId="77777777" w:rsidR="00FB77FF" w:rsidRPr="002E7799"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2E7799">
              <w:t>6.752.862</w:t>
            </w:r>
          </w:p>
        </w:tc>
      </w:tr>
      <w:tr w:rsidR="00AE0422" w:rsidRPr="006E575E" w14:paraId="2554A0C0" w14:textId="77777777" w:rsidTr="00147EC7">
        <w:trPr>
          <w:cnfStyle w:val="010000000000" w:firstRow="0" w:lastRow="1"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105B6A14" w14:textId="77777777" w:rsidR="00AE0422" w:rsidRPr="006E575E" w:rsidRDefault="00AE0422" w:rsidP="00406F40">
            <w:pPr>
              <w:pStyle w:val="NoSpacing"/>
              <w:jc w:val="right"/>
            </w:pPr>
            <w:r w:rsidRPr="006E575E">
              <w:t>UKUPNO:</w:t>
            </w:r>
          </w:p>
        </w:tc>
        <w:tc>
          <w:tcPr>
            <w:tcW w:w="0" w:type="auto"/>
            <w:noWrap/>
            <w:vAlign w:val="center"/>
          </w:tcPr>
          <w:p w14:paraId="1E014B72" w14:textId="77777777" w:rsidR="00AE0422" w:rsidRPr="006E575E" w:rsidRDefault="00AE0422" w:rsidP="00147EC7">
            <w:pPr>
              <w:pStyle w:val="NoSpacing"/>
              <w:ind w:right="205"/>
              <w:jc w:val="right"/>
              <w:cnfStyle w:val="010000000000" w:firstRow="0" w:lastRow="1" w:firstColumn="0" w:lastColumn="0" w:oddVBand="0" w:evenVBand="0" w:oddHBand="0" w:evenHBand="0" w:firstRowFirstColumn="0" w:firstRowLastColumn="0" w:lastRowFirstColumn="0" w:lastRowLastColumn="0"/>
            </w:pPr>
            <w:r w:rsidRPr="006E575E">
              <w:t>496.658.658</w:t>
            </w:r>
          </w:p>
        </w:tc>
        <w:tc>
          <w:tcPr>
            <w:tcW w:w="0" w:type="auto"/>
            <w:noWrap/>
            <w:vAlign w:val="center"/>
          </w:tcPr>
          <w:p w14:paraId="32B82783" w14:textId="77777777" w:rsidR="00AE0422" w:rsidRPr="006E575E" w:rsidRDefault="00AE0422" w:rsidP="00147EC7">
            <w:pPr>
              <w:pStyle w:val="NoSpacing"/>
              <w:ind w:right="205"/>
              <w:jc w:val="right"/>
              <w:cnfStyle w:val="010000000000" w:firstRow="0" w:lastRow="1" w:firstColumn="0" w:lastColumn="0" w:oddVBand="0" w:evenVBand="0" w:oddHBand="0" w:evenHBand="0" w:firstRowFirstColumn="0" w:firstRowLastColumn="0" w:lastRowFirstColumn="0" w:lastRowLastColumn="0"/>
            </w:pPr>
            <w:r w:rsidRPr="006E575E">
              <w:t>458.492.129</w:t>
            </w:r>
          </w:p>
        </w:tc>
        <w:tc>
          <w:tcPr>
            <w:tcW w:w="0" w:type="auto"/>
            <w:noWrap/>
            <w:vAlign w:val="center"/>
          </w:tcPr>
          <w:p w14:paraId="5DD090EC" w14:textId="77777777" w:rsidR="00AE0422" w:rsidRPr="006E575E" w:rsidRDefault="00AE0422" w:rsidP="00147EC7">
            <w:pPr>
              <w:pStyle w:val="NoSpacing"/>
              <w:ind w:right="205"/>
              <w:jc w:val="right"/>
              <w:cnfStyle w:val="010000000000" w:firstRow="0" w:lastRow="1" w:firstColumn="0" w:lastColumn="0" w:oddVBand="0" w:evenVBand="0" w:oddHBand="0" w:evenHBand="0" w:firstRowFirstColumn="0" w:firstRowLastColumn="0" w:lastRowFirstColumn="0" w:lastRowLastColumn="0"/>
            </w:pPr>
            <w:r w:rsidRPr="006E575E">
              <w:t>258.228.658</w:t>
            </w:r>
          </w:p>
        </w:tc>
      </w:tr>
    </w:tbl>
    <w:p w14:paraId="3AA7B89F" w14:textId="77777777" w:rsidR="006734BD" w:rsidRPr="00BC26CA" w:rsidRDefault="006734BD" w:rsidP="006734BD">
      <w:pPr>
        <w:pStyle w:val="Caption"/>
        <w:keepNext/>
        <w:jc w:val="center"/>
      </w:pPr>
      <w:bookmarkStart w:id="20" w:name="_Toc474316161"/>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9</w:t>
      </w:r>
      <w:r w:rsidR="0082514F">
        <w:rPr>
          <w:noProof/>
        </w:rPr>
        <w:fldChar w:fldCharType="end"/>
      </w:r>
      <w:r w:rsidRPr="00BC26CA">
        <w:t xml:space="preserve"> Grafikoni količina dobavljenih, proizvedenih i prodanih (fakturiranih) količina vode po VGO-a i vodnim područjima za 2015. godinu</w:t>
      </w:r>
      <w:bookmarkEnd w:id="20"/>
    </w:p>
    <w:p w14:paraId="4F62818E" w14:textId="77777777" w:rsidR="00A55799" w:rsidRPr="00BC26CA" w:rsidRDefault="006E575E">
      <w:pPr>
        <w:jc w:val="left"/>
      </w:pPr>
      <w:r>
        <w:rPr>
          <w:noProof/>
          <w:lang w:eastAsia="zh-CN"/>
        </w:rPr>
        <w:drawing>
          <wp:inline distT="0" distB="0" distL="0" distR="0" wp14:anchorId="774E8BE2" wp14:editId="1B595178">
            <wp:extent cx="6191885" cy="4093845"/>
            <wp:effectExtent l="0" t="0" r="0" b="190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91885" cy="4093845"/>
                    </a:xfrm>
                    <a:prstGeom prst="rect">
                      <a:avLst/>
                    </a:prstGeom>
                  </pic:spPr>
                </pic:pic>
              </a:graphicData>
            </a:graphic>
          </wp:inline>
        </w:drawing>
      </w:r>
    </w:p>
    <w:p w14:paraId="1110FD9B" w14:textId="77777777" w:rsidR="00FB77FF" w:rsidRPr="00BC26CA" w:rsidRDefault="00FB77FF" w:rsidP="00FB77FF">
      <w:pPr>
        <w:pStyle w:val="Caption"/>
        <w:keepNext/>
        <w:jc w:val="center"/>
      </w:pPr>
      <w:bookmarkStart w:id="21" w:name="_Toc474316118"/>
      <w:r w:rsidRPr="00BC26CA">
        <w:t xml:space="preserve">Tablica </w:t>
      </w:r>
      <w:r w:rsidR="0082514F">
        <w:fldChar w:fldCharType="begin"/>
      </w:r>
      <w:r w:rsidR="0082514F">
        <w:instrText xml:space="preserve"> SEQ Tablica \* ARABIC </w:instrText>
      </w:r>
      <w:r w:rsidR="0082514F">
        <w:fldChar w:fldCharType="separate"/>
      </w:r>
      <w:r w:rsidR="00B71296">
        <w:rPr>
          <w:noProof/>
        </w:rPr>
        <w:t>6</w:t>
      </w:r>
      <w:r w:rsidR="0082514F">
        <w:rPr>
          <w:noProof/>
        </w:rPr>
        <w:fldChar w:fldCharType="end"/>
      </w:r>
      <w:r w:rsidRPr="00BC26CA">
        <w:t xml:space="preserve"> dobavljenih, proizvedenih i prodanih količina vode po Uslužnim područjima</w:t>
      </w:r>
      <w:r w:rsidR="00B25905" w:rsidRPr="00BC26CA">
        <w:t xml:space="preserve"> </w:t>
      </w:r>
      <w:r w:rsidR="00B25905">
        <w:t xml:space="preserve">kako ih definira Uredba (NN broj 67/2014) </w:t>
      </w:r>
      <w:r w:rsidRPr="00BC26CA">
        <w:t>za 2015. godinu</w:t>
      </w:r>
      <w:bookmarkEnd w:id="21"/>
    </w:p>
    <w:tbl>
      <w:tblPr>
        <w:tblStyle w:val="GridTable1Light-Accent6"/>
        <w:tblW w:w="0" w:type="auto"/>
        <w:jc w:val="center"/>
        <w:tblLook w:val="04E0" w:firstRow="1" w:lastRow="1" w:firstColumn="1" w:lastColumn="0" w:noHBand="0" w:noVBand="1"/>
      </w:tblPr>
      <w:tblGrid>
        <w:gridCol w:w="1758"/>
        <w:gridCol w:w="2232"/>
        <w:gridCol w:w="2322"/>
        <w:gridCol w:w="1953"/>
      </w:tblGrid>
      <w:tr w:rsidR="00FB77FF" w:rsidRPr="00BC26CA" w14:paraId="23A38BD1" w14:textId="77777777" w:rsidTr="00147EC7">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3DDCEB1" w14:textId="77777777" w:rsidR="00FB77FF" w:rsidRPr="00BC26CA" w:rsidRDefault="00FB77FF" w:rsidP="002E7799">
            <w:pPr>
              <w:pStyle w:val="NoSpacing"/>
              <w:jc w:val="left"/>
              <w:rPr>
                <w:rFonts w:eastAsia="Times New Roman"/>
                <w:lang w:eastAsia="hr-HR"/>
              </w:rPr>
            </w:pPr>
            <w:r w:rsidRPr="00BC26CA">
              <w:rPr>
                <w:rFonts w:eastAsia="Times New Roman"/>
                <w:lang w:eastAsia="hr-HR"/>
              </w:rPr>
              <w:t>Uslužno područje</w:t>
            </w:r>
          </w:p>
        </w:tc>
        <w:tc>
          <w:tcPr>
            <w:tcW w:w="0" w:type="auto"/>
            <w:noWrap/>
            <w:hideMark/>
          </w:tcPr>
          <w:p w14:paraId="7F4F3CA8" w14:textId="77777777" w:rsidR="00FB77FF" w:rsidRPr="00BC26CA" w:rsidRDefault="00FB77FF" w:rsidP="002E7799">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DOBAVLJENA</w:t>
            </w:r>
            <w:r w:rsidRPr="00BC26CA">
              <w:rPr>
                <w:rFonts w:eastAsia="Times New Roman"/>
                <w:lang w:eastAsia="hr-HR"/>
              </w:rPr>
              <w:t xml:space="preserve"> [m³/god]</w:t>
            </w:r>
          </w:p>
        </w:tc>
        <w:tc>
          <w:tcPr>
            <w:tcW w:w="0" w:type="auto"/>
            <w:noWrap/>
            <w:hideMark/>
          </w:tcPr>
          <w:p w14:paraId="1DD6E980" w14:textId="77777777" w:rsidR="00FB77FF" w:rsidRPr="00BC26CA" w:rsidRDefault="00FB77FF" w:rsidP="002E7799">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PROIZVEDENA</w:t>
            </w:r>
            <w:r w:rsidRPr="00BC26CA">
              <w:rPr>
                <w:rFonts w:eastAsia="Times New Roman"/>
                <w:lang w:eastAsia="hr-HR"/>
              </w:rPr>
              <w:t xml:space="preserve"> [m³/god]</w:t>
            </w:r>
          </w:p>
        </w:tc>
        <w:tc>
          <w:tcPr>
            <w:tcW w:w="0" w:type="auto"/>
            <w:noWrap/>
            <w:hideMark/>
          </w:tcPr>
          <w:p w14:paraId="58C89FB3" w14:textId="77777777" w:rsidR="00FB77FF" w:rsidRPr="00BC26CA" w:rsidRDefault="00FB77FF" w:rsidP="002E7799">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000000"/>
                <w:lang w:eastAsia="hr-HR"/>
              </w:rPr>
            </w:pPr>
            <w:r w:rsidRPr="00BC26CA">
              <w:rPr>
                <w:rFonts w:eastAsia="Times New Roman"/>
                <w:color w:val="000000"/>
                <w:lang w:eastAsia="hr-HR"/>
              </w:rPr>
              <w:t>PRODANA</w:t>
            </w:r>
            <w:r w:rsidRPr="00BC26CA">
              <w:rPr>
                <w:rFonts w:eastAsia="Times New Roman"/>
                <w:lang w:eastAsia="hr-HR"/>
              </w:rPr>
              <w:t xml:space="preserve"> [m³/god]</w:t>
            </w:r>
          </w:p>
        </w:tc>
      </w:tr>
      <w:tr w:rsidR="00FB77FF" w:rsidRPr="00BC26CA" w14:paraId="45B7E980"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4379915"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01</w:t>
            </w:r>
          </w:p>
        </w:tc>
        <w:tc>
          <w:tcPr>
            <w:tcW w:w="0" w:type="auto"/>
            <w:noWrap/>
            <w:vAlign w:val="center"/>
            <w:hideMark/>
          </w:tcPr>
          <w:p w14:paraId="73F8916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6.670.028</w:t>
            </w:r>
          </w:p>
        </w:tc>
        <w:tc>
          <w:tcPr>
            <w:tcW w:w="0" w:type="auto"/>
            <w:noWrap/>
            <w:vAlign w:val="center"/>
            <w:hideMark/>
          </w:tcPr>
          <w:p w14:paraId="21EEB692"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6.670.028</w:t>
            </w:r>
          </w:p>
        </w:tc>
        <w:tc>
          <w:tcPr>
            <w:tcW w:w="0" w:type="auto"/>
            <w:noWrap/>
            <w:vAlign w:val="center"/>
            <w:hideMark/>
          </w:tcPr>
          <w:p w14:paraId="5DDEC1A6"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4.449.342</w:t>
            </w:r>
          </w:p>
        </w:tc>
      </w:tr>
      <w:tr w:rsidR="00FB77FF" w:rsidRPr="00BC26CA" w14:paraId="54915656"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B85B86E"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02</w:t>
            </w:r>
          </w:p>
        </w:tc>
        <w:tc>
          <w:tcPr>
            <w:tcW w:w="0" w:type="auto"/>
            <w:noWrap/>
            <w:vAlign w:val="center"/>
            <w:hideMark/>
          </w:tcPr>
          <w:p w14:paraId="14012124"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11.309.818</w:t>
            </w:r>
          </w:p>
        </w:tc>
        <w:tc>
          <w:tcPr>
            <w:tcW w:w="0" w:type="auto"/>
            <w:noWrap/>
            <w:vAlign w:val="center"/>
            <w:hideMark/>
          </w:tcPr>
          <w:p w14:paraId="0A611901"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11.309.818</w:t>
            </w:r>
          </w:p>
        </w:tc>
        <w:tc>
          <w:tcPr>
            <w:tcW w:w="0" w:type="auto"/>
            <w:noWrap/>
            <w:vAlign w:val="center"/>
            <w:hideMark/>
          </w:tcPr>
          <w:p w14:paraId="4A08F44F"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7.260.649</w:t>
            </w:r>
          </w:p>
        </w:tc>
      </w:tr>
      <w:tr w:rsidR="00FB77FF" w:rsidRPr="00BC26CA" w14:paraId="2B5ED698"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6AA00B3"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03</w:t>
            </w:r>
          </w:p>
        </w:tc>
        <w:tc>
          <w:tcPr>
            <w:tcW w:w="0" w:type="auto"/>
            <w:noWrap/>
            <w:vAlign w:val="center"/>
            <w:hideMark/>
          </w:tcPr>
          <w:p w14:paraId="22E9BC9A"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9.734.957</w:t>
            </w:r>
          </w:p>
        </w:tc>
        <w:tc>
          <w:tcPr>
            <w:tcW w:w="0" w:type="auto"/>
            <w:noWrap/>
            <w:vAlign w:val="center"/>
            <w:hideMark/>
          </w:tcPr>
          <w:p w14:paraId="7BF53729"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9.533.969</w:t>
            </w:r>
          </w:p>
        </w:tc>
        <w:tc>
          <w:tcPr>
            <w:tcW w:w="0" w:type="auto"/>
            <w:noWrap/>
            <w:vAlign w:val="center"/>
            <w:hideMark/>
          </w:tcPr>
          <w:p w14:paraId="09520A39"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6.781.111</w:t>
            </w:r>
          </w:p>
        </w:tc>
      </w:tr>
      <w:tr w:rsidR="00FB77FF" w:rsidRPr="00BC26CA" w14:paraId="3AEDDA41"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05B4D4C"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04</w:t>
            </w:r>
          </w:p>
        </w:tc>
        <w:tc>
          <w:tcPr>
            <w:tcW w:w="0" w:type="auto"/>
            <w:noWrap/>
            <w:vAlign w:val="center"/>
            <w:hideMark/>
          </w:tcPr>
          <w:p w14:paraId="79B152C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4.384.441</w:t>
            </w:r>
          </w:p>
        </w:tc>
        <w:tc>
          <w:tcPr>
            <w:tcW w:w="0" w:type="auto"/>
            <w:noWrap/>
            <w:vAlign w:val="center"/>
            <w:hideMark/>
          </w:tcPr>
          <w:p w14:paraId="22C13AA4"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4.336.271</w:t>
            </w:r>
          </w:p>
        </w:tc>
        <w:tc>
          <w:tcPr>
            <w:tcW w:w="0" w:type="auto"/>
            <w:noWrap/>
            <w:vAlign w:val="center"/>
            <w:hideMark/>
          </w:tcPr>
          <w:p w14:paraId="69F36EC8"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2.758.703</w:t>
            </w:r>
          </w:p>
        </w:tc>
      </w:tr>
      <w:tr w:rsidR="00FB77FF" w:rsidRPr="00BC26CA" w14:paraId="16B9C768"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DAC328"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05</w:t>
            </w:r>
          </w:p>
        </w:tc>
        <w:tc>
          <w:tcPr>
            <w:tcW w:w="0" w:type="auto"/>
            <w:noWrap/>
            <w:vAlign w:val="center"/>
            <w:hideMark/>
          </w:tcPr>
          <w:p w14:paraId="507DC3AD"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21.999.117</w:t>
            </w:r>
          </w:p>
        </w:tc>
        <w:tc>
          <w:tcPr>
            <w:tcW w:w="0" w:type="auto"/>
            <w:noWrap/>
            <w:vAlign w:val="center"/>
            <w:hideMark/>
          </w:tcPr>
          <w:p w14:paraId="03C89E24"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20.727.455</w:t>
            </w:r>
          </w:p>
        </w:tc>
        <w:tc>
          <w:tcPr>
            <w:tcW w:w="0" w:type="auto"/>
            <w:noWrap/>
            <w:vAlign w:val="center"/>
            <w:hideMark/>
          </w:tcPr>
          <w:p w14:paraId="426779D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12.966.485</w:t>
            </w:r>
          </w:p>
        </w:tc>
      </w:tr>
      <w:tr w:rsidR="00FB77FF" w:rsidRPr="00BC26CA" w14:paraId="4AB2E446"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023B140"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06</w:t>
            </w:r>
          </w:p>
        </w:tc>
        <w:tc>
          <w:tcPr>
            <w:tcW w:w="0" w:type="auto"/>
            <w:noWrap/>
            <w:vAlign w:val="center"/>
            <w:hideMark/>
          </w:tcPr>
          <w:p w14:paraId="2453E79A"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14.543.260</w:t>
            </w:r>
          </w:p>
        </w:tc>
        <w:tc>
          <w:tcPr>
            <w:tcW w:w="0" w:type="auto"/>
            <w:noWrap/>
            <w:vAlign w:val="center"/>
            <w:hideMark/>
          </w:tcPr>
          <w:p w14:paraId="41E8C27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14.346.975</w:t>
            </w:r>
          </w:p>
        </w:tc>
        <w:tc>
          <w:tcPr>
            <w:tcW w:w="0" w:type="auto"/>
            <w:noWrap/>
            <w:vAlign w:val="center"/>
            <w:hideMark/>
          </w:tcPr>
          <w:p w14:paraId="1978CF3C"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8.999.804</w:t>
            </w:r>
          </w:p>
        </w:tc>
      </w:tr>
      <w:tr w:rsidR="00FB77FF" w:rsidRPr="00BC26CA" w14:paraId="5230B1E2"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C231A"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07</w:t>
            </w:r>
          </w:p>
        </w:tc>
        <w:tc>
          <w:tcPr>
            <w:tcW w:w="0" w:type="auto"/>
            <w:noWrap/>
            <w:vAlign w:val="center"/>
            <w:hideMark/>
          </w:tcPr>
          <w:p w14:paraId="3D0B75D6"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136.107.504</w:t>
            </w:r>
          </w:p>
        </w:tc>
        <w:tc>
          <w:tcPr>
            <w:tcW w:w="0" w:type="auto"/>
            <w:noWrap/>
            <w:vAlign w:val="center"/>
            <w:hideMark/>
          </w:tcPr>
          <w:p w14:paraId="7BB460F7"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130.458.355</w:t>
            </w:r>
          </w:p>
        </w:tc>
        <w:tc>
          <w:tcPr>
            <w:tcW w:w="0" w:type="auto"/>
            <w:noWrap/>
            <w:vAlign w:val="center"/>
            <w:hideMark/>
          </w:tcPr>
          <w:p w14:paraId="51F8D5D8"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64.482.662</w:t>
            </w:r>
          </w:p>
        </w:tc>
      </w:tr>
      <w:tr w:rsidR="00FB77FF" w:rsidRPr="00BC26CA" w14:paraId="2AA7A075"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2512F4"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08</w:t>
            </w:r>
          </w:p>
        </w:tc>
        <w:tc>
          <w:tcPr>
            <w:tcW w:w="0" w:type="auto"/>
            <w:noWrap/>
            <w:vAlign w:val="center"/>
            <w:hideMark/>
          </w:tcPr>
          <w:p w14:paraId="7654EB09"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15.565.695</w:t>
            </w:r>
          </w:p>
        </w:tc>
        <w:tc>
          <w:tcPr>
            <w:tcW w:w="0" w:type="auto"/>
            <w:noWrap/>
            <w:vAlign w:val="center"/>
            <w:hideMark/>
          </w:tcPr>
          <w:p w14:paraId="32C9B4A7"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15.169.093</w:t>
            </w:r>
          </w:p>
        </w:tc>
        <w:tc>
          <w:tcPr>
            <w:tcW w:w="0" w:type="auto"/>
            <w:noWrap/>
            <w:vAlign w:val="center"/>
            <w:hideMark/>
          </w:tcPr>
          <w:p w14:paraId="7F243239"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6.283.267</w:t>
            </w:r>
          </w:p>
        </w:tc>
      </w:tr>
      <w:tr w:rsidR="00FB77FF" w:rsidRPr="00BC26CA" w14:paraId="5798B5C6"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BC363C5"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09</w:t>
            </w:r>
          </w:p>
        </w:tc>
        <w:tc>
          <w:tcPr>
            <w:tcW w:w="0" w:type="auto"/>
            <w:noWrap/>
            <w:vAlign w:val="center"/>
            <w:hideMark/>
          </w:tcPr>
          <w:p w14:paraId="11D77069"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19.775.092</w:t>
            </w:r>
          </w:p>
        </w:tc>
        <w:tc>
          <w:tcPr>
            <w:tcW w:w="0" w:type="auto"/>
            <w:noWrap/>
            <w:vAlign w:val="center"/>
            <w:hideMark/>
          </w:tcPr>
          <w:p w14:paraId="110018BB"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14.338.922</w:t>
            </w:r>
          </w:p>
        </w:tc>
        <w:tc>
          <w:tcPr>
            <w:tcW w:w="0" w:type="auto"/>
            <w:noWrap/>
            <w:vAlign w:val="center"/>
            <w:hideMark/>
          </w:tcPr>
          <w:p w14:paraId="4BC1745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12.466.305</w:t>
            </w:r>
          </w:p>
        </w:tc>
      </w:tr>
      <w:tr w:rsidR="00FB77FF" w:rsidRPr="00BC26CA" w14:paraId="1592B187"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8823F0E"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10</w:t>
            </w:r>
          </w:p>
        </w:tc>
        <w:tc>
          <w:tcPr>
            <w:tcW w:w="0" w:type="auto"/>
            <w:noWrap/>
            <w:vAlign w:val="center"/>
            <w:hideMark/>
          </w:tcPr>
          <w:p w14:paraId="57B9B28F"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4.657.115</w:t>
            </w:r>
          </w:p>
        </w:tc>
        <w:tc>
          <w:tcPr>
            <w:tcW w:w="0" w:type="auto"/>
            <w:noWrap/>
            <w:vAlign w:val="center"/>
            <w:hideMark/>
          </w:tcPr>
          <w:p w14:paraId="0A03F3D1"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4.657.115</w:t>
            </w:r>
          </w:p>
        </w:tc>
        <w:tc>
          <w:tcPr>
            <w:tcW w:w="0" w:type="auto"/>
            <w:noWrap/>
            <w:vAlign w:val="center"/>
            <w:hideMark/>
          </w:tcPr>
          <w:p w14:paraId="54AD4090"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2.750.796</w:t>
            </w:r>
          </w:p>
        </w:tc>
      </w:tr>
      <w:tr w:rsidR="00FB77FF" w:rsidRPr="00BC26CA" w14:paraId="0D8795E7"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13A05"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11</w:t>
            </w:r>
          </w:p>
        </w:tc>
        <w:tc>
          <w:tcPr>
            <w:tcW w:w="0" w:type="auto"/>
            <w:noWrap/>
            <w:vAlign w:val="center"/>
            <w:hideMark/>
          </w:tcPr>
          <w:p w14:paraId="250BB194"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22.846.657</w:t>
            </w:r>
          </w:p>
        </w:tc>
        <w:tc>
          <w:tcPr>
            <w:tcW w:w="0" w:type="auto"/>
            <w:noWrap/>
            <w:vAlign w:val="center"/>
            <w:hideMark/>
          </w:tcPr>
          <w:p w14:paraId="4CA8337C"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22.010.377</w:t>
            </w:r>
          </w:p>
        </w:tc>
        <w:tc>
          <w:tcPr>
            <w:tcW w:w="0" w:type="auto"/>
            <w:noWrap/>
            <w:vAlign w:val="center"/>
            <w:hideMark/>
          </w:tcPr>
          <w:p w14:paraId="6BCC0924"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14.118.571</w:t>
            </w:r>
          </w:p>
        </w:tc>
      </w:tr>
      <w:tr w:rsidR="00FB77FF" w:rsidRPr="00BC26CA" w14:paraId="23EB3A7B"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58E8115"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12</w:t>
            </w:r>
          </w:p>
        </w:tc>
        <w:tc>
          <w:tcPr>
            <w:tcW w:w="0" w:type="auto"/>
            <w:noWrap/>
            <w:vAlign w:val="center"/>
            <w:hideMark/>
          </w:tcPr>
          <w:p w14:paraId="66FAC503"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31.856.391</w:t>
            </w:r>
          </w:p>
        </w:tc>
        <w:tc>
          <w:tcPr>
            <w:tcW w:w="0" w:type="auto"/>
            <w:noWrap/>
            <w:vAlign w:val="center"/>
            <w:hideMark/>
          </w:tcPr>
          <w:p w14:paraId="3D6501BF"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27.492.520</w:t>
            </w:r>
          </w:p>
        </w:tc>
        <w:tc>
          <w:tcPr>
            <w:tcW w:w="0" w:type="auto"/>
            <w:noWrap/>
            <w:vAlign w:val="center"/>
            <w:hideMark/>
          </w:tcPr>
          <w:p w14:paraId="6700C750"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25.212.542</w:t>
            </w:r>
          </w:p>
        </w:tc>
      </w:tr>
      <w:tr w:rsidR="00FB77FF" w:rsidRPr="00BC26CA" w14:paraId="3FF7B52C"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2F422D"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13</w:t>
            </w:r>
          </w:p>
        </w:tc>
        <w:tc>
          <w:tcPr>
            <w:tcW w:w="0" w:type="auto"/>
            <w:noWrap/>
            <w:vAlign w:val="center"/>
            <w:hideMark/>
          </w:tcPr>
          <w:p w14:paraId="3A0A6262"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36.601.044</w:t>
            </w:r>
          </w:p>
        </w:tc>
        <w:tc>
          <w:tcPr>
            <w:tcW w:w="0" w:type="auto"/>
            <w:noWrap/>
            <w:vAlign w:val="center"/>
            <w:hideMark/>
          </w:tcPr>
          <w:p w14:paraId="3B6D1F9F"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30.602.018</w:t>
            </w:r>
          </w:p>
        </w:tc>
        <w:tc>
          <w:tcPr>
            <w:tcW w:w="0" w:type="auto"/>
            <w:noWrap/>
            <w:vAlign w:val="center"/>
            <w:hideMark/>
          </w:tcPr>
          <w:p w14:paraId="6462DE51"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23.103.919</w:t>
            </w:r>
          </w:p>
        </w:tc>
      </w:tr>
      <w:tr w:rsidR="00FB77FF" w:rsidRPr="00BC26CA" w14:paraId="45376178"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CEE3A78"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14</w:t>
            </w:r>
          </w:p>
        </w:tc>
        <w:tc>
          <w:tcPr>
            <w:tcW w:w="0" w:type="auto"/>
            <w:noWrap/>
            <w:vAlign w:val="center"/>
            <w:hideMark/>
          </w:tcPr>
          <w:p w14:paraId="7A45CD21"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14.308.029</w:t>
            </w:r>
          </w:p>
        </w:tc>
        <w:tc>
          <w:tcPr>
            <w:tcW w:w="0" w:type="auto"/>
            <w:noWrap/>
            <w:vAlign w:val="center"/>
            <w:hideMark/>
          </w:tcPr>
          <w:p w14:paraId="62DB6C63"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9.591.958</w:t>
            </w:r>
          </w:p>
        </w:tc>
        <w:tc>
          <w:tcPr>
            <w:tcW w:w="0" w:type="auto"/>
            <w:noWrap/>
            <w:vAlign w:val="center"/>
            <w:hideMark/>
          </w:tcPr>
          <w:p w14:paraId="16DA067B"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8.270.247</w:t>
            </w:r>
          </w:p>
        </w:tc>
      </w:tr>
      <w:tr w:rsidR="00FB77FF" w:rsidRPr="00BC26CA" w14:paraId="4993A659"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A308B0"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15</w:t>
            </w:r>
          </w:p>
        </w:tc>
        <w:tc>
          <w:tcPr>
            <w:tcW w:w="0" w:type="auto"/>
            <w:noWrap/>
            <w:vAlign w:val="center"/>
            <w:hideMark/>
          </w:tcPr>
          <w:p w14:paraId="21914ED0"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37.281.184</w:t>
            </w:r>
          </w:p>
        </w:tc>
        <w:tc>
          <w:tcPr>
            <w:tcW w:w="0" w:type="auto"/>
            <w:noWrap/>
            <w:vAlign w:val="center"/>
            <w:hideMark/>
          </w:tcPr>
          <w:p w14:paraId="5E89333D"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34.132.091</w:t>
            </w:r>
          </w:p>
        </w:tc>
        <w:tc>
          <w:tcPr>
            <w:tcW w:w="0" w:type="auto"/>
            <w:noWrap/>
            <w:vAlign w:val="center"/>
            <w:hideMark/>
          </w:tcPr>
          <w:p w14:paraId="507F9568"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10.972.881</w:t>
            </w:r>
          </w:p>
        </w:tc>
      </w:tr>
      <w:tr w:rsidR="00FB77FF" w:rsidRPr="00BC26CA" w14:paraId="081D26E4"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0618FEE"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16</w:t>
            </w:r>
          </w:p>
        </w:tc>
        <w:tc>
          <w:tcPr>
            <w:tcW w:w="0" w:type="auto"/>
            <w:noWrap/>
            <w:vAlign w:val="center"/>
            <w:hideMark/>
          </w:tcPr>
          <w:p w14:paraId="79DB7101"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21.559.923</w:t>
            </w:r>
          </w:p>
        </w:tc>
        <w:tc>
          <w:tcPr>
            <w:tcW w:w="0" w:type="auto"/>
            <w:noWrap/>
            <w:vAlign w:val="center"/>
            <w:hideMark/>
          </w:tcPr>
          <w:p w14:paraId="728B2181"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21.559.918</w:t>
            </w:r>
          </w:p>
        </w:tc>
        <w:tc>
          <w:tcPr>
            <w:tcW w:w="0" w:type="auto"/>
            <w:noWrap/>
            <w:vAlign w:val="center"/>
            <w:hideMark/>
          </w:tcPr>
          <w:p w14:paraId="5E9152AA"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9.202.395</w:t>
            </w:r>
          </w:p>
        </w:tc>
      </w:tr>
      <w:tr w:rsidR="00FB77FF" w:rsidRPr="00BC26CA" w14:paraId="4A93200C"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169B837"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17</w:t>
            </w:r>
          </w:p>
        </w:tc>
        <w:tc>
          <w:tcPr>
            <w:tcW w:w="0" w:type="auto"/>
            <w:noWrap/>
            <w:vAlign w:val="center"/>
            <w:hideMark/>
          </w:tcPr>
          <w:p w14:paraId="2FCD0972"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50.491.392</w:t>
            </w:r>
          </w:p>
        </w:tc>
        <w:tc>
          <w:tcPr>
            <w:tcW w:w="0" w:type="auto"/>
            <w:noWrap/>
            <w:vAlign w:val="center"/>
            <w:hideMark/>
          </w:tcPr>
          <w:p w14:paraId="67F030BB"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50.491.392</w:t>
            </w:r>
          </w:p>
        </w:tc>
        <w:tc>
          <w:tcPr>
            <w:tcW w:w="0" w:type="auto"/>
            <w:noWrap/>
            <w:vAlign w:val="center"/>
            <w:hideMark/>
          </w:tcPr>
          <w:p w14:paraId="048A595E"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23.953.439</w:t>
            </w:r>
          </w:p>
        </w:tc>
      </w:tr>
      <w:tr w:rsidR="00FB77FF" w:rsidRPr="00BC26CA" w14:paraId="4263C65A"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9414F58"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18</w:t>
            </w:r>
          </w:p>
        </w:tc>
        <w:tc>
          <w:tcPr>
            <w:tcW w:w="0" w:type="auto"/>
            <w:noWrap/>
            <w:vAlign w:val="center"/>
            <w:hideMark/>
          </w:tcPr>
          <w:p w14:paraId="298D946C"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20.707.582</w:t>
            </w:r>
          </w:p>
        </w:tc>
        <w:tc>
          <w:tcPr>
            <w:tcW w:w="0" w:type="auto"/>
            <w:noWrap/>
            <w:vAlign w:val="center"/>
            <w:hideMark/>
          </w:tcPr>
          <w:p w14:paraId="3783C894"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18.139.361</w:t>
            </w:r>
          </w:p>
        </w:tc>
        <w:tc>
          <w:tcPr>
            <w:tcW w:w="0" w:type="auto"/>
            <w:noWrap/>
            <w:vAlign w:val="center"/>
            <w:hideMark/>
          </w:tcPr>
          <w:p w14:paraId="55B2AB5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9.206.206</w:t>
            </w:r>
          </w:p>
        </w:tc>
      </w:tr>
      <w:tr w:rsidR="00FB77FF" w:rsidRPr="00BC26CA" w14:paraId="10DC5595"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BD48CF"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19</w:t>
            </w:r>
          </w:p>
        </w:tc>
        <w:tc>
          <w:tcPr>
            <w:tcW w:w="0" w:type="auto"/>
            <w:noWrap/>
            <w:vAlign w:val="center"/>
            <w:hideMark/>
          </w:tcPr>
          <w:p w14:paraId="609EE611"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10.449.562</w:t>
            </w:r>
          </w:p>
        </w:tc>
        <w:tc>
          <w:tcPr>
            <w:tcW w:w="0" w:type="auto"/>
            <w:noWrap/>
            <w:vAlign w:val="center"/>
            <w:hideMark/>
          </w:tcPr>
          <w:p w14:paraId="4AED1535"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9.596.734</w:t>
            </w:r>
          </w:p>
        </w:tc>
        <w:tc>
          <w:tcPr>
            <w:tcW w:w="0" w:type="auto"/>
            <w:noWrap/>
            <w:vAlign w:val="center"/>
            <w:hideMark/>
          </w:tcPr>
          <w:p w14:paraId="045375D6"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4.937.677</w:t>
            </w:r>
          </w:p>
        </w:tc>
      </w:tr>
      <w:tr w:rsidR="00FB77FF" w:rsidRPr="00BC26CA" w14:paraId="055D5E53" w14:textId="77777777" w:rsidTr="00147EC7">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CBE980" w14:textId="77777777" w:rsidR="00FB77FF" w:rsidRPr="00BC26CA" w:rsidRDefault="00FB77FF" w:rsidP="002E7799">
            <w:pPr>
              <w:pStyle w:val="NoSpacing"/>
              <w:jc w:val="left"/>
              <w:rPr>
                <w:rFonts w:eastAsia="Times New Roman"/>
                <w:color w:val="000000"/>
                <w:lang w:eastAsia="hr-HR"/>
              </w:rPr>
            </w:pPr>
            <w:r w:rsidRPr="00BC26CA">
              <w:rPr>
                <w:rFonts w:eastAsia="Times New Roman"/>
                <w:color w:val="000000"/>
                <w:lang w:eastAsia="hr-HR"/>
              </w:rPr>
              <w:t>UP 20</w:t>
            </w:r>
          </w:p>
        </w:tc>
        <w:tc>
          <w:tcPr>
            <w:tcW w:w="0" w:type="auto"/>
            <w:noWrap/>
            <w:vAlign w:val="center"/>
            <w:hideMark/>
          </w:tcPr>
          <w:p w14:paraId="7CC9D26D"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11.334.878</w:t>
            </w:r>
          </w:p>
        </w:tc>
        <w:tc>
          <w:tcPr>
            <w:tcW w:w="0" w:type="auto"/>
            <w:noWrap/>
            <w:vAlign w:val="center"/>
            <w:hideMark/>
          </w:tcPr>
          <w:p w14:paraId="659A9469"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11.317.703</w:t>
            </w:r>
          </w:p>
        </w:tc>
        <w:tc>
          <w:tcPr>
            <w:tcW w:w="0" w:type="auto"/>
            <w:noWrap/>
            <w:vAlign w:val="center"/>
            <w:hideMark/>
          </w:tcPr>
          <w:p w14:paraId="763C60E0" w14:textId="77777777" w:rsidR="00FB77FF" w:rsidRPr="00BC26CA" w:rsidRDefault="00FB77FF" w:rsidP="00147EC7">
            <w:pPr>
              <w:pStyle w:val="NoSpacing"/>
              <w:ind w:right="205"/>
              <w:jc w:val="right"/>
              <w:cnfStyle w:val="000000000000" w:firstRow="0" w:lastRow="0" w:firstColumn="0" w:lastColumn="0" w:oddVBand="0" w:evenVBand="0" w:oddHBand="0" w:evenHBand="0" w:firstRowFirstColumn="0" w:firstRowLastColumn="0" w:lastRowFirstColumn="0" w:lastRowLastColumn="0"/>
            </w:pPr>
            <w:r w:rsidRPr="00BC26CA">
              <w:t>7.221.042</w:t>
            </w:r>
          </w:p>
        </w:tc>
      </w:tr>
      <w:tr w:rsidR="00AE0422" w:rsidRPr="00BC26CA" w14:paraId="197A2EAD" w14:textId="77777777" w:rsidTr="00147EC7">
        <w:trPr>
          <w:cnfStyle w:val="010000000000" w:firstRow="0" w:lastRow="1"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69F84DD2" w14:textId="77777777" w:rsidR="00AE0422" w:rsidRPr="00BC26CA" w:rsidRDefault="00AE0422" w:rsidP="00406F40">
            <w:pPr>
              <w:pStyle w:val="NoSpacing"/>
              <w:jc w:val="right"/>
              <w:rPr>
                <w:rFonts w:eastAsia="Times New Roman"/>
                <w:color w:val="000000"/>
                <w:lang w:eastAsia="hr-HR"/>
              </w:rPr>
            </w:pPr>
            <w:r w:rsidRPr="00AE0422">
              <w:rPr>
                <w:rFonts w:eastAsia="Times New Roman"/>
                <w:color w:val="000000"/>
                <w:lang w:eastAsia="hr-HR"/>
              </w:rPr>
              <w:t>UKUPNO:</w:t>
            </w:r>
          </w:p>
        </w:tc>
        <w:tc>
          <w:tcPr>
            <w:tcW w:w="0" w:type="auto"/>
            <w:noWrap/>
            <w:vAlign w:val="center"/>
          </w:tcPr>
          <w:p w14:paraId="75CE6FEA" w14:textId="77777777" w:rsidR="00AE0422" w:rsidRPr="00BC26CA" w:rsidRDefault="00AE0422" w:rsidP="00147EC7">
            <w:pPr>
              <w:pStyle w:val="NoSpacing"/>
              <w:ind w:right="205"/>
              <w:jc w:val="right"/>
              <w:cnfStyle w:val="010000000000" w:firstRow="0" w:lastRow="1" w:firstColumn="0" w:lastColumn="0" w:oddVBand="0" w:evenVBand="0" w:oddHBand="0" w:evenHBand="0" w:firstRowFirstColumn="0" w:firstRowLastColumn="0" w:lastRowFirstColumn="0" w:lastRowLastColumn="0"/>
            </w:pPr>
            <w:r w:rsidRPr="00C119FF">
              <w:t>502.183.668</w:t>
            </w:r>
          </w:p>
        </w:tc>
        <w:tc>
          <w:tcPr>
            <w:tcW w:w="0" w:type="auto"/>
            <w:noWrap/>
            <w:vAlign w:val="center"/>
          </w:tcPr>
          <w:p w14:paraId="0BA8632A" w14:textId="77777777" w:rsidR="00AE0422" w:rsidRPr="00BC26CA" w:rsidRDefault="00AE0422" w:rsidP="00147EC7">
            <w:pPr>
              <w:pStyle w:val="NoSpacing"/>
              <w:ind w:right="205"/>
              <w:jc w:val="right"/>
              <w:cnfStyle w:val="010000000000" w:firstRow="0" w:lastRow="1" w:firstColumn="0" w:lastColumn="0" w:oddVBand="0" w:evenVBand="0" w:oddHBand="0" w:evenHBand="0" w:firstRowFirstColumn="0" w:firstRowLastColumn="0" w:lastRowFirstColumn="0" w:lastRowLastColumn="0"/>
            </w:pPr>
            <w:r w:rsidRPr="00C119FF">
              <w:t>466.482.073</w:t>
            </w:r>
          </w:p>
        </w:tc>
        <w:tc>
          <w:tcPr>
            <w:tcW w:w="0" w:type="auto"/>
            <w:noWrap/>
            <w:vAlign w:val="center"/>
          </w:tcPr>
          <w:p w14:paraId="55F0FF2C" w14:textId="77777777" w:rsidR="00AE0422" w:rsidRPr="00BC26CA" w:rsidRDefault="00AE0422" w:rsidP="00147EC7">
            <w:pPr>
              <w:pStyle w:val="NoSpacing"/>
              <w:ind w:right="205"/>
              <w:jc w:val="right"/>
              <w:cnfStyle w:val="010000000000" w:firstRow="0" w:lastRow="1" w:firstColumn="0" w:lastColumn="0" w:oddVBand="0" w:evenVBand="0" w:oddHBand="0" w:evenHBand="0" w:firstRowFirstColumn="0" w:firstRowLastColumn="0" w:lastRowFirstColumn="0" w:lastRowLastColumn="0"/>
            </w:pPr>
            <w:r w:rsidRPr="00C119FF">
              <w:t>265.398.044</w:t>
            </w:r>
          </w:p>
        </w:tc>
      </w:tr>
    </w:tbl>
    <w:p w14:paraId="7F5D67B4" w14:textId="77777777" w:rsidR="006E575E" w:rsidRDefault="006E575E" w:rsidP="006E575E">
      <w:pPr>
        <w:pStyle w:val="Caption"/>
        <w:keepNext/>
        <w:jc w:val="center"/>
      </w:pPr>
      <w:bookmarkStart w:id="22" w:name="_Toc474316162"/>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10</w:t>
      </w:r>
      <w:r w:rsidR="0082514F">
        <w:rPr>
          <w:noProof/>
        </w:rPr>
        <w:fldChar w:fldCharType="end"/>
      </w:r>
      <w:r w:rsidRPr="00BC26CA">
        <w:t xml:space="preserve"> Grafikon količina dobavljenih, proizvedenih i prodanih količina vode po vodnim područjima i ukupno za RH za 2013., 2014. i 2015. godinu</w:t>
      </w:r>
      <w:bookmarkEnd w:id="22"/>
    </w:p>
    <w:p w14:paraId="3D6061D2" w14:textId="77777777" w:rsidR="006E575E" w:rsidRDefault="006E575E">
      <w:pPr>
        <w:jc w:val="left"/>
      </w:pPr>
      <w:r>
        <w:rPr>
          <w:noProof/>
          <w:lang w:eastAsia="zh-CN"/>
        </w:rPr>
        <w:drawing>
          <wp:inline distT="0" distB="0" distL="0" distR="0" wp14:anchorId="4C971F84" wp14:editId="5CA0EA43">
            <wp:extent cx="6191885" cy="501205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91885" cy="5012055"/>
                    </a:xfrm>
                    <a:prstGeom prst="rect">
                      <a:avLst/>
                    </a:prstGeom>
                  </pic:spPr>
                </pic:pic>
              </a:graphicData>
            </a:graphic>
          </wp:inline>
        </w:drawing>
      </w:r>
    </w:p>
    <w:p w14:paraId="359591D4" w14:textId="77777777" w:rsidR="006E575E" w:rsidRPr="00BC26CA" w:rsidRDefault="006E575E">
      <w:pPr>
        <w:jc w:val="left"/>
      </w:pPr>
    </w:p>
    <w:p w14:paraId="46083201" w14:textId="77777777" w:rsidR="002172C1" w:rsidRPr="00BC26CA" w:rsidRDefault="002172C1" w:rsidP="002172C1">
      <w:pPr>
        <w:pStyle w:val="Caption"/>
        <w:keepNext/>
        <w:jc w:val="center"/>
      </w:pPr>
      <w:bookmarkStart w:id="23" w:name="_Toc474316163"/>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11</w:t>
      </w:r>
      <w:r w:rsidR="0082514F">
        <w:rPr>
          <w:noProof/>
        </w:rPr>
        <w:fldChar w:fldCharType="end"/>
      </w:r>
      <w:r w:rsidRPr="00BC26CA">
        <w:t xml:space="preserve"> Količine proizvedene vode u RH, po VGO za 2013., 2014. i 2015. godinu</w:t>
      </w:r>
      <w:bookmarkEnd w:id="23"/>
    </w:p>
    <w:p w14:paraId="43732ED9" w14:textId="77777777" w:rsidR="002172C1" w:rsidRPr="00BC26CA" w:rsidRDefault="002172C1">
      <w:pPr>
        <w:jc w:val="left"/>
      </w:pPr>
      <w:r w:rsidRPr="00BC26CA">
        <w:rPr>
          <w:noProof/>
          <w:lang w:eastAsia="zh-CN"/>
        </w:rPr>
        <w:drawing>
          <wp:inline distT="0" distB="0" distL="0" distR="0" wp14:anchorId="2447E7FB" wp14:editId="759B4147">
            <wp:extent cx="6191885" cy="617918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91885" cy="6179185"/>
                    </a:xfrm>
                    <a:prstGeom prst="rect">
                      <a:avLst/>
                    </a:prstGeom>
                  </pic:spPr>
                </pic:pic>
              </a:graphicData>
            </a:graphic>
          </wp:inline>
        </w:drawing>
      </w:r>
    </w:p>
    <w:p w14:paraId="34D9168C" w14:textId="77777777" w:rsidR="000638A5" w:rsidRDefault="00535C10" w:rsidP="000638A5">
      <w:pPr>
        <w:ind w:left="1134"/>
        <w:jc w:val="left"/>
        <w:rPr>
          <w:b/>
        </w:rPr>
      </w:pPr>
      <w:r>
        <w:rPr>
          <w:noProof/>
          <w:lang w:eastAsia="zh-CN"/>
        </w:rPr>
        <w:drawing>
          <wp:anchor distT="0" distB="0" distL="114300" distR="114300" simplePos="0" relativeHeight="251726848" behindDoc="0" locked="0" layoutInCell="1" allowOverlap="1" wp14:anchorId="60242A5E" wp14:editId="667A2F70">
            <wp:simplePos x="0" y="0"/>
            <wp:positionH relativeFrom="margin">
              <wp:align>left</wp:align>
            </wp:positionH>
            <wp:positionV relativeFrom="paragraph">
              <wp:posOffset>5080</wp:posOffset>
            </wp:positionV>
            <wp:extent cx="642620" cy="642620"/>
            <wp:effectExtent l="0" t="0" r="0" b="508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nline-surveys-critical4-belbin-team-roles-australian-80369.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2620" cy="642620"/>
                    </a:xfrm>
                    <a:prstGeom prst="rect">
                      <a:avLst/>
                    </a:prstGeom>
                  </pic:spPr>
                </pic:pic>
              </a:graphicData>
            </a:graphic>
          </wp:anchor>
        </w:drawing>
      </w:r>
      <w:r w:rsidR="000638A5">
        <w:rPr>
          <w:b/>
        </w:rPr>
        <w:t>Pad proizvedenih količina u 2014. godini?</w:t>
      </w:r>
    </w:p>
    <w:p w14:paraId="0742B8ED" w14:textId="77777777" w:rsidR="000638A5" w:rsidRDefault="000638A5" w:rsidP="000638A5">
      <w:pPr>
        <w:ind w:left="1134"/>
        <w:jc w:val="left"/>
        <w:rPr>
          <w:b/>
        </w:rPr>
      </w:pPr>
      <w:r>
        <w:rPr>
          <w:b/>
        </w:rPr>
        <w:t xml:space="preserve">Koji su </w:t>
      </w:r>
      <w:r w:rsidR="00DD5BDE">
        <w:rPr>
          <w:b/>
        </w:rPr>
        <w:t>čimbenici</w:t>
      </w:r>
      <w:r>
        <w:rPr>
          <w:b/>
        </w:rPr>
        <w:t xml:space="preserve"> koji mogu utjecati na ovakvu pojavu:</w:t>
      </w:r>
    </w:p>
    <w:p w14:paraId="25BD1B30" w14:textId="77777777" w:rsidR="000638A5" w:rsidRDefault="00535C10" w:rsidP="00DE4C42">
      <w:pPr>
        <w:pStyle w:val="ListParagraph"/>
        <w:numPr>
          <w:ilvl w:val="0"/>
          <w:numId w:val="57"/>
        </w:numPr>
        <w:jc w:val="left"/>
        <w:rPr>
          <w:b/>
        </w:rPr>
      </w:pPr>
      <w:r>
        <w:rPr>
          <w:b/>
        </w:rPr>
        <w:t xml:space="preserve">Utjecaj </w:t>
      </w:r>
      <w:r w:rsidR="000638A5">
        <w:rPr>
          <w:b/>
        </w:rPr>
        <w:t>korištenje voda za ostale potrebe izuzev za ljudsku potrošnju?</w:t>
      </w:r>
    </w:p>
    <w:p w14:paraId="62C8D807" w14:textId="77777777" w:rsidR="002172C1" w:rsidRDefault="00535C10" w:rsidP="00DE4C42">
      <w:pPr>
        <w:pStyle w:val="ListParagraph"/>
        <w:numPr>
          <w:ilvl w:val="0"/>
          <w:numId w:val="57"/>
        </w:numPr>
        <w:jc w:val="left"/>
        <w:rPr>
          <w:b/>
        </w:rPr>
      </w:pPr>
      <w:r>
        <w:rPr>
          <w:b/>
        </w:rPr>
        <w:t>Utjecaj klime, godišnja količina oborina</w:t>
      </w:r>
      <w:r w:rsidR="00DD5BDE">
        <w:rPr>
          <w:b/>
        </w:rPr>
        <w:t xml:space="preserve"> koja je bila povećana tijekom 2014. godine</w:t>
      </w:r>
      <w:r>
        <w:rPr>
          <w:b/>
        </w:rPr>
        <w:t>?</w:t>
      </w:r>
    </w:p>
    <w:p w14:paraId="4E146B58" w14:textId="77777777" w:rsidR="00535C10" w:rsidRPr="000638A5" w:rsidRDefault="00535C10" w:rsidP="00DE4C42">
      <w:pPr>
        <w:pStyle w:val="ListParagraph"/>
        <w:numPr>
          <w:ilvl w:val="0"/>
          <w:numId w:val="57"/>
        </w:numPr>
        <w:jc w:val="left"/>
        <w:rPr>
          <w:b/>
        </w:rPr>
      </w:pPr>
      <w:r>
        <w:rPr>
          <w:b/>
        </w:rPr>
        <w:t>Gospodarski utjecaji, poput primjerice utjecaja turističke sezone</w:t>
      </w:r>
      <w:r w:rsidR="00DD5BDE">
        <w:rPr>
          <w:b/>
        </w:rPr>
        <w:t xml:space="preserve">  na ukupnu potrošnju</w:t>
      </w:r>
      <w:r>
        <w:rPr>
          <w:b/>
        </w:rPr>
        <w:t>?</w:t>
      </w:r>
    </w:p>
    <w:p w14:paraId="0066F0E7" w14:textId="77777777" w:rsidR="00E034C5" w:rsidRPr="00BC26CA" w:rsidRDefault="00E034C5">
      <w:pPr>
        <w:jc w:val="left"/>
      </w:pPr>
      <w:r w:rsidRPr="00BC26CA">
        <w:br w:type="page"/>
      </w:r>
    </w:p>
    <w:p w14:paraId="083490E8" w14:textId="77777777" w:rsidR="00E034C5" w:rsidRPr="00BC26CA" w:rsidRDefault="00E034C5" w:rsidP="00E034C5">
      <w:pPr>
        <w:pStyle w:val="Caption"/>
        <w:keepNext/>
        <w:jc w:val="center"/>
      </w:pPr>
      <w:bookmarkStart w:id="24" w:name="_Toc474316164"/>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12</w:t>
      </w:r>
      <w:r w:rsidR="0082514F">
        <w:rPr>
          <w:noProof/>
        </w:rPr>
        <w:fldChar w:fldCharType="end"/>
      </w:r>
      <w:r w:rsidRPr="00BC26CA">
        <w:t xml:space="preserve"> Količine proizvedene vode u RH, po vodnim područjima za 2013., 2014. i 2015. godinu</w:t>
      </w:r>
      <w:bookmarkEnd w:id="24"/>
    </w:p>
    <w:p w14:paraId="63A7D698" w14:textId="77777777" w:rsidR="00E034C5" w:rsidRDefault="00E034C5" w:rsidP="00535C10">
      <w:pPr>
        <w:jc w:val="center"/>
      </w:pPr>
      <w:r w:rsidRPr="00BC26CA">
        <w:rPr>
          <w:noProof/>
          <w:lang w:eastAsia="zh-CN"/>
        </w:rPr>
        <w:drawing>
          <wp:inline distT="0" distB="0" distL="0" distR="0" wp14:anchorId="787ACCFA" wp14:editId="1A16853D">
            <wp:extent cx="4948084" cy="4992737"/>
            <wp:effectExtent l="0" t="0" r="508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77670" cy="5022590"/>
                    </a:xfrm>
                    <a:prstGeom prst="rect">
                      <a:avLst/>
                    </a:prstGeom>
                  </pic:spPr>
                </pic:pic>
              </a:graphicData>
            </a:graphic>
          </wp:inline>
        </w:drawing>
      </w:r>
    </w:p>
    <w:p w14:paraId="38E063EB" w14:textId="77777777" w:rsidR="00535C10" w:rsidRDefault="00535C10" w:rsidP="00535C10">
      <w:pPr>
        <w:ind w:left="1134"/>
        <w:jc w:val="left"/>
        <w:rPr>
          <w:b/>
        </w:rPr>
      </w:pPr>
      <w:r>
        <w:rPr>
          <w:noProof/>
          <w:lang w:eastAsia="zh-CN"/>
        </w:rPr>
        <w:drawing>
          <wp:anchor distT="0" distB="0" distL="114300" distR="114300" simplePos="0" relativeHeight="251728896" behindDoc="0" locked="0" layoutInCell="1" allowOverlap="1" wp14:anchorId="6D0236B8" wp14:editId="08FA2E94">
            <wp:simplePos x="0" y="0"/>
            <wp:positionH relativeFrom="margin">
              <wp:align>left</wp:align>
            </wp:positionH>
            <wp:positionV relativeFrom="paragraph">
              <wp:posOffset>7090</wp:posOffset>
            </wp:positionV>
            <wp:extent cx="643195" cy="643195"/>
            <wp:effectExtent l="0" t="0" r="0" b="508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nline-surveys-critical4-belbin-team-roles-australian-80369.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3195" cy="643195"/>
                    </a:xfrm>
                    <a:prstGeom prst="rect">
                      <a:avLst/>
                    </a:prstGeom>
                  </pic:spPr>
                </pic:pic>
              </a:graphicData>
            </a:graphic>
          </wp:anchor>
        </w:drawing>
      </w:r>
      <w:r w:rsidRPr="00535C10">
        <w:rPr>
          <w:b/>
        </w:rPr>
        <w:t>Utjecaj klime, godišnja količina oborina?</w:t>
      </w:r>
      <w:r>
        <w:rPr>
          <w:b/>
        </w:rPr>
        <w:t xml:space="preserve"> U </w:t>
      </w:r>
      <w:r w:rsidRPr="00535C10">
        <w:rPr>
          <w:b/>
        </w:rPr>
        <w:t>2014. godini u Hrvatskoj, oborine bilo više od prosjeka na svim analiziranim postajama. U kategoriji kišno nalazi se dio južnog Jadrana dok je vrlo kišno bilo u istočnoj Hrvatskoj, širem području Knina te na dijelu sjevernog i južnog Jadrana. Preostali dio Hrvatske svrstan je u dominantnu kategoriju ekstremno kišno.</w:t>
      </w:r>
    </w:p>
    <w:p w14:paraId="13660FB5" w14:textId="77777777" w:rsidR="00535C10" w:rsidRPr="00535C10" w:rsidRDefault="00535C10" w:rsidP="00535C10">
      <w:pPr>
        <w:rPr>
          <w:b/>
        </w:rPr>
      </w:pPr>
      <w:r w:rsidRPr="00535C10">
        <w:rPr>
          <w:b/>
        </w:rPr>
        <w:t>Prosječne godišnje količine oborina, u postocima višegodišnjeg prosjeka za razdoblje 1961. – 1990. godina za Hrvatsku</w:t>
      </w:r>
      <w:r w:rsidRPr="00535C10">
        <w:rPr>
          <w:rStyle w:val="FootnoteReference"/>
          <w:b/>
        </w:rPr>
        <w:footnoteReference w:id="3"/>
      </w:r>
    </w:p>
    <w:p w14:paraId="4D75445B" w14:textId="77777777" w:rsidR="00A21630" w:rsidRPr="00BC26CA" w:rsidRDefault="00535C10" w:rsidP="00535C10">
      <w:pPr>
        <w:jc w:val="center"/>
      </w:pPr>
      <w:r>
        <w:rPr>
          <w:noProof/>
          <w:lang w:eastAsia="zh-CN"/>
        </w:rPr>
        <w:drawing>
          <wp:inline distT="0" distB="0" distL="0" distR="0" wp14:anchorId="00D98F74" wp14:editId="356104A5">
            <wp:extent cx="6191885" cy="1998345"/>
            <wp:effectExtent l="0" t="0" r="0" b="190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91885" cy="1998345"/>
                    </a:xfrm>
                    <a:prstGeom prst="rect">
                      <a:avLst/>
                    </a:prstGeom>
                  </pic:spPr>
                </pic:pic>
              </a:graphicData>
            </a:graphic>
          </wp:inline>
        </w:drawing>
      </w:r>
      <w:r w:rsidR="00A21630" w:rsidRPr="00BC26CA">
        <w:br w:type="page"/>
      </w:r>
    </w:p>
    <w:p w14:paraId="26CC3A57" w14:textId="77777777" w:rsidR="000C5DEF" w:rsidRPr="00BC26CA" w:rsidRDefault="000B233F" w:rsidP="000C5DEF">
      <w:pPr>
        <w:pStyle w:val="Heading2"/>
      </w:pPr>
      <w:bookmarkStart w:id="25" w:name="_Toc474316232"/>
      <w:r w:rsidRPr="00BC26CA">
        <w:lastRenderedPageBreak/>
        <w:t xml:space="preserve">Analiza </w:t>
      </w:r>
      <w:r w:rsidR="000C5DEF" w:rsidRPr="00BC26CA">
        <w:t>JIVU-</w:t>
      </w:r>
      <w:r w:rsidR="00B25905">
        <w:t>A</w:t>
      </w:r>
      <w:r w:rsidR="00B25905" w:rsidRPr="00BC26CA">
        <w:t xml:space="preserve"> </w:t>
      </w:r>
      <w:r w:rsidR="000C5DEF" w:rsidRPr="00BC26CA">
        <w:t>po količinama Dobavljene vode u sustav</w:t>
      </w:r>
      <w:r w:rsidRPr="00BC26CA">
        <w:t xml:space="preserve"> i </w:t>
      </w:r>
      <w:r w:rsidR="000A33BC" w:rsidRPr="00BC26CA">
        <w:t>podjela</w:t>
      </w:r>
      <w:r w:rsidRPr="00BC26CA">
        <w:t xml:space="preserve"> u klastere</w:t>
      </w:r>
      <w:bookmarkEnd w:id="25"/>
    </w:p>
    <w:p w14:paraId="03E6E8EF" w14:textId="77777777" w:rsidR="000C5DEF" w:rsidRDefault="00257521">
      <w:r w:rsidRPr="00BC26CA">
        <w:t xml:space="preserve">Kako bi se analitika podataka koji sadrže tehničke, organizacijske, financijske i okolišne varijable mogla </w:t>
      </w:r>
      <w:r w:rsidR="00523C58" w:rsidRPr="00BC26CA">
        <w:t xml:space="preserve">u konačnici povezati, nužno je prvenstveno sagledati tehničke parametre, </w:t>
      </w:r>
      <w:r w:rsidR="005C3A58">
        <w:t xml:space="preserve">budući </w:t>
      </w:r>
      <w:r w:rsidR="00523C58" w:rsidRPr="00BC26CA">
        <w:t xml:space="preserve">da su podaci vezani za količine fakturiranih voda zapravo </w:t>
      </w:r>
      <w:r w:rsidR="005C3A58">
        <w:t xml:space="preserve">osnova za izračun </w:t>
      </w:r>
      <w:r w:rsidR="005C3A58" w:rsidRPr="00BC26CA">
        <w:t>prihod</w:t>
      </w:r>
      <w:r w:rsidR="005C3A58">
        <w:t>a</w:t>
      </w:r>
      <w:r w:rsidR="005C3A58" w:rsidRPr="00BC26CA">
        <w:t xml:space="preserve"> </w:t>
      </w:r>
      <w:r w:rsidR="00523C58" w:rsidRPr="00BC26CA">
        <w:t>JIVU-</w:t>
      </w:r>
      <w:r w:rsidR="005C3A58">
        <w:t>a</w:t>
      </w:r>
      <w:r w:rsidR="00523C58" w:rsidRPr="00BC26CA">
        <w:t>.</w:t>
      </w:r>
    </w:p>
    <w:p w14:paraId="4C82DDAF" w14:textId="77777777" w:rsidR="00523C58" w:rsidRPr="00BC26CA" w:rsidRDefault="005C3A58">
      <w:r>
        <w:t xml:space="preserve">Analiza se temelji na interpretaciji podataka sistematiziranih u </w:t>
      </w:r>
      <w:proofErr w:type="spellStart"/>
      <w:r>
        <w:t>klastere</w:t>
      </w:r>
      <w:proofErr w:type="spellEnd"/>
      <w:r>
        <w:t xml:space="preserve"> (</w:t>
      </w:r>
      <w:r w:rsidR="0071381E">
        <w:t>skupine koje je moguće uspoređivati</w:t>
      </w:r>
      <w:r>
        <w:t xml:space="preserve">). </w:t>
      </w:r>
      <w:r w:rsidR="00523C58" w:rsidRPr="00BC26CA">
        <w:t xml:space="preserve">Kako bi se </w:t>
      </w:r>
      <w:r w:rsidRPr="00BC26CA">
        <w:t>mogl</w:t>
      </w:r>
      <w:r>
        <w:t>a</w:t>
      </w:r>
      <w:r w:rsidRPr="00BC26CA">
        <w:t xml:space="preserve"> </w:t>
      </w:r>
      <w:r w:rsidR="00523C58" w:rsidRPr="00BC26CA">
        <w:t xml:space="preserve">provesti </w:t>
      </w:r>
      <w:r>
        <w:t>takva sistematizacija</w:t>
      </w:r>
      <w:r w:rsidR="00523C58" w:rsidRPr="00BC26CA">
        <w:t xml:space="preserve"> potrebno je </w:t>
      </w:r>
      <w:r w:rsidR="00F94F46">
        <w:t xml:space="preserve">razmotriti </w:t>
      </w:r>
      <w:r w:rsidR="0071381E">
        <w:t>značajke</w:t>
      </w:r>
      <w:r w:rsidR="00F94F46" w:rsidRPr="00BC26CA">
        <w:t xml:space="preserve"> varijabl</w:t>
      </w:r>
      <w:r w:rsidR="00F94F46">
        <w:t>i</w:t>
      </w:r>
      <w:r w:rsidR="00523C58" w:rsidRPr="00BC26CA">
        <w:t>:</w:t>
      </w:r>
    </w:p>
    <w:p w14:paraId="537F59A4" w14:textId="77777777" w:rsidR="0046062E" w:rsidRPr="00BC26CA" w:rsidRDefault="00523C58" w:rsidP="00DE4C42">
      <w:pPr>
        <w:pStyle w:val="ListParagraph"/>
        <w:numPr>
          <w:ilvl w:val="0"/>
          <w:numId w:val="10"/>
        </w:numPr>
        <w:rPr>
          <w:rFonts w:asciiTheme="minorHAnsi" w:hAnsiTheme="minorHAnsi"/>
        </w:rPr>
      </w:pPr>
      <w:r w:rsidRPr="00BC26CA">
        <w:t>A03</w:t>
      </w:r>
      <w:r w:rsidRPr="00BC26CA">
        <w:tab/>
        <w:t>Dobavljena voda u sustav</w:t>
      </w:r>
      <w:r w:rsidR="004C44E5" w:rsidRPr="00BC26CA">
        <w:t xml:space="preserve"> [m³/god] – osnovna varijabla / unos</w:t>
      </w:r>
    </w:p>
    <w:p w14:paraId="579EC4F7" w14:textId="77777777" w:rsidR="00523C58" w:rsidRPr="00BC26CA" w:rsidRDefault="00523C58" w:rsidP="00DE4C42">
      <w:pPr>
        <w:pStyle w:val="ListParagraph"/>
        <w:numPr>
          <w:ilvl w:val="0"/>
          <w:numId w:val="10"/>
        </w:numPr>
      </w:pPr>
      <w:r w:rsidRPr="00BC26CA">
        <w:t>A04</w:t>
      </w:r>
      <w:r w:rsidR="004C44E5" w:rsidRPr="00BC26CA">
        <w:rPr>
          <w:rStyle w:val="FootnoteReference"/>
        </w:rPr>
        <w:footnoteReference w:id="4"/>
      </w:r>
      <w:r w:rsidRPr="00BC26CA">
        <w:tab/>
        <w:t>Ukupno prodana voda u druge VS</w:t>
      </w:r>
      <w:r w:rsidR="004C44E5" w:rsidRPr="00BC26CA">
        <w:t xml:space="preserve"> [m³/god] – </w:t>
      </w:r>
      <w:r w:rsidR="00052E73" w:rsidRPr="00BC26CA">
        <w:t>osnovna varijabla / unos</w:t>
      </w:r>
    </w:p>
    <w:p w14:paraId="00F71026" w14:textId="77777777" w:rsidR="00523C58" w:rsidRPr="00BC26CA" w:rsidRDefault="00523C58" w:rsidP="00DE4C42">
      <w:pPr>
        <w:pStyle w:val="ListParagraph"/>
        <w:numPr>
          <w:ilvl w:val="0"/>
          <w:numId w:val="10"/>
        </w:numPr>
      </w:pPr>
      <w:r w:rsidRPr="00BC26CA">
        <w:t>A06</w:t>
      </w:r>
      <w:r w:rsidRPr="00BC26CA">
        <w:tab/>
        <w:t>Količina proizvedene vode</w:t>
      </w:r>
      <w:r w:rsidR="004C44E5" w:rsidRPr="00BC26CA">
        <w:t xml:space="preserve"> [m³/god] – osnovna varijabla / unos</w:t>
      </w:r>
    </w:p>
    <w:p w14:paraId="2133422C" w14:textId="77777777" w:rsidR="00523C58" w:rsidRPr="00BC26CA" w:rsidRDefault="00523C58" w:rsidP="00DE4C42">
      <w:pPr>
        <w:pStyle w:val="ListParagraph"/>
        <w:numPr>
          <w:ilvl w:val="0"/>
          <w:numId w:val="10"/>
        </w:numPr>
      </w:pPr>
      <w:r w:rsidRPr="00BC26CA">
        <w:t>A08</w:t>
      </w:r>
      <w:r w:rsidRPr="00BC26CA">
        <w:tab/>
        <w:t>Fakturirana ovlaštena mjerena potrošnja</w:t>
      </w:r>
      <w:r w:rsidR="004C44E5" w:rsidRPr="00BC26CA">
        <w:t xml:space="preserve"> [m³/god] – osnovna varijabla / unos</w:t>
      </w:r>
    </w:p>
    <w:p w14:paraId="467E4696" w14:textId="77777777" w:rsidR="00523C58" w:rsidRPr="00BC26CA" w:rsidRDefault="00523C58" w:rsidP="00DE4C42">
      <w:pPr>
        <w:pStyle w:val="ListParagraph"/>
        <w:numPr>
          <w:ilvl w:val="0"/>
          <w:numId w:val="10"/>
        </w:numPr>
      </w:pPr>
      <w:r w:rsidRPr="00BC26CA">
        <w:t>A09</w:t>
      </w:r>
      <w:r w:rsidRPr="00BC26CA">
        <w:tab/>
        <w:t>Fakturirana ovlaštena nemjerena potrošnja</w:t>
      </w:r>
      <w:r w:rsidR="004C44E5" w:rsidRPr="00BC26CA">
        <w:t xml:space="preserve"> [m³/god] – osnovna varijabla / unos</w:t>
      </w:r>
    </w:p>
    <w:p w14:paraId="7566BB19" w14:textId="77777777" w:rsidR="00523C58" w:rsidRPr="00BC26CA" w:rsidRDefault="00523C58" w:rsidP="00DE4C42">
      <w:pPr>
        <w:pStyle w:val="ListParagraph"/>
        <w:numPr>
          <w:ilvl w:val="0"/>
          <w:numId w:val="10"/>
        </w:numPr>
      </w:pPr>
      <w:r w:rsidRPr="00BC26CA">
        <w:t>A10</w:t>
      </w:r>
      <w:r w:rsidRPr="00BC26CA">
        <w:tab/>
        <w:t>Fakturirana ovlaštena potrošnja</w:t>
      </w:r>
      <w:r w:rsidR="004C44E5" w:rsidRPr="00BC26CA">
        <w:t xml:space="preserve"> [m³/god] – </w:t>
      </w:r>
      <w:r w:rsidR="00FC0FE5">
        <w:t>izvedena</w:t>
      </w:r>
      <w:r w:rsidR="00FC0FE5" w:rsidRPr="00BC26CA">
        <w:t xml:space="preserve"> </w:t>
      </w:r>
      <w:r w:rsidR="00052E73" w:rsidRPr="00BC26CA">
        <w:t>varijabla</w:t>
      </w:r>
      <w:r w:rsidR="00FC0FE5">
        <w:t xml:space="preserve"> / računski dobivena</w:t>
      </w:r>
    </w:p>
    <w:p w14:paraId="0124A513" w14:textId="77777777" w:rsidR="00523C58" w:rsidRPr="00BC26CA" w:rsidRDefault="00523C58" w:rsidP="00DE4C42">
      <w:pPr>
        <w:pStyle w:val="ListParagraph"/>
        <w:numPr>
          <w:ilvl w:val="0"/>
          <w:numId w:val="10"/>
        </w:numPr>
      </w:pPr>
      <w:r w:rsidRPr="00BC26CA">
        <w:t>A11</w:t>
      </w:r>
      <w:r w:rsidRPr="00BC26CA">
        <w:tab/>
        <w:t>Nefakturirana mjerena potrošnja</w:t>
      </w:r>
      <w:r w:rsidR="004C44E5" w:rsidRPr="00BC26CA">
        <w:t xml:space="preserve"> [m³/god] – osnovna varijabla / unos</w:t>
      </w:r>
    </w:p>
    <w:p w14:paraId="75DD6818" w14:textId="77777777" w:rsidR="00523C58" w:rsidRPr="00BC26CA" w:rsidRDefault="00523C58" w:rsidP="00DE4C42">
      <w:pPr>
        <w:pStyle w:val="ListParagraph"/>
        <w:numPr>
          <w:ilvl w:val="0"/>
          <w:numId w:val="10"/>
        </w:numPr>
      </w:pPr>
      <w:r w:rsidRPr="00BC26CA">
        <w:t>A12</w:t>
      </w:r>
      <w:r w:rsidRPr="00BC26CA">
        <w:tab/>
        <w:t>Nefakturirana nemjerena potrošnja</w:t>
      </w:r>
      <w:r w:rsidR="004C44E5" w:rsidRPr="00BC26CA">
        <w:t xml:space="preserve"> [m³/god] – osnovna varijabla / unos</w:t>
      </w:r>
    </w:p>
    <w:p w14:paraId="49EF68A4" w14:textId="77777777" w:rsidR="00523C58" w:rsidRPr="00BC26CA" w:rsidRDefault="00523C58" w:rsidP="00DE4C42">
      <w:pPr>
        <w:pStyle w:val="ListParagraph"/>
        <w:numPr>
          <w:ilvl w:val="0"/>
          <w:numId w:val="10"/>
        </w:numPr>
      </w:pPr>
      <w:r w:rsidRPr="00BC26CA">
        <w:t>A13</w:t>
      </w:r>
      <w:r w:rsidRPr="00BC26CA">
        <w:tab/>
        <w:t>Nefakturirana ovlaštena potrošnja</w:t>
      </w:r>
      <w:r w:rsidR="004C44E5" w:rsidRPr="00BC26CA">
        <w:t xml:space="preserve"> [m³/god] – </w:t>
      </w:r>
      <w:r w:rsidR="00FC0FE5">
        <w:t>izvedena</w:t>
      </w:r>
      <w:r w:rsidR="00FC0FE5" w:rsidRPr="00BC26CA">
        <w:t xml:space="preserve"> varijabla</w:t>
      </w:r>
      <w:r w:rsidR="00FC0FE5">
        <w:t xml:space="preserve"> / računski dobivena</w:t>
      </w:r>
    </w:p>
    <w:p w14:paraId="008E2DA1" w14:textId="77777777" w:rsidR="00523C58" w:rsidRPr="00BC26CA" w:rsidRDefault="00523C58" w:rsidP="00DE4C42">
      <w:pPr>
        <w:pStyle w:val="ListParagraph"/>
        <w:numPr>
          <w:ilvl w:val="0"/>
          <w:numId w:val="10"/>
        </w:numPr>
      </w:pPr>
      <w:r w:rsidRPr="00BC26CA">
        <w:t>A14</w:t>
      </w:r>
      <w:r w:rsidRPr="00BC26CA">
        <w:tab/>
        <w:t>Ovlaštena potrošnja</w:t>
      </w:r>
      <w:r w:rsidR="004C44E5" w:rsidRPr="00BC26CA">
        <w:t xml:space="preserve"> [m³/god] – </w:t>
      </w:r>
      <w:r w:rsidR="00FC0FE5">
        <w:t>izvedena</w:t>
      </w:r>
      <w:r w:rsidR="00FC0FE5" w:rsidRPr="00BC26CA">
        <w:t xml:space="preserve"> varijabla</w:t>
      </w:r>
      <w:r w:rsidR="00FC0FE5">
        <w:t xml:space="preserve"> / računski dobivena</w:t>
      </w:r>
    </w:p>
    <w:p w14:paraId="697928FE" w14:textId="77777777" w:rsidR="00523C58" w:rsidRPr="00BC26CA" w:rsidRDefault="00523C58" w:rsidP="00DE4C42">
      <w:pPr>
        <w:pStyle w:val="ListParagraph"/>
        <w:numPr>
          <w:ilvl w:val="0"/>
          <w:numId w:val="10"/>
        </w:numPr>
      </w:pPr>
      <w:r w:rsidRPr="00BC26CA">
        <w:t>A15</w:t>
      </w:r>
      <w:r w:rsidRPr="00BC26CA">
        <w:tab/>
        <w:t>Gubici vode</w:t>
      </w:r>
      <w:r w:rsidR="004C44E5" w:rsidRPr="00BC26CA">
        <w:t xml:space="preserve"> [m³/god] – </w:t>
      </w:r>
      <w:r w:rsidR="00FC0FE5">
        <w:t>izvedena</w:t>
      </w:r>
      <w:r w:rsidR="00FC0FE5" w:rsidRPr="00BC26CA">
        <w:t xml:space="preserve"> varijabla</w:t>
      </w:r>
      <w:r w:rsidR="00FC0FE5">
        <w:t xml:space="preserve"> / računski dobivena</w:t>
      </w:r>
      <w:r w:rsidR="00FC0FE5" w:rsidRPr="00BC26CA" w:rsidDel="00FC0FE5">
        <w:t xml:space="preserve"> </w:t>
      </w:r>
    </w:p>
    <w:p w14:paraId="68267841" w14:textId="77777777" w:rsidR="00523C58" w:rsidRPr="00BC26CA" w:rsidRDefault="00523C58" w:rsidP="00DE4C42">
      <w:pPr>
        <w:pStyle w:val="ListParagraph"/>
        <w:numPr>
          <w:ilvl w:val="0"/>
          <w:numId w:val="10"/>
        </w:numPr>
      </w:pPr>
      <w:r w:rsidRPr="00BC26CA">
        <w:t>A16</w:t>
      </w:r>
      <w:r w:rsidRPr="00BC26CA">
        <w:tab/>
        <w:t>Neovlaštena potrošnja</w:t>
      </w:r>
      <w:r w:rsidR="004C44E5" w:rsidRPr="00BC26CA">
        <w:t xml:space="preserve"> [m³/god] – osnovna varijabla / unos</w:t>
      </w:r>
    </w:p>
    <w:p w14:paraId="26E05511" w14:textId="77777777" w:rsidR="00523C58" w:rsidRPr="00BC26CA" w:rsidRDefault="00523C58" w:rsidP="00DE4C42">
      <w:pPr>
        <w:pStyle w:val="ListParagraph"/>
        <w:numPr>
          <w:ilvl w:val="0"/>
          <w:numId w:val="10"/>
        </w:numPr>
      </w:pPr>
      <w:r w:rsidRPr="00BC26CA">
        <w:t>A17</w:t>
      </w:r>
      <w:r w:rsidRPr="00BC26CA">
        <w:tab/>
        <w:t>Gubici uslijed netočnosti vodomjera</w:t>
      </w:r>
      <w:r w:rsidR="004C44E5" w:rsidRPr="00BC26CA">
        <w:t xml:space="preserve"> [m³/god] – osnovna varijabla / unos</w:t>
      </w:r>
    </w:p>
    <w:p w14:paraId="072C45E5" w14:textId="77777777" w:rsidR="00523C58" w:rsidRPr="00BC26CA" w:rsidRDefault="00523C58" w:rsidP="00DE4C42">
      <w:pPr>
        <w:pStyle w:val="ListParagraph"/>
        <w:numPr>
          <w:ilvl w:val="0"/>
          <w:numId w:val="10"/>
        </w:numPr>
      </w:pPr>
      <w:r w:rsidRPr="00BC26CA">
        <w:t>A18</w:t>
      </w:r>
      <w:r w:rsidRPr="00BC26CA">
        <w:tab/>
        <w:t>Prividni gubici</w:t>
      </w:r>
      <w:r w:rsidR="004C44E5" w:rsidRPr="00BC26CA">
        <w:t xml:space="preserve"> [m³/god] – </w:t>
      </w:r>
      <w:r w:rsidR="00FC0FE5">
        <w:t>izvedena</w:t>
      </w:r>
      <w:r w:rsidR="00FC0FE5" w:rsidRPr="00BC26CA">
        <w:t xml:space="preserve"> varijabla</w:t>
      </w:r>
      <w:r w:rsidR="00FC0FE5">
        <w:t xml:space="preserve"> / računski dobivena</w:t>
      </w:r>
      <w:r w:rsidR="00FC0FE5" w:rsidRPr="00BC26CA" w:rsidDel="00FC0FE5">
        <w:t xml:space="preserve"> </w:t>
      </w:r>
    </w:p>
    <w:p w14:paraId="48821811" w14:textId="77777777" w:rsidR="00523C58" w:rsidRPr="00BC26CA" w:rsidRDefault="00523C58" w:rsidP="00DE4C42">
      <w:pPr>
        <w:pStyle w:val="ListParagraph"/>
        <w:numPr>
          <w:ilvl w:val="0"/>
          <w:numId w:val="10"/>
        </w:numPr>
      </w:pPr>
      <w:r w:rsidRPr="00BC26CA">
        <w:t>A19</w:t>
      </w:r>
      <w:r w:rsidRPr="00BC26CA">
        <w:tab/>
        <w:t>Stvarni gubici</w:t>
      </w:r>
      <w:r w:rsidR="004C44E5" w:rsidRPr="00BC26CA">
        <w:t xml:space="preserve"> [m³/god] – </w:t>
      </w:r>
      <w:r w:rsidR="00FC0FE5">
        <w:t>izvedena</w:t>
      </w:r>
      <w:r w:rsidR="00FC0FE5" w:rsidRPr="00BC26CA">
        <w:t xml:space="preserve"> varijabla</w:t>
      </w:r>
      <w:r w:rsidR="00FC0FE5">
        <w:t xml:space="preserve"> / računski dobivena</w:t>
      </w:r>
      <w:r w:rsidR="00FC0FE5" w:rsidRPr="00BC26CA" w:rsidDel="00FC0FE5">
        <w:t xml:space="preserve"> </w:t>
      </w:r>
    </w:p>
    <w:p w14:paraId="41E20EA8" w14:textId="77777777" w:rsidR="00147EC7" w:rsidRDefault="00147EC7"/>
    <w:p w14:paraId="18590BA4" w14:textId="77777777" w:rsidR="0071381E" w:rsidRDefault="002B1CA9">
      <w:r>
        <w:t>O</w:t>
      </w:r>
      <w:r w:rsidR="00052E73" w:rsidRPr="00BC26CA">
        <w:t xml:space="preserve">d 15 </w:t>
      </w:r>
      <w:r w:rsidR="00FC0FE5">
        <w:t xml:space="preserve">prethodno navedenih </w:t>
      </w:r>
      <w:r w:rsidR="00052E73" w:rsidRPr="00BC26CA">
        <w:t>varijabli</w:t>
      </w:r>
      <w:r w:rsidR="00FC0FE5">
        <w:t xml:space="preserve"> </w:t>
      </w:r>
      <w:r w:rsidR="00052E73" w:rsidRPr="00BC26CA">
        <w:t xml:space="preserve">čak 6 </w:t>
      </w:r>
      <w:r w:rsidR="00FC0FE5">
        <w:t>predstavljaju izvedenu varijablu (</w:t>
      </w:r>
      <w:r w:rsidRPr="00BC26CA">
        <w:t>računsk</w:t>
      </w:r>
      <w:r>
        <w:t>i</w:t>
      </w:r>
      <w:r w:rsidR="00FC0FE5">
        <w:t xml:space="preserve"> dobivena temeljem osnovnih</w:t>
      </w:r>
      <w:r w:rsidRPr="00BC26CA">
        <w:t xml:space="preserve"> varijabl</w:t>
      </w:r>
      <w:r>
        <w:t>i</w:t>
      </w:r>
      <w:r w:rsidR="00FC0FE5">
        <w:t>).</w:t>
      </w:r>
      <w:r w:rsidR="00052E73" w:rsidRPr="00BC26CA">
        <w:t xml:space="preserve"> </w:t>
      </w:r>
      <w:r w:rsidR="00FC0FE5">
        <w:t>P</w:t>
      </w:r>
      <w:r w:rsidR="00052E73" w:rsidRPr="00BC26CA">
        <w:t>redstavljaju većinom zbroj prethodnih varijabli ili</w:t>
      </w:r>
      <w:r>
        <w:t>,</w:t>
      </w:r>
      <w:r w:rsidR="00052E73" w:rsidRPr="00BC26CA">
        <w:t xml:space="preserve"> na primjeru Gubitaka vode</w:t>
      </w:r>
      <w:r>
        <w:t>,</w:t>
      </w:r>
      <w:r w:rsidR="00052E73" w:rsidRPr="00BC26CA">
        <w:t xml:space="preserve"> razliku između Dobavljene vode i Ovlaštene potrošnje.</w:t>
      </w:r>
      <w:r w:rsidR="000A33BC" w:rsidRPr="00BC26CA">
        <w:t xml:space="preserve"> </w:t>
      </w:r>
      <w:r w:rsidR="00052E73" w:rsidRPr="00BC26CA">
        <w:t>Aplikacija SIGMA</w:t>
      </w:r>
      <w:r w:rsidR="009E14D1">
        <w:t xml:space="preserve"> </w:t>
      </w:r>
      <w:r w:rsidR="00052E73" w:rsidRPr="00BC26CA">
        <w:t>3 izrađena je tako da su</w:t>
      </w:r>
      <w:r w:rsidR="00B25905">
        <w:t xml:space="preserve"> najvećim dijelom</w:t>
      </w:r>
      <w:r w:rsidR="009E14D1">
        <w:t xml:space="preserve"> </w:t>
      </w:r>
      <w:r w:rsidR="00052E73" w:rsidRPr="00BC26CA">
        <w:t>navedene varijable osnovne, odnosno da ih je potrebno unijeti u sustav</w:t>
      </w:r>
      <w:r w:rsidR="00B25905">
        <w:t>, dok se ostale izračunavaju</w:t>
      </w:r>
      <w:r w:rsidR="0071381E">
        <w:t>.</w:t>
      </w:r>
    </w:p>
    <w:p w14:paraId="2B20466E" w14:textId="77777777" w:rsidR="00147EC7" w:rsidRDefault="00147EC7">
      <w:r>
        <w:rPr>
          <w:noProof/>
          <w:lang w:eastAsia="zh-CN"/>
        </w:rPr>
        <w:drawing>
          <wp:anchor distT="0" distB="0" distL="114300" distR="114300" simplePos="0" relativeHeight="251730944" behindDoc="0" locked="0" layoutInCell="1" allowOverlap="1" wp14:anchorId="65FC0DEC" wp14:editId="11AF163A">
            <wp:simplePos x="0" y="0"/>
            <wp:positionH relativeFrom="margin">
              <wp:align>left</wp:align>
            </wp:positionH>
            <wp:positionV relativeFrom="paragraph">
              <wp:posOffset>142177</wp:posOffset>
            </wp:positionV>
            <wp:extent cx="540000" cy="475200"/>
            <wp:effectExtent l="0" t="0" r="0" b="127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p>
    <w:p w14:paraId="103AB81D" w14:textId="77777777" w:rsidR="0071381E" w:rsidRPr="0071381E" w:rsidRDefault="0071381E" w:rsidP="0071381E">
      <w:pPr>
        <w:ind w:left="1134"/>
        <w:rPr>
          <w:b/>
        </w:rPr>
      </w:pPr>
      <w:r w:rsidRPr="0071381E">
        <w:rPr>
          <w:b/>
        </w:rPr>
        <w:t xml:space="preserve">Ovakav tip redundancije nije potreban, i </w:t>
      </w:r>
      <w:del w:id="26" w:author="Mario Obrdalj" w:date="2017-02-08T11:01:00Z">
        <w:r w:rsidRPr="0071381E" w:rsidDel="00CC2080">
          <w:rPr>
            <w:b/>
          </w:rPr>
          <w:delText xml:space="preserve">nepotrebno </w:delText>
        </w:r>
      </w:del>
      <w:r w:rsidRPr="0071381E">
        <w:rPr>
          <w:b/>
        </w:rPr>
        <w:t>ostavlja mogućnost greške prilikom unosa podataka što bi trebalo promijeniti u budućim implementacijama ove mrežne aplikacije.</w:t>
      </w:r>
    </w:p>
    <w:p w14:paraId="37B5F552" w14:textId="77777777" w:rsidR="00147EC7" w:rsidRDefault="00147EC7"/>
    <w:p w14:paraId="5A911AE3" w14:textId="77777777" w:rsidR="00A24A92" w:rsidRPr="00BC26CA" w:rsidRDefault="00AC7B09">
      <w:r>
        <w:t>P</w:t>
      </w:r>
      <w:r w:rsidR="000A33BC" w:rsidRPr="00BC26CA">
        <w:t>odjel</w:t>
      </w:r>
      <w:r>
        <w:t>a</w:t>
      </w:r>
      <w:r w:rsidR="002B1CA9">
        <w:t xml:space="preserve"> odnosno sistematizacij</w:t>
      </w:r>
      <w:r w:rsidR="00363970">
        <w:t>a</w:t>
      </w:r>
      <w:r w:rsidR="000A33BC" w:rsidRPr="00BC26CA">
        <w:t xml:space="preserve"> JIVU-</w:t>
      </w:r>
      <w:r w:rsidR="002B1CA9">
        <w:t>a</w:t>
      </w:r>
      <w:r w:rsidR="002B1CA9" w:rsidRPr="00BC26CA">
        <w:t xml:space="preserve"> </w:t>
      </w:r>
      <w:r w:rsidR="002B1CA9">
        <w:t xml:space="preserve">u </w:t>
      </w:r>
      <w:proofErr w:type="spellStart"/>
      <w:r w:rsidR="002B1CA9">
        <w:t>klastere</w:t>
      </w:r>
      <w:proofErr w:type="spellEnd"/>
      <w:r w:rsidR="002B1CA9">
        <w:t xml:space="preserve"> </w:t>
      </w:r>
      <w:r w:rsidR="00812204">
        <w:t>u</w:t>
      </w:r>
      <w:r w:rsidR="00812204" w:rsidRPr="00BC26CA">
        <w:t xml:space="preserve">zima </w:t>
      </w:r>
      <w:r w:rsidR="000A33BC" w:rsidRPr="00BC26CA">
        <w:t xml:space="preserve">u obzir </w:t>
      </w:r>
      <w:r w:rsidR="00812204" w:rsidRPr="00BC26CA">
        <w:t>činjenic</w:t>
      </w:r>
      <w:r w:rsidR="00812204">
        <w:t>u</w:t>
      </w:r>
      <w:r w:rsidR="00812204" w:rsidRPr="00BC26CA">
        <w:t xml:space="preserve"> </w:t>
      </w:r>
      <w:r w:rsidR="000A33BC" w:rsidRPr="00BC26CA">
        <w:t xml:space="preserve">da </w:t>
      </w:r>
      <w:r w:rsidR="00812204">
        <w:t>se</w:t>
      </w:r>
      <w:r w:rsidR="00812204" w:rsidRPr="00BC26CA">
        <w:t xml:space="preserve"> </w:t>
      </w:r>
      <w:r w:rsidR="000A33BC" w:rsidRPr="00BC26CA">
        <w:t>kroz promatranje Dobavljene vode u sustav</w:t>
      </w:r>
      <w:r w:rsidR="00363970">
        <w:t xml:space="preserve"> </w:t>
      </w:r>
      <w:r w:rsidR="000A33BC" w:rsidRPr="00BC26CA">
        <w:t>uzimaju u obzir sve količine voda (proizvedene, prodane i kupljene)</w:t>
      </w:r>
      <w:r w:rsidR="00363970">
        <w:t xml:space="preserve">, da je riječ o varijabli koju su dostavili </w:t>
      </w:r>
      <w:r w:rsidR="000A33BC" w:rsidRPr="00BC26CA">
        <w:t xml:space="preserve">svi JIVU-e </w:t>
      </w:r>
      <w:r w:rsidR="00363970">
        <w:t xml:space="preserve">te da je </w:t>
      </w:r>
      <w:r w:rsidR="000A33BC" w:rsidRPr="00BC26CA">
        <w:t xml:space="preserve">na taj način </w:t>
      </w:r>
      <w:r w:rsidR="00363970">
        <w:t>moguće</w:t>
      </w:r>
      <w:r w:rsidR="000A33BC" w:rsidRPr="00BC26CA">
        <w:t xml:space="preserve"> obraditi i </w:t>
      </w:r>
      <w:r w:rsidR="00363970" w:rsidRPr="00BC26CA">
        <w:t>regionaln</w:t>
      </w:r>
      <w:r w:rsidR="00363970">
        <w:t>e</w:t>
      </w:r>
      <w:r w:rsidR="00363970" w:rsidRPr="00BC26CA">
        <w:t xml:space="preserve"> </w:t>
      </w:r>
      <w:r w:rsidR="00E86454" w:rsidRPr="00BC26CA">
        <w:t xml:space="preserve">JIVU-e koji u nekim </w:t>
      </w:r>
      <w:r w:rsidR="00363970">
        <w:t>slučajevima</w:t>
      </w:r>
      <w:r w:rsidR="00363970" w:rsidRPr="00BC26CA">
        <w:t xml:space="preserve"> </w:t>
      </w:r>
      <w:r w:rsidR="00E86454" w:rsidRPr="00BC26CA">
        <w:t>samo proizvode vodu i prodaju je, dobavljaju u sustav drugim lokalnim JIVU-e</w:t>
      </w:r>
      <w:r w:rsidR="00363970">
        <w:t>.</w:t>
      </w:r>
    </w:p>
    <w:p w14:paraId="0BC156FA" w14:textId="77777777" w:rsidR="00E86454" w:rsidRPr="00BC26CA" w:rsidRDefault="00E86454">
      <w:r w:rsidRPr="00BC26CA">
        <w:t>Zakonom o vodama (NN 153/09, 63/11, 30/11, 53/13, 14/14) definirano je:</w:t>
      </w:r>
    </w:p>
    <w:p w14:paraId="13326680" w14:textId="77777777" w:rsidR="00E86454" w:rsidRPr="00BC26CA" w:rsidRDefault="00E86454" w:rsidP="00DE4C42">
      <w:pPr>
        <w:pStyle w:val="ListParagraph"/>
        <w:numPr>
          <w:ilvl w:val="0"/>
          <w:numId w:val="11"/>
        </w:numPr>
      </w:pPr>
      <w:r w:rsidRPr="00BC26CA">
        <w:t xml:space="preserve">Djelatnost javne vodoopskrbe i javne odvodnje </w:t>
      </w:r>
      <w:r w:rsidR="00DD26E6">
        <w:t xml:space="preserve">koju </w:t>
      </w:r>
      <w:r w:rsidRPr="00BC26CA">
        <w:t>obavljaju javni isporučitelji vodne usluge.</w:t>
      </w:r>
    </w:p>
    <w:p w14:paraId="0F930063" w14:textId="77777777" w:rsidR="00E86454" w:rsidRPr="00BC26CA" w:rsidRDefault="00E86454" w:rsidP="00DE4C42">
      <w:pPr>
        <w:pStyle w:val="ListParagraph"/>
        <w:numPr>
          <w:ilvl w:val="0"/>
          <w:numId w:val="11"/>
        </w:numPr>
      </w:pPr>
      <w:r w:rsidRPr="00BC26CA">
        <w:t xml:space="preserve">Definiran je </w:t>
      </w:r>
      <w:r w:rsidR="00DD26E6">
        <w:t xml:space="preserve">pravni/osnivački i vlasnički status </w:t>
      </w:r>
      <w:r w:rsidRPr="00BC26CA">
        <w:t>Javni</w:t>
      </w:r>
      <w:r w:rsidR="005A2618">
        <w:t>h</w:t>
      </w:r>
      <w:r w:rsidRPr="00BC26CA">
        <w:t xml:space="preserve"> isporučitelj</w:t>
      </w:r>
      <w:r w:rsidR="005A2618">
        <w:t>a</w:t>
      </w:r>
      <w:r w:rsidRPr="00BC26CA">
        <w:t xml:space="preserve"> vodnih usluga.</w:t>
      </w:r>
    </w:p>
    <w:p w14:paraId="15829F2C" w14:textId="77777777" w:rsidR="00E86454" w:rsidRPr="00BC26CA" w:rsidRDefault="00E86454" w:rsidP="00DE4C42">
      <w:pPr>
        <w:pStyle w:val="ListParagraph"/>
        <w:numPr>
          <w:ilvl w:val="0"/>
          <w:numId w:val="11"/>
        </w:numPr>
      </w:pPr>
      <w:r w:rsidRPr="00BC26CA">
        <w:t>Definirano je područje obavljanja djelatnosti:</w:t>
      </w:r>
    </w:p>
    <w:p w14:paraId="4F212038" w14:textId="77777777" w:rsidR="00E86454" w:rsidRPr="00BC26CA" w:rsidRDefault="00E86454" w:rsidP="00DE4C42">
      <w:pPr>
        <w:pStyle w:val="ListParagraph"/>
        <w:numPr>
          <w:ilvl w:val="1"/>
          <w:numId w:val="11"/>
        </w:numPr>
      </w:pPr>
      <w:r w:rsidRPr="00BC26CA">
        <w:t>Osnovna jedinica za obavljanje djelatnosti javne vodoopskrbe je vodoopskrbno područje, a za obavljanje djelatnosti javne odvodnje je aglomeracija.</w:t>
      </w:r>
    </w:p>
    <w:p w14:paraId="44DDD7E4" w14:textId="77777777" w:rsidR="00E86454" w:rsidRPr="00BC26CA" w:rsidRDefault="00E86454" w:rsidP="00DE4C42">
      <w:pPr>
        <w:pStyle w:val="ListParagraph"/>
        <w:numPr>
          <w:ilvl w:val="1"/>
          <w:numId w:val="11"/>
        </w:numPr>
      </w:pPr>
      <w:r w:rsidRPr="00BC26CA">
        <w:t>Uslužno područje obuhvaća jedno ili više vodoopskrbnih područja i jednu ili više aglomeracija.</w:t>
      </w:r>
    </w:p>
    <w:p w14:paraId="0DB00D9D" w14:textId="77777777" w:rsidR="00147EC7" w:rsidRDefault="00147EC7">
      <w:pPr>
        <w:spacing w:before="0" w:after="160" w:line="259" w:lineRule="auto"/>
        <w:contextualSpacing w:val="0"/>
        <w:jc w:val="left"/>
      </w:pPr>
      <w:r>
        <w:br w:type="page"/>
      </w:r>
    </w:p>
    <w:p w14:paraId="3606F3F6" w14:textId="77777777" w:rsidR="00E86454" w:rsidRPr="00BC26CA" w:rsidRDefault="00E86454" w:rsidP="00E86454">
      <w:r w:rsidRPr="00BC26CA">
        <w:lastRenderedPageBreak/>
        <w:t>Uslužna područja se uspostavljaju radi osiguranja:</w:t>
      </w:r>
    </w:p>
    <w:p w14:paraId="43C9F97C" w14:textId="77777777" w:rsidR="00E86454" w:rsidRPr="00BC26CA" w:rsidRDefault="00E86454" w:rsidP="00DE4C42">
      <w:pPr>
        <w:pStyle w:val="ListParagraph"/>
        <w:numPr>
          <w:ilvl w:val="0"/>
          <w:numId w:val="12"/>
        </w:numPr>
      </w:pPr>
      <w:r w:rsidRPr="00BC26CA">
        <w:t>tehničkog i tehnološkog jedinstva građevina javne vodoopskrbe od izvorišta do krajnjega korisnika,</w:t>
      </w:r>
    </w:p>
    <w:p w14:paraId="3674F113" w14:textId="77777777" w:rsidR="00E86454" w:rsidRPr="00BC26CA" w:rsidRDefault="00E86454" w:rsidP="00DE4C42">
      <w:pPr>
        <w:pStyle w:val="ListParagraph"/>
        <w:numPr>
          <w:ilvl w:val="0"/>
          <w:numId w:val="12"/>
        </w:numPr>
      </w:pPr>
      <w:r w:rsidRPr="00BC26CA">
        <w:t>tehničkog i tehnološkog jedinstva građevina javne odvodnje od mjesta ispuštanja do prirodnoga prijamnika,</w:t>
      </w:r>
    </w:p>
    <w:p w14:paraId="3F513660" w14:textId="77777777" w:rsidR="00E86454" w:rsidRPr="00BC26CA" w:rsidRDefault="00E86454" w:rsidP="00DE4C42">
      <w:pPr>
        <w:pStyle w:val="ListParagraph"/>
        <w:numPr>
          <w:ilvl w:val="0"/>
          <w:numId w:val="12"/>
        </w:numPr>
      </w:pPr>
      <w:r w:rsidRPr="00BC26CA">
        <w:t>isporuke vode namijenjene ljudskoj potrošnji od najmanje 2 milijuna prostornih metara godišnje,</w:t>
      </w:r>
    </w:p>
    <w:p w14:paraId="299FDDDD" w14:textId="77777777" w:rsidR="00E86454" w:rsidRPr="00BC26CA" w:rsidRDefault="00E86454" w:rsidP="00DE4C42">
      <w:pPr>
        <w:pStyle w:val="ListParagraph"/>
        <w:numPr>
          <w:ilvl w:val="0"/>
          <w:numId w:val="12"/>
        </w:numPr>
      </w:pPr>
      <w:r w:rsidRPr="00BC26CA">
        <w:t>većeg stupnja učinkovitosti, ekonomičnosti poslovanja i socijalne prihvatljivosti cijena vodnih usluga.</w:t>
      </w:r>
    </w:p>
    <w:p w14:paraId="750F2AB8" w14:textId="77777777" w:rsidR="00E86454" w:rsidRPr="00BC26CA" w:rsidRDefault="00E86454" w:rsidP="00E86454">
      <w:r w:rsidRPr="00BC26CA">
        <w:t xml:space="preserve">Iznimno, uslužno područje se može uspostaviti i ako nije ispunjena pretpostavka iz </w:t>
      </w:r>
      <w:r w:rsidR="005A2618">
        <w:t>gore navedene</w:t>
      </w:r>
      <w:r w:rsidRPr="00BC26CA">
        <w:t xml:space="preserve"> točke 3., gdje su zemljopisne značajke područja takve da nije moguće ostvariti tehničko-tehnološko povezivanje građevina javne vodoopskrbe odnosno javne odvodnje.</w:t>
      </w:r>
    </w:p>
    <w:p w14:paraId="61E6C0F7" w14:textId="77777777" w:rsidR="00F71009" w:rsidRPr="00BC26CA" w:rsidRDefault="00E86454" w:rsidP="00E86454">
      <w:r w:rsidRPr="00BC26CA">
        <w:t xml:space="preserve">Vlada Republike Hrvatske </w:t>
      </w:r>
      <w:r w:rsidR="00F71009" w:rsidRPr="00BC26CA">
        <w:t>je Uredbom o uslužnim područjima (NN 67/14) uspostavila uslužna područja i odredila granice područja.</w:t>
      </w:r>
    </w:p>
    <w:p w14:paraId="6C85A1C3" w14:textId="77777777" w:rsidR="00147EC7" w:rsidRDefault="00147EC7" w:rsidP="00147EC7">
      <w:pPr>
        <w:pStyle w:val="Caption"/>
        <w:keepNext/>
        <w:jc w:val="center"/>
      </w:pPr>
      <w:bookmarkStart w:id="27" w:name="_Toc474316165"/>
      <w:r>
        <w:t xml:space="preserve">Slika </w:t>
      </w:r>
      <w:r w:rsidR="0082514F">
        <w:fldChar w:fldCharType="begin"/>
      </w:r>
      <w:r w:rsidR="0082514F">
        <w:instrText xml:space="preserve"> SEQ Slika \* ARABIC </w:instrText>
      </w:r>
      <w:r w:rsidR="0082514F">
        <w:fldChar w:fldCharType="separate"/>
      </w:r>
      <w:r w:rsidR="00B71296">
        <w:rPr>
          <w:noProof/>
        </w:rPr>
        <w:t>13</w:t>
      </w:r>
      <w:r w:rsidR="0082514F">
        <w:rPr>
          <w:noProof/>
        </w:rPr>
        <w:fldChar w:fldCharType="end"/>
      </w:r>
      <w:r>
        <w:t xml:space="preserve"> Karta Uslužnih područja</w:t>
      </w:r>
      <w:bookmarkEnd w:id="27"/>
    </w:p>
    <w:p w14:paraId="5D9BB478" w14:textId="77777777" w:rsidR="00F71009" w:rsidRPr="00BC26CA" w:rsidRDefault="00F71009" w:rsidP="00147EC7">
      <w:pPr>
        <w:pStyle w:val="NoSpacing"/>
      </w:pPr>
      <w:r w:rsidRPr="00BC26CA">
        <w:rPr>
          <w:noProof/>
          <w:lang w:eastAsia="zh-CN"/>
        </w:rPr>
        <w:drawing>
          <wp:inline distT="0" distB="0" distL="0" distR="0" wp14:anchorId="04F4780E" wp14:editId="31AE616A">
            <wp:extent cx="5870308" cy="4116067"/>
            <wp:effectExtent l="0" t="0" r="0" b="0"/>
            <wp:docPr id="213" name="Picture 213" descr="http://narodne-novine.nn.hr/clanci/sluzbeni/dodatni/43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narodne-novine.nn.hr/clanci/sluzbeni/dodatni/43183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72769" cy="4117792"/>
                    </a:xfrm>
                    <a:prstGeom prst="rect">
                      <a:avLst/>
                    </a:prstGeom>
                    <a:noFill/>
                    <a:ln>
                      <a:noFill/>
                    </a:ln>
                  </pic:spPr>
                </pic:pic>
              </a:graphicData>
            </a:graphic>
          </wp:inline>
        </w:drawing>
      </w:r>
    </w:p>
    <w:p w14:paraId="39673889" w14:textId="77777777" w:rsidR="007817A1" w:rsidRPr="00BC26CA" w:rsidRDefault="00F71009" w:rsidP="00E86454">
      <w:r w:rsidRPr="00BC26CA">
        <w:t>Količina od 2 milijuna prostornih metara godišnje zakonom je definirana</w:t>
      </w:r>
      <w:r w:rsidR="005A2618">
        <w:t xml:space="preserve"> kao preporuka</w:t>
      </w:r>
      <w:r w:rsidRPr="00BC26CA">
        <w:t xml:space="preserve"> temeljem prethodnih studijskih analiza kojima je utvrđeno da je </w:t>
      </w:r>
      <w:r w:rsidR="007817A1" w:rsidRPr="00BC26CA">
        <w:t xml:space="preserve">navedena količina minimalno potrebna za </w:t>
      </w:r>
      <w:r w:rsidR="00DD26E6">
        <w:t>poslovno održiv</w:t>
      </w:r>
      <w:r w:rsidR="00DD26E6" w:rsidRPr="00BC26CA">
        <w:t xml:space="preserve"> </w:t>
      </w:r>
      <w:r w:rsidR="007817A1" w:rsidRPr="00BC26CA">
        <w:t>rad JIVU.</w:t>
      </w:r>
    </w:p>
    <w:p w14:paraId="47F0AA8C" w14:textId="77777777" w:rsidR="007817A1" w:rsidRPr="00BC26CA" w:rsidRDefault="00363970" w:rsidP="00E86454">
      <w:r>
        <w:t>Odabrana je podjela</w:t>
      </w:r>
      <w:r w:rsidR="007817A1" w:rsidRPr="00BC26CA">
        <w:t xml:space="preserve"> na 6 </w:t>
      </w:r>
      <w:proofErr w:type="spellStart"/>
      <w:r w:rsidR="007817A1" w:rsidRPr="00BC26CA">
        <w:t>klastera</w:t>
      </w:r>
      <w:proofErr w:type="spellEnd"/>
      <w:r w:rsidR="007817A1" w:rsidRPr="00BC26CA">
        <w:t xml:space="preserve">, </w:t>
      </w:r>
      <w:r>
        <w:t>tako da je moguće sagledati</w:t>
      </w:r>
      <w:r w:rsidR="007817A1" w:rsidRPr="00BC26CA">
        <w:t xml:space="preserve"> </w:t>
      </w:r>
      <w:r w:rsidRPr="00BC26CA">
        <w:t>razlik</w:t>
      </w:r>
      <w:r>
        <w:t>e</w:t>
      </w:r>
      <w:r w:rsidRPr="00BC26CA">
        <w:t xml:space="preserve"> </w:t>
      </w:r>
      <w:r w:rsidR="007817A1" w:rsidRPr="00BC26CA">
        <w:t xml:space="preserve">manjih JIVU-e, te </w:t>
      </w:r>
      <w:r w:rsidR="00AF12F3">
        <w:t>proanalizirati</w:t>
      </w:r>
      <w:r w:rsidR="00AF12F3" w:rsidRPr="00BC26CA">
        <w:t xml:space="preserve"> </w:t>
      </w:r>
      <w:r w:rsidR="00AF12F3">
        <w:t xml:space="preserve">zakonom </w:t>
      </w:r>
      <w:r w:rsidR="007817A1" w:rsidRPr="00BC26CA">
        <w:t>preporučenih količina sa stvarnim stanjem u vodno-komunalnom sektoru</w:t>
      </w:r>
      <w:r w:rsidR="005A2618">
        <w:t>, a koje direktno utječu na učinkovitost poslovanja</w:t>
      </w:r>
      <w:r w:rsidR="007817A1" w:rsidRPr="00BC26CA">
        <w:t>.</w:t>
      </w:r>
      <w:r w:rsidR="00AF12F3">
        <w:t xml:space="preserve"> </w:t>
      </w:r>
      <w:r w:rsidR="007817A1" w:rsidRPr="00BC26CA">
        <w:t>Podjela je izvršena po slijedećim kriterijima:</w:t>
      </w:r>
    </w:p>
    <w:p w14:paraId="76CBA156" w14:textId="77777777" w:rsidR="001F5397" w:rsidRPr="00BC26CA" w:rsidRDefault="001F5397" w:rsidP="001F5397">
      <w:pPr>
        <w:pStyle w:val="Caption"/>
        <w:keepNext/>
        <w:jc w:val="center"/>
      </w:pPr>
      <w:bookmarkStart w:id="28" w:name="_Toc474316166"/>
      <w:r w:rsidRPr="00BC26CA">
        <w:t xml:space="preserve">Slika </w:t>
      </w:r>
      <w:r w:rsidR="0082514F">
        <w:fldChar w:fldCharType="begin"/>
      </w:r>
      <w:r w:rsidR="0082514F">
        <w:instrText xml:space="preserve"> SEQ Slika \* ARABIC </w:instrText>
      </w:r>
      <w:r w:rsidR="0082514F">
        <w:fldChar w:fldCharType="separate"/>
      </w:r>
      <w:r w:rsidR="00B71296">
        <w:rPr>
          <w:noProof/>
        </w:rPr>
        <w:t>14</w:t>
      </w:r>
      <w:r w:rsidR="0082514F">
        <w:rPr>
          <w:noProof/>
        </w:rPr>
        <w:fldChar w:fldCharType="end"/>
      </w:r>
      <w:r w:rsidRPr="00BC26CA">
        <w:t xml:space="preserve"> </w:t>
      </w:r>
      <w:proofErr w:type="spellStart"/>
      <w:r w:rsidRPr="00BC26CA">
        <w:t>Klaster</w:t>
      </w:r>
      <w:proofErr w:type="spellEnd"/>
      <w:r w:rsidRPr="00BC26CA">
        <w:t xml:space="preserve"> podjela JIVU-e po nazivima i graničnim vrijednostima količina dobavljene vode</w:t>
      </w:r>
      <w:bookmarkEnd w:id="28"/>
    </w:p>
    <w:tbl>
      <w:tblPr>
        <w:tblW w:w="0" w:type="auto"/>
        <w:jc w:val="center"/>
        <w:tblLook w:val="04A0" w:firstRow="1" w:lastRow="0" w:firstColumn="1" w:lastColumn="0" w:noHBand="0" w:noVBand="1"/>
      </w:tblPr>
      <w:tblGrid>
        <w:gridCol w:w="4526"/>
      </w:tblGrid>
      <w:tr w:rsidR="006E575E" w:rsidRPr="0071381E" w14:paraId="038BC2E5" w14:textId="77777777" w:rsidTr="0071381E">
        <w:trPr>
          <w:trHeight w:val="283"/>
          <w:jc w:val="center"/>
        </w:trPr>
        <w:tc>
          <w:tcPr>
            <w:tcW w:w="4526" w:type="dxa"/>
            <w:tcBorders>
              <w:top w:val="single" w:sz="8" w:space="0" w:color="FFFFFF"/>
              <w:left w:val="single" w:sz="8" w:space="0" w:color="FFFFFF"/>
              <w:bottom w:val="single" w:sz="4" w:space="0" w:color="FFFFFF"/>
              <w:right w:val="single" w:sz="8" w:space="0" w:color="FFFFFF"/>
            </w:tcBorders>
            <w:shd w:val="clear" w:color="000000" w:fill="2F75B5"/>
            <w:vAlign w:val="center"/>
            <w:hideMark/>
          </w:tcPr>
          <w:p w14:paraId="7CF95055" w14:textId="77777777" w:rsidR="007817A1" w:rsidRPr="0071381E" w:rsidRDefault="009535C1" w:rsidP="006E575E">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JAKO MALI do 5</w:t>
            </w:r>
            <w:r w:rsidR="007817A1" w:rsidRPr="0071381E">
              <w:rPr>
                <w:rFonts w:eastAsia="Times New Roman"/>
                <w:b/>
                <w:color w:val="FFFFFF" w:themeColor="background1"/>
                <w:sz w:val="18"/>
                <w:szCs w:val="18"/>
                <w:lang w:eastAsia="hr-HR"/>
              </w:rPr>
              <w:t>00.000 [m³/god]</w:t>
            </w:r>
          </w:p>
        </w:tc>
      </w:tr>
      <w:tr w:rsidR="006E575E" w:rsidRPr="0071381E" w14:paraId="2B46B21B" w14:textId="77777777" w:rsidTr="0071381E">
        <w:trPr>
          <w:trHeight w:val="283"/>
          <w:jc w:val="center"/>
        </w:trPr>
        <w:tc>
          <w:tcPr>
            <w:tcW w:w="4526" w:type="dxa"/>
            <w:tcBorders>
              <w:top w:val="nil"/>
              <w:left w:val="single" w:sz="8" w:space="0" w:color="FFFFFF"/>
              <w:bottom w:val="single" w:sz="4" w:space="0" w:color="FFFFFF"/>
              <w:right w:val="single" w:sz="8" w:space="0" w:color="FFFFFF"/>
            </w:tcBorders>
            <w:shd w:val="clear" w:color="000000" w:fill="2F75B5"/>
            <w:vAlign w:val="center"/>
            <w:hideMark/>
          </w:tcPr>
          <w:p w14:paraId="23C081F7" w14:textId="77777777" w:rsidR="007817A1" w:rsidRPr="0071381E" w:rsidRDefault="009535C1" w:rsidP="006E575E">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MALI od 5</w:t>
            </w:r>
            <w:r w:rsidR="007817A1" w:rsidRPr="0071381E">
              <w:rPr>
                <w:rFonts w:eastAsia="Times New Roman"/>
                <w:b/>
                <w:color w:val="FFFFFF" w:themeColor="background1"/>
                <w:sz w:val="18"/>
                <w:szCs w:val="18"/>
                <w:lang w:eastAsia="hr-HR"/>
              </w:rPr>
              <w:t>00.000 do 1.000.000 [m³/god]</w:t>
            </w:r>
          </w:p>
        </w:tc>
      </w:tr>
      <w:tr w:rsidR="006E575E" w:rsidRPr="0071381E" w14:paraId="67F415DC" w14:textId="77777777" w:rsidTr="0071381E">
        <w:trPr>
          <w:trHeight w:val="283"/>
          <w:jc w:val="center"/>
        </w:trPr>
        <w:tc>
          <w:tcPr>
            <w:tcW w:w="4526" w:type="dxa"/>
            <w:tcBorders>
              <w:top w:val="nil"/>
              <w:left w:val="single" w:sz="8" w:space="0" w:color="FFFFFF"/>
              <w:bottom w:val="single" w:sz="4" w:space="0" w:color="FFFFFF"/>
              <w:right w:val="single" w:sz="8" w:space="0" w:color="FFFFFF"/>
            </w:tcBorders>
            <w:shd w:val="clear" w:color="000000" w:fill="2F75B5"/>
            <w:vAlign w:val="center"/>
            <w:hideMark/>
          </w:tcPr>
          <w:p w14:paraId="522B7353" w14:textId="77777777" w:rsidR="007817A1" w:rsidRPr="0071381E" w:rsidRDefault="007817A1" w:rsidP="006E575E">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SREDNJI od 1.000.000 do 2.000.000 [m³/god]</w:t>
            </w:r>
          </w:p>
        </w:tc>
      </w:tr>
      <w:tr w:rsidR="006E575E" w:rsidRPr="0071381E" w14:paraId="48644D32" w14:textId="77777777" w:rsidTr="0071381E">
        <w:trPr>
          <w:trHeight w:val="283"/>
          <w:jc w:val="center"/>
        </w:trPr>
        <w:tc>
          <w:tcPr>
            <w:tcW w:w="4526" w:type="dxa"/>
            <w:tcBorders>
              <w:top w:val="nil"/>
              <w:left w:val="single" w:sz="8" w:space="0" w:color="FFFFFF"/>
              <w:bottom w:val="single" w:sz="4" w:space="0" w:color="FFFFFF"/>
              <w:right w:val="single" w:sz="8" w:space="0" w:color="FFFFFF"/>
            </w:tcBorders>
            <w:shd w:val="clear" w:color="000000" w:fill="2F75B5"/>
            <w:vAlign w:val="center"/>
            <w:hideMark/>
          </w:tcPr>
          <w:p w14:paraId="19F7898B" w14:textId="77777777" w:rsidR="007817A1" w:rsidRPr="0071381E" w:rsidRDefault="007817A1" w:rsidP="006E575E">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SREDNJE VELIKI od 2.000.000 do 5.000.000 [m³/god]</w:t>
            </w:r>
          </w:p>
        </w:tc>
      </w:tr>
      <w:tr w:rsidR="006E575E" w:rsidRPr="0071381E" w14:paraId="4F030F0D" w14:textId="77777777" w:rsidTr="0071381E">
        <w:trPr>
          <w:trHeight w:val="283"/>
          <w:jc w:val="center"/>
        </w:trPr>
        <w:tc>
          <w:tcPr>
            <w:tcW w:w="4526" w:type="dxa"/>
            <w:tcBorders>
              <w:top w:val="nil"/>
              <w:left w:val="single" w:sz="8" w:space="0" w:color="FFFFFF"/>
              <w:bottom w:val="single" w:sz="4" w:space="0" w:color="FFFFFF"/>
              <w:right w:val="single" w:sz="8" w:space="0" w:color="FFFFFF"/>
            </w:tcBorders>
            <w:shd w:val="clear" w:color="000000" w:fill="2F75B5"/>
            <w:vAlign w:val="center"/>
            <w:hideMark/>
          </w:tcPr>
          <w:p w14:paraId="4AF25DBE" w14:textId="77777777" w:rsidR="007817A1" w:rsidRPr="0071381E" w:rsidRDefault="007817A1" w:rsidP="006E575E">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VELIKI od 5.000.000 do 10.000.000 [m³/god]</w:t>
            </w:r>
          </w:p>
        </w:tc>
      </w:tr>
      <w:tr w:rsidR="006E575E" w:rsidRPr="0071381E" w14:paraId="1CB1DB18" w14:textId="77777777" w:rsidTr="0071381E">
        <w:trPr>
          <w:trHeight w:val="283"/>
          <w:jc w:val="center"/>
        </w:trPr>
        <w:tc>
          <w:tcPr>
            <w:tcW w:w="4526" w:type="dxa"/>
            <w:tcBorders>
              <w:top w:val="nil"/>
              <w:left w:val="single" w:sz="8" w:space="0" w:color="FFFFFF"/>
              <w:bottom w:val="single" w:sz="4" w:space="0" w:color="FFFFFF"/>
              <w:right w:val="single" w:sz="8" w:space="0" w:color="FFFFFF"/>
            </w:tcBorders>
            <w:shd w:val="clear" w:color="000000" w:fill="2F75B5"/>
            <w:vAlign w:val="center"/>
            <w:hideMark/>
          </w:tcPr>
          <w:p w14:paraId="43653512" w14:textId="77777777" w:rsidR="007817A1" w:rsidRPr="0071381E" w:rsidRDefault="007817A1" w:rsidP="006E575E">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JAKO VELIKI više od 10.000.000 [m³/god]</w:t>
            </w:r>
          </w:p>
        </w:tc>
      </w:tr>
    </w:tbl>
    <w:p w14:paraId="6E2EDC3E" w14:textId="77777777" w:rsidR="00E953E4" w:rsidRPr="00BC26CA" w:rsidRDefault="00E953E4" w:rsidP="00E953E4">
      <w:pPr>
        <w:pStyle w:val="Caption"/>
        <w:keepNext/>
        <w:jc w:val="center"/>
      </w:pPr>
      <w:bookmarkStart w:id="29" w:name="_Toc474316119"/>
      <w:r w:rsidRPr="00BC26CA">
        <w:lastRenderedPageBreak/>
        <w:t xml:space="preserve">Tablica </w:t>
      </w:r>
      <w:r w:rsidR="0082514F">
        <w:fldChar w:fldCharType="begin"/>
      </w:r>
      <w:r w:rsidR="0082514F">
        <w:instrText xml:space="preserve"> SEQ Tablica \* ARABIC </w:instrText>
      </w:r>
      <w:r w:rsidR="0082514F">
        <w:fldChar w:fldCharType="separate"/>
      </w:r>
      <w:r w:rsidR="00B71296">
        <w:rPr>
          <w:noProof/>
        </w:rPr>
        <w:t>7</w:t>
      </w:r>
      <w:r w:rsidR="0082514F">
        <w:rPr>
          <w:noProof/>
        </w:rPr>
        <w:fldChar w:fldCharType="end"/>
      </w:r>
      <w:r w:rsidRPr="00BC26CA">
        <w:t xml:space="preserve"> Ukupan broj JIVU-e po </w:t>
      </w:r>
      <w:proofErr w:type="spellStart"/>
      <w:r w:rsidRPr="00BC26CA">
        <w:t>klasterima</w:t>
      </w:r>
      <w:proofErr w:type="spellEnd"/>
      <w:r w:rsidRPr="00BC26CA">
        <w:t>, sa prikazom postotnog udjela u ukupnom broju JIVU-e</w:t>
      </w:r>
      <w:bookmarkEnd w:id="29"/>
    </w:p>
    <w:tbl>
      <w:tblPr>
        <w:tblStyle w:val="GridTable1Light-Accent6"/>
        <w:tblW w:w="5000" w:type="pct"/>
        <w:tblLook w:val="0420" w:firstRow="1" w:lastRow="0" w:firstColumn="0" w:lastColumn="0" w:noHBand="0" w:noVBand="1"/>
      </w:tblPr>
      <w:tblGrid>
        <w:gridCol w:w="1563"/>
        <w:gridCol w:w="1273"/>
        <w:gridCol w:w="1418"/>
        <w:gridCol w:w="1418"/>
        <w:gridCol w:w="1418"/>
        <w:gridCol w:w="1274"/>
        <w:gridCol w:w="1377"/>
      </w:tblGrid>
      <w:tr w:rsidR="00E953E4" w:rsidRPr="006E575E" w14:paraId="43BCC26E" w14:textId="77777777" w:rsidTr="00406F40">
        <w:trPr>
          <w:cnfStyle w:val="100000000000" w:firstRow="1" w:lastRow="0" w:firstColumn="0" w:lastColumn="0" w:oddVBand="0" w:evenVBand="0" w:oddHBand="0" w:evenHBand="0" w:firstRowFirstColumn="0" w:firstRowLastColumn="0" w:lastRowFirstColumn="0" w:lastRowLastColumn="0"/>
          <w:trHeight w:val="20"/>
        </w:trPr>
        <w:tc>
          <w:tcPr>
            <w:tcW w:w="802" w:type="pct"/>
            <w:vAlign w:val="center"/>
            <w:hideMark/>
          </w:tcPr>
          <w:p w14:paraId="16C41D07" w14:textId="77777777" w:rsidR="00E953E4" w:rsidRPr="006E575E" w:rsidRDefault="00E953E4" w:rsidP="00406F40">
            <w:pPr>
              <w:pStyle w:val="NoSpacing"/>
              <w:rPr>
                <w:rFonts w:asciiTheme="minorHAnsi" w:eastAsia="Times New Roman" w:hAnsiTheme="minorHAnsi"/>
                <w:sz w:val="20"/>
                <w:lang w:eastAsia="hr-HR"/>
              </w:rPr>
            </w:pPr>
            <w:r w:rsidRPr="006E575E">
              <w:rPr>
                <w:rFonts w:asciiTheme="minorHAnsi" w:eastAsia="Times New Roman" w:hAnsiTheme="minorHAnsi"/>
                <w:sz w:val="20"/>
                <w:lang w:eastAsia="hr-HR"/>
              </w:rPr>
              <w:t>1_JAKO MALI</w:t>
            </w:r>
          </w:p>
        </w:tc>
        <w:tc>
          <w:tcPr>
            <w:tcW w:w="653" w:type="pct"/>
            <w:vAlign w:val="center"/>
            <w:hideMark/>
          </w:tcPr>
          <w:p w14:paraId="7C9A5B99" w14:textId="77777777" w:rsidR="00E953E4" w:rsidRPr="006E575E" w:rsidRDefault="00E953E4" w:rsidP="00406F40">
            <w:pPr>
              <w:pStyle w:val="NoSpacing"/>
              <w:rPr>
                <w:rFonts w:asciiTheme="minorHAnsi" w:eastAsia="Times New Roman" w:hAnsiTheme="minorHAnsi"/>
                <w:sz w:val="20"/>
                <w:lang w:eastAsia="hr-HR"/>
              </w:rPr>
            </w:pPr>
            <w:r w:rsidRPr="006E575E">
              <w:rPr>
                <w:rFonts w:asciiTheme="minorHAnsi" w:eastAsia="Times New Roman" w:hAnsiTheme="minorHAnsi"/>
                <w:sz w:val="20"/>
                <w:lang w:eastAsia="hr-HR"/>
              </w:rPr>
              <w:t>2_MALI</w:t>
            </w:r>
          </w:p>
        </w:tc>
        <w:tc>
          <w:tcPr>
            <w:tcW w:w="728" w:type="pct"/>
            <w:vAlign w:val="center"/>
            <w:hideMark/>
          </w:tcPr>
          <w:p w14:paraId="48B8F66A" w14:textId="77777777" w:rsidR="00E953E4" w:rsidRPr="006E575E" w:rsidRDefault="00E953E4" w:rsidP="00406F40">
            <w:pPr>
              <w:pStyle w:val="NoSpacing"/>
              <w:rPr>
                <w:rFonts w:asciiTheme="minorHAnsi" w:eastAsia="Times New Roman" w:hAnsiTheme="minorHAnsi"/>
                <w:sz w:val="20"/>
                <w:lang w:eastAsia="hr-HR"/>
              </w:rPr>
            </w:pPr>
            <w:r w:rsidRPr="006E575E">
              <w:rPr>
                <w:rFonts w:asciiTheme="minorHAnsi" w:eastAsia="Times New Roman" w:hAnsiTheme="minorHAnsi"/>
                <w:sz w:val="20"/>
                <w:lang w:eastAsia="hr-HR"/>
              </w:rPr>
              <w:t>3_SREDNJI</w:t>
            </w:r>
          </w:p>
        </w:tc>
        <w:tc>
          <w:tcPr>
            <w:tcW w:w="728" w:type="pct"/>
            <w:vAlign w:val="center"/>
            <w:hideMark/>
          </w:tcPr>
          <w:p w14:paraId="7AD227D5" w14:textId="77777777" w:rsidR="00E953E4" w:rsidRPr="006E575E" w:rsidRDefault="00E953E4" w:rsidP="00406F40">
            <w:pPr>
              <w:pStyle w:val="NoSpacing"/>
              <w:rPr>
                <w:rFonts w:asciiTheme="minorHAnsi" w:eastAsia="Times New Roman" w:hAnsiTheme="minorHAnsi"/>
                <w:sz w:val="20"/>
                <w:lang w:eastAsia="hr-HR"/>
              </w:rPr>
            </w:pPr>
            <w:r w:rsidRPr="006E575E">
              <w:rPr>
                <w:rFonts w:asciiTheme="minorHAnsi" w:eastAsia="Times New Roman" w:hAnsiTheme="minorHAnsi"/>
                <w:sz w:val="20"/>
                <w:lang w:eastAsia="hr-HR"/>
              </w:rPr>
              <w:t>4_SREDNJE VELIKI</w:t>
            </w:r>
          </w:p>
        </w:tc>
        <w:tc>
          <w:tcPr>
            <w:tcW w:w="728" w:type="pct"/>
            <w:vAlign w:val="center"/>
            <w:hideMark/>
          </w:tcPr>
          <w:p w14:paraId="6B4F02B9" w14:textId="77777777" w:rsidR="00E953E4" w:rsidRPr="006E575E" w:rsidRDefault="00E953E4" w:rsidP="00406F40">
            <w:pPr>
              <w:pStyle w:val="NoSpacing"/>
              <w:rPr>
                <w:rFonts w:asciiTheme="minorHAnsi" w:eastAsia="Times New Roman" w:hAnsiTheme="minorHAnsi"/>
                <w:sz w:val="20"/>
                <w:lang w:eastAsia="hr-HR"/>
              </w:rPr>
            </w:pPr>
            <w:r w:rsidRPr="006E575E">
              <w:rPr>
                <w:rFonts w:asciiTheme="minorHAnsi" w:eastAsia="Times New Roman" w:hAnsiTheme="minorHAnsi"/>
                <w:sz w:val="20"/>
                <w:lang w:eastAsia="hr-HR"/>
              </w:rPr>
              <w:t>5_VELIKI</w:t>
            </w:r>
          </w:p>
        </w:tc>
        <w:tc>
          <w:tcPr>
            <w:tcW w:w="654" w:type="pct"/>
            <w:vAlign w:val="center"/>
            <w:hideMark/>
          </w:tcPr>
          <w:p w14:paraId="51286639" w14:textId="77777777" w:rsidR="00E953E4" w:rsidRPr="006E575E" w:rsidRDefault="00E953E4" w:rsidP="00406F40">
            <w:pPr>
              <w:pStyle w:val="NoSpacing"/>
              <w:rPr>
                <w:rFonts w:asciiTheme="minorHAnsi" w:eastAsia="Times New Roman" w:hAnsiTheme="minorHAnsi"/>
                <w:sz w:val="20"/>
                <w:lang w:eastAsia="hr-HR"/>
              </w:rPr>
            </w:pPr>
            <w:r w:rsidRPr="006E575E">
              <w:rPr>
                <w:rFonts w:asciiTheme="minorHAnsi" w:eastAsia="Times New Roman" w:hAnsiTheme="minorHAnsi"/>
                <w:sz w:val="20"/>
                <w:lang w:eastAsia="hr-HR"/>
              </w:rPr>
              <w:t>6_JAKO VELIKI</w:t>
            </w:r>
          </w:p>
        </w:tc>
        <w:tc>
          <w:tcPr>
            <w:tcW w:w="707" w:type="pct"/>
            <w:vAlign w:val="center"/>
            <w:hideMark/>
          </w:tcPr>
          <w:p w14:paraId="15E66BA8" w14:textId="77777777" w:rsidR="00E953E4" w:rsidRPr="006E575E" w:rsidRDefault="00E953E4" w:rsidP="00406F40">
            <w:pPr>
              <w:pStyle w:val="NoSpacing"/>
              <w:rPr>
                <w:rFonts w:asciiTheme="minorHAnsi" w:eastAsia="Times New Roman" w:hAnsiTheme="minorHAnsi"/>
                <w:sz w:val="20"/>
                <w:lang w:eastAsia="hr-HR"/>
              </w:rPr>
            </w:pPr>
            <w:r w:rsidRPr="006E575E">
              <w:rPr>
                <w:rFonts w:asciiTheme="minorHAnsi" w:eastAsia="Times New Roman" w:hAnsiTheme="minorHAnsi"/>
                <w:sz w:val="20"/>
                <w:lang w:eastAsia="hr-HR"/>
              </w:rPr>
              <w:t>UKUPNO</w:t>
            </w:r>
          </w:p>
        </w:tc>
      </w:tr>
      <w:tr w:rsidR="00E953E4" w:rsidRPr="006E575E" w14:paraId="51ADE75F" w14:textId="77777777" w:rsidTr="00406F40">
        <w:trPr>
          <w:trHeight w:val="20"/>
        </w:trPr>
        <w:tc>
          <w:tcPr>
            <w:tcW w:w="802" w:type="pct"/>
            <w:noWrap/>
            <w:vAlign w:val="center"/>
            <w:hideMark/>
          </w:tcPr>
          <w:p w14:paraId="3B7BCADB"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47</w:t>
            </w:r>
          </w:p>
        </w:tc>
        <w:tc>
          <w:tcPr>
            <w:tcW w:w="653" w:type="pct"/>
            <w:noWrap/>
            <w:vAlign w:val="center"/>
            <w:hideMark/>
          </w:tcPr>
          <w:p w14:paraId="172205AF"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20</w:t>
            </w:r>
          </w:p>
        </w:tc>
        <w:tc>
          <w:tcPr>
            <w:tcW w:w="728" w:type="pct"/>
            <w:noWrap/>
            <w:vAlign w:val="center"/>
            <w:hideMark/>
          </w:tcPr>
          <w:p w14:paraId="0F40C10D"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23</w:t>
            </w:r>
          </w:p>
        </w:tc>
        <w:tc>
          <w:tcPr>
            <w:tcW w:w="728" w:type="pct"/>
            <w:noWrap/>
            <w:vAlign w:val="center"/>
            <w:hideMark/>
          </w:tcPr>
          <w:p w14:paraId="423AC539"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26</w:t>
            </w:r>
          </w:p>
        </w:tc>
        <w:tc>
          <w:tcPr>
            <w:tcW w:w="728" w:type="pct"/>
            <w:noWrap/>
            <w:vAlign w:val="center"/>
            <w:hideMark/>
          </w:tcPr>
          <w:p w14:paraId="63ACE9B5"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12</w:t>
            </w:r>
          </w:p>
        </w:tc>
        <w:tc>
          <w:tcPr>
            <w:tcW w:w="654" w:type="pct"/>
            <w:noWrap/>
            <w:vAlign w:val="center"/>
            <w:hideMark/>
          </w:tcPr>
          <w:p w14:paraId="7B8EA1F6"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10</w:t>
            </w:r>
          </w:p>
        </w:tc>
        <w:tc>
          <w:tcPr>
            <w:tcW w:w="707" w:type="pct"/>
            <w:noWrap/>
            <w:vAlign w:val="center"/>
            <w:hideMark/>
          </w:tcPr>
          <w:p w14:paraId="29E85913"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138</w:t>
            </w:r>
          </w:p>
        </w:tc>
      </w:tr>
      <w:tr w:rsidR="00E953E4" w:rsidRPr="006E575E" w14:paraId="39502A41" w14:textId="77777777" w:rsidTr="00406F40">
        <w:trPr>
          <w:trHeight w:val="20"/>
        </w:trPr>
        <w:tc>
          <w:tcPr>
            <w:tcW w:w="802" w:type="pct"/>
            <w:noWrap/>
            <w:vAlign w:val="center"/>
            <w:hideMark/>
          </w:tcPr>
          <w:p w14:paraId="17920D91"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34%</w:t>
            </w:r>
          </w:p>
        </w:tc>
        <w:tc>
          <w:tcPr>
            <w:tcW w:w="653" w:type="pct"/>
            <w:noWrap/>
            <w:vAlign w:val="center"/>
            <w:hideMark/>
          </w:tcPr>
          <w:p w14:paraId="591F3649"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14%</w:t>
            </w:r>
          </w:p>
        </w:tc>
        <w:tc>
          <w:tcPr>
            <w:tcW w:w="728" w:type="pct"/>
            <w:noWrap/>
            <w:vAlign w:val="center"/>
            <w:hideMark/>
          </w:tcPr>
          <w:p w14:paraId="1D727AB8"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17%</w:t>
            </w:r>
          </w:p>
        </w:tc>
        <w:tc>
          <w:tcPr>
            <w:tcW w:w="728" w:type="pct"/>
            <w:noWrap/>
            <w:vAlign w:val="center"/>
            <w:hideMark/>
          </w:tcPr>
          <w:p w14:paraId="4BDAA369"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19%</w:t>
            </w:r>
          </w:p>
        </w:tc>
        <w:tc>
          <w:tcPr>
            <w:tcW w:w="728" w:type="pct"/>
            <w:noWrap/>
            <w:vAlign w:val="center"/>
            <w:hideMark/>
          </w:tcPr>
          <w:p w14:paraId="1DBBC053"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9%</w:t>
            </w:r>
          </w:p>
        </w:tc>
        <w:tc>
          <w:tcPr>
            <w:tcW w:w="654" w:type="pct"/>
            <w:noWrap/>
            <w:vAlign w:val="center"/>
            <w:hideMark/>
          </w:tcPr>
          <w:p w14:paraId="46CDE713"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7%</w:t>
            </w:r>
          </w:p>
        </w:tc>
        <w:tc>
          <w:tcPr>
            <w:tcW w:w="707" w:type="pct"/>
            <w:noWrap/>
            <w:vAlign w:val="center"/>
            <w:hideMark/>
          </w:tcPr>
          <w:p w14:paraId="6426A336" w14:textId="77777777" w:rsidR="00E953E4" w:rsidRPr="006E575E" w:rsidRDefault="00E953E4" w:rsidP="00406F40">
            <w:pPr>
              <w:pStyle w:val="NoSpacing"/>
              <w:rPr>
                <w:rFonts w:asciiTheme="minorHAnsi" w:eastAsia="Times New Roman" w:hAnsiTheme="minorHAnsi"/>
                <w:b/>
                <w:sz w:val="20"/>
                <w:lang w:eastAsia="hr-HR"/>
              </w:rPr>
            </w:pPr>
            <w:r w:rsidRPr="006E575E">
              <w:rPr>
                <w:rFonts w:asciiTheme="minorHAnsi" w:eastAsia="Times New Roman" w:hAnsiTheme="minorHAnsi"/>
                <w:b/>
                <w:sz w:val="20"/>
                <w:lang w:eastAsia="hr-HR"/>
              </w:rPr>
              <w:t>100%</w:t>
            </w:r>
          </w:p>
        </w:tc>
      </w:tr>
    </w:tbl>
    <w:p w14:paraId="5371DF12" w14:textId="77777777" w:rsidR="00E953E4" w:rsidRPr="00BC26CA" w:rsidRDefault="00E953E4" w:rsidP="00E953E4"/>
    <w:p w14:paraId="52879F1D" w14:textId="77777777" w:rsidR="005A2618" w:rsidRDefault="0071381E" w:rsidP="002E7799">
      <w:pPr>
        <w:ind w:left="1134"/>
        <w:rPr>
          <w:rFonts w:asciiTheme="minorHAnsi" w:hAnsiTheme="minorHAnsi"/>
          <w:b/>
        </w:rPr>
      </w:pPr>
      <w:r>
        <w:rPr>
          <w:noProof/>
          <w:lang w:eastAsia="zh-CN"/>
        </w:rPr>
        <w:drawing>
          <wp:anchor distT="0" distB="0" distL="114300" distR="114300" simplePos="0" relativeHeight="251732992" behindDoc="0" locked="0" layoutInCell="1" allowOverlap="1" wp14:anchorId="09DBFF6B" wp14:editId="57E27287">
            <wp:simplePos x="0" y="0"/>
            <wp:positionH relativeFrom="margin">
              <wp:align>left</wp:align>
            </wp:positionH>
            <wp:positionV relativeFrom="paragraph">
              <wp:posOffset>7010</wp:posOffset>
            </wp:positionV>
            <wp:extent cx="540000" cy="475200"/>
            <wp:effectExtent l="0" t="0" r="0" b="127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r w:rsidR="005A2618" w:rsidRPr="002E7799">
        <w:rPr>
          <w:rFonts w:asciiTheme="minorHAnsi" w:hAnsiTheme="minorHAnsi"/>
          <w:b/>
        </w:rPr>
        <w:t xml:space="preserve">Primjećuje se značajan broj JIVU-e manjih od 2 </w:t>
      </w:r>
      <w:proofErr w:type="spellStart"/>
      <w:r w:rsidR="005A2618" w:rsidRPr="002E7799">
        <w:rPr>
          <w:rFonts w:asciiTheme="minorHAnsi" w:hAnsiTheme="minorHAnsi"/>
          <w:b/>
        </w:rPr>
        <w:t>mil</w:t>
      </w:r>
      <w:proofErr w:type="spellEnd"/>
      <w:r w:rsidR="005A2618" w:rsidRPr="002E7799">
        <w:rPr>
          <w:rFonts w:asciiTheme="minorHAnsi" w:hAnsiTheme="minorHAnsi"/>
          <w:b/>
        </w:rPr>
        <w:t xml:space="preserve"> [m³/god], a specifično značajno velik (njih 90), i u postotku najveći broj JAKO MALIH JIVU-e, sa količinama Dobavljene vode u sustave na razini RH manjim od 500.000 [m³/god].</w:t>
      </w:r>
    </w:p>
    <w:p w14:paraId="37EFF2C1" w14:textId="77777777" w:rsidR="006E575E" w:rsidRPr="002E7799" w:rsidRDefault="006E575E" w:rsidP="006E575E"/>
    <w:p w14:paraId="0B409A14" w14:textId="77777777" w:rsidR="001F5397" w:rsidRPr="00BC26CA" w:rsidRDefault="001F5397" w:rsidP="001F5397">
      <w:pPr>
        <w:pStyle w:val="Caption"/>
        <w:keepNext/>
        <w:jc w:val="center"/>
      </w:pPr>
      <w:bookmarkStart w:id="30" w:name="_Toc474316167"/>
      <w:r w:rsidRPr="00BC26CA">
        <w:t xml:space="preserve">Slika </w:t>
      </w:r>
      <w:r w:rsidR="0082514F">
        <w:fldChar w:fldCharType="begin"/>
      </w:r>
      <w:r w:rsidR="0082514F">
        <w:instrText xml:space="preserve"> SEQ Slika \* ARABIC </w:instrText>
      </w:r>
      <w:r w:rsidR="0082514F">
        <w:fldChar w:fldCharType="separate"/>
      </w:r>
      <w:r w:rsidR="00B71296">
        <w:rPr>
          <w:noProof/>
        </w:rPr>
        <w:t>15</w:t>
      </w:r>
      <w:r w:rsidR="0082514F">
        <w:rPr>
          <w:noProof/>
        </w:rPr>
        <w:fldChar w:fldCharType="end"/>
      </w:r>
      <w:r w:rsidRPr="00BC26CA">
        <w:t xml:space="preserve"> Broj </w:t>
      </w:r>
      <w:r w:rsidR="005A2618">
        <w:t>JIVU</w:t>
      </w:r>
      <w:r w:rsidR="00FC0FE5">
        <w:t>-e</w:t>
      </w:r>
      <w:r w:rsidRPr="00BC26CA">
        <w:t xml:space="preserve"> po </w:t>
      </w:r>
      <w:proofErr w:type="spellStart"/>
      <w:r w:rsidRPr="00BC26CA">
        <w:t>klasterima</w:t>
      </w:r>
      <w:proofErr w:type="spellEnd"/>
      <w:r w:rsidRPr="00BC26CA">
        <w:t xml:space="preserve"> po vodnim područjima</w:t>
      </w:r>
      <w:bookmarkEnd w:id="30"/>
    </w:p>
    <w:p w14:paraId="48639B13" w14:textId="77777777" w:rsidR="001F5397" w:rsidRPr="00BC26CA" w:rsidRDefault="001F5397" w:rsidP="001F5397">
      <w:pPr>
        <w:jc w:val="center"/>
      </w:pPr>
      <w:r w:rsidRPr="00BC26CA">
        <w:rPr>
          <w:noProof/>
          <w:lang w:eastAsia="zh-CN"/>
        </w:rPr>
        <w:drawing>
          <wp:inline distT="0" distB="0" distL="0" distR="0" wp14:anchorId="255089E6" wp14:editId="1DC702C4">
            <wp:extent cx="4482935" cy="1914960"/>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3833" cy="1923887"/>
                    </a:xfrm>
                    <a:prstGeom prst="rect">
                      <a:avLst/>
                    </a:prstGeom>
                    <a:noFill/>
                    <a:ln>
                      <a:noFill/>
                    </a:ln>
                  </pic:spPr>
                </pic:pic>
              </a:graphicData>
            </a:graphic>
          </wp:inline>
        </w:drawing>
      </w:r>
    </w:p>
    <w:p w14:paraId="30410F61" w14:textId="77777777" w:rsidR="001F5397" w:rsidRPr="00BC26CA" w:rsidRDefault="001F5397" w:rsidP="001F5397">
      <w:pPr>
        <w:pStyle w:val="Caption"/>
        <w:keepNext/>
        <w:jc w:val="center"/>
      </w:pPr>
      <w:bookmarkStart w:id="31" w:name="_Toc474316168"/>
      <w:r w:rsidRPr="00BC26CA">
        <w:t xml:space="preserve">Slika </w:t>
      </w:r>
      <w:r w:rsidR="0082514F">
        <w:fldChar w:fldCharType="begin"/>
      </w:r>
      <w:r w:rsidR="0082514F">
        <w:instrText xml:space="preserve"> SEQ Slika \* ARABIC </w:instrText>
      </w:r>
      <w:r w:rsidR="0082514F">
        <w:fldChar w:fldCharType="separate"/>
      </w:r>
      <w:r w:rsidR="00B71296">
        <w:rPr>
          <w:noProof/>
        </w:rPr>
        <w:t>16</w:t>
      </w:r>
      <w:r w:rsidR="0082514F">
        <w:rPr>
          <w:noProof/>
        </w:rPr>
        <w:fldChar w:fldCharType="end"/>
      </w:r>
      <w:r w:rsidRPr="00BC26CA">
        <w:t xml:space="preserve"> Broj </w:t>
      </w:r>
      <w:r w:rsidR="005A2618">
        <w:t>JIVU</w:t>
      </w:r>
      <w:r w:rsidR="00FC0FE5">
        <w:t>-e</w:t>
      </w:r>
      <w:r w:rsidR="005A2618" w:rsidRPr="00BC26CA">
        <w:t xml:space="preserve"> </w:t>
      </w:r>
      <w:r w:rsidRPr="00BC26CA">
        <w:t xml:space="preserve">po </w:t>
      </w:r>
      <w:proofErr w:type="spellStart"/>
      <w:r w:rsidRPr="00BC26CA">
        <w:t>klasterima</w:t>
      </w:r>
      <w:proofErr w:type="spellEnd"/>
      <w:r w:rsidRPr="00BC26CA">
        <w:t xml:space="preserve"> po VGO</w:t>
      </w:r>
      <w:bookmarkEnd w:id="31"/>
    </w:p>
    <w:p w14:paraId="4AF7D028" w14:textId="77777777" w:rsidR="001F5397" w:rsidRPr="00BC26CA" w:rsidRDefault="001F5397" w:rsidP="001F5397">
      <w:pPr>
        <w:jc w:val="center"/>
      </w:pPr>
      <w:r w:rsidRPr="00BC26CA">
        <w:rPr>
          <w:noProof/>
          <w:lang w:eastAsia="zh-CN"/>
        </w:rPr>
        <w:drawing>
          <wp:inline distT="0" distB="0" distL="0" distR="0" wp14:anchorId="76C1D43E" wp14:editId="04F853D3">
            <wp:extent cx="6191885" cy="2169496"/>
            <wp:effectExtent l="0" t="0" r="0" b="254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1885" cy="2169496"/>
                    </a:xfrm>
                    <a:prstGeom prst="rect">
                      <a:avLst/>
                    </a:prstGeom>
                    <a:noFill/>
                    <a:ln>
                      <a:noFill/>
                    </a:ln>
                  </pic:spPr>
                </pic:pic>
              </a:graphicData>
            </a:graphic>
          </wp:inline>
        </w:drawing>
      </w:r>
    </w:p>
    <w:p w14:paraId="1FF97928" w14:textId="77777777" w:rsidR="00E953E4" w:rsidRPr="00BC26CA" w:rsidRDefault="00E953E4" w:rsidP="00E953E4">
      <w:pPr>
        <w:pStyle w:val="Caption"/>
        <w:keepNext/>
        <w:jc w:val="center"/>
      </w:pPr>
      <w:bookmarkStart w:id="32" w:name="_Toc474316169"/>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17</w:t>
      </w:r>
      <w:r w:rsidR="0082514F">
        <w:rPr>
          <w:noProof/>
        </w:rPr>
        <w:fldChar w:fldCharType="end"/>
      </w:r>
      <w:r w:rsidRPr="00BC26CA">
        <w:t xml:space="preserve"> Broj </w:t>
      </w:r>
      <w:r w:rsidR="005A2618">
        <w:t>JIVU</w:t>
      </w:r>
      <w:r w:rsidR="00FC0FE5">
        <w:t>-e</w:t>
      </w:r>
      <w:r w:rsidR="005A2618" w:rsidRPr="00BC26CA">
        <w:t xml:space="preserve"> </w:t>
      </w:r>
      <w:r w:rsidRPr="00BC26CA">
        <w:t xml:space="preserve">po </w:t>
      </w:r>
      <w:proofErr w:type="spellStart"/>
      <w:r w:rsidRPr="00BC26CA">
        <w:t>klasterima</w:t>
      </w:r>
      <w:proofErr w:type="spellEnd"/>
      <w:r w:rsidRPr="00BC26CA">
        <w:t xml:space="preserve"> po županijama</w:t>
      </w:r>
      <w:bookmarkEnd w:id="32"/>
    </w:p>
    <w:p w14:paraId="40A9B937" w14:textId="77777777" w:rsidR="001F5397" w:rsidRPr="00BC26CA" w:rsidRDefault="00E953E4" w:rsidP="00E86454">
      <w:r w:rsidRPr="00BC26CA">
        <w:rPr>
          <w:noProof/>
          <w:lang w:eastAsia="zh-CN"/>
        </w:rPr>
        <w:drawing>
          <wp:inline distT="0" distB="0" distL="0" distR="0" wp14:anchorId="45B47E86" wp14:editId="3866AF59">
            <wp:extent cx="6191885" cy="5714378"/>
            <wp:effectExtent l="0" t="0" r="0"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1885" cy="5714378"/>
                    </a:xfrm>
                    <a:prstGeom prst="rect">
                      <a:avLst/>
                    </a:prstGeom>
                    <a:noFill/>
                    <a:ln>
                      <a:noFill/>
                    </a:ln>
                  </pic:spPr>
                </pic:pic>
              </a:graphicData>
            </a:graphic>
          </wp:inline>
        </w:drawing>
      </w:r>
    </w:p>
    <w:p w14:paraId="4A3349F9" w14:textId="77777777" w:rsidR="001F5397" w:rsidRPr="00BC26CA" w:rsidRDefault="001F5397" w:rsidP="00E86454"/>
    <w:p w14:paraId="2CA9AAE0" w14:textId="77777777" w:rsidR="00783262" w:rsidRPr="00BC26CA" w:rsidRDefault="00783262" w:rsidP="00E86454"/>
    <w:p w14:paraId="040D2FEA" w14:textId="77777777" w:rsidR="00783262" w:rsidRPr="00BC26CA" w:rsidRDefault="00783262" w:rsidP="00E86454"/>
    <w:p w14:paraId="08F3E400" w14:textId="77777777" w:rsidR="007817A1" w:rsidRPr="00BC26CA" w:rsidRDefault="007817A1">
      <w:pPr>
        <w:jc w:val="left"/>
      </w:pPr>
      <w:r w:rsidRPr="00BC26CA">
        <w:br w:type="page"/>
      </w:r>
    </w:p>
    <w:p w14:paraId="0F7E8C20" w14:textId="77777777" w:rsidR="000B1A15" w:rsidRPr="00BC26CA" w:rsidRDefault="00286DB5" w:rsidP="00286DB5">
      <w:pPr>
        <w:pStyle w:val="Heading2"/>
      </w:pPr>
      <w:bookmarkStart w:id="33" w:name="_Toc474316233"/>
      <w:r w:rsidRPr="00BC26CA">
        <w:lastRenderedPageBreak/>
        <w:t>Gubici</w:t>
      </w:r>
      <w:bookmarkEnd w:id="33"/>
    </w:p>
    <w:p w14:paraId="04D25CFA" w14:textId="77777777" w:rsidR="00ED439D" w:rsidRPr="00BC26CA" w:rsidRDefault="004B4A11" w:rsidP="008F25C5">
      <w:pPr>
        <w:pStyle w:val="Heading3"/>
      </w:pPr>
      <w:bookmarkStart w:id="34" w:name="_Toc474316234"/>
      <w:r w:rsidRPr="00BC26CA">
        <w:t xml:space="preserve">IWA metodologiji bilanciranja </w:t>
      </w:r>
      <w:r w:rsidR="008F25C5" w:rsidRPr="00BC26CA">
        <w:t>potrošnje i gubitaka vode</w:t>
      </w:r>
      <w:bookmarkEnd w:id="34"/>
    </w:p>
    <w:p w14:paraId="1545A2E3" w14:textId="77777777" w:rsidR="008F25C5" w:rsidRPr="00BC26CA" w:rsidRDefault="00362641" w:rsidP="008F25C5">
      <w:r>
        <w:t>I</w:t>
      </w:r>
      <w:r w:rsidR="008F25C5" w:rsidRPr="00BC26CA">
        <w:t xml:space="preserve">zračun pokazatelja prema IWA metodologiji </w:t>
      </w:r>
      <w:r>
        <w:t xml:space="preserve">podrazumijeva </w:t>
      </w:r>
      <w:r w:rsidRPr="00BC26CA">
        <w:t>bilanciranj</w:t>
      </w:r>
      <w:r>
        <w:t>e</w:t>
      </w:r>
      <w:r w:rsidRPr="00BC26CA">
        <w:t xml:space="preserve"> </w:t>
      </w:r>
      <w:r w:rsidR="008F25C5" w:rsidRPr="00BC26CA">
        <w:t>potrošnje i gubitaka vode.</w:t>
      </w:r>
    </w:p>
    <w:p w14:paraId="2B869D8E" w14:textId="77777777" w:rsidR="008F25C5" w:rsidRPr="00BC26CA" w:rsidRDefault="008F25C5" w:rsidP="008F25C5">
      <w:r w:rsidRPr="00BC26CA">
        <w:t xml:space="preserve">Pošto je cilj svakog </w:t>
      </w:r>
      <w:r w:rsidR="00362641">
        <w:t>uspješnog poslovanja</w:t>
      </w:r>
      <w:r w:rsidRPr="00BC26CA">
        <w:t xml:space="preserve"> smanj</w:t>
      </w:r>
      <w:r w:rsidR="00362641">
        <w:t>enje</w:t>
      </w:r>
      <w:r w:rsidRPr="00BC26CA">
        <w:t xml:space="preserve"> </w:t>
      </w:r>
      <w:r w:rsidR="00362641" w:rsidRPr="00BC26CA">
        <w:t>količin</w:t>
      </w:r>
      <w:r w:rsidR="00362641">
        <w:t>a</w:t>
      </w:r>
      <w:r w:rsidR="00362641" w:rsidRPr="00BC26CA">
        <w:t xml:space="preserve"> </w:t>
      </w:r>
      <w:r w:rsidRPr="00BC26CA">
        <w:t xml:space="preserve">vode koje ne donose prihod, koristi </w:t>
      </w:r>
      <w:r w:rsidR="00362641">
        <w:t xml:space="preserve">se </w:t>
      </w:r>
      <w:r w:rsidRPr="00BC26CA">
        <w:t xml:space="preserve">bilanca vode prema IWA metodologiji </w:t>
      </w:r>
      <w:r w:rsidR="00362641">
        <w:t>koja analiti</w:t>
      </w:r>
      <w:r w:rsidR="0058781D">
        <w:t>čki razmatra različite komponente potrošnje vode i</w:t>
      </w:r>
      <w:r w:rsidRPr="00BC26CA">
        <w:t xml:space="preserve"> pomaže u razumijevanju i smanjenju količina vode koje ne donose prihode.</w:t>
      </w:r>
    </w:p>
    <w:p w14:paraId="6657282D" w14:textId="77777777" w:rsidR="00C82854" w:rsidRDefault="00C82854" w:rsidP="002E7799">
      <w:pPr>
        <w:pStyle w:val="Caption"/>
        <w:keepNext/>
        <w:jc w:val="center"/>
      </w:pPr>
      <w:bookmarkStart w:id="35" w:name="_Toc474316120"/>
      <w:r>
        <w:t xml:space="preserve">Tablica </w:t>
      </w:r>
      <w:r w:rsidR="0082514F">
        <w:fldChar w:fldCharType="begin"/>
      </w:r>
      <w:r w:rsidR="0082514F">
        <w:instrText xml:space="preserve"> SEQ Tablica \* ARABIC </w:instrText>
      </w:r>
      <w:r w:rsidR="0082514F">
        <w:fldChar w:fldCharType="separate"/>
      </w:r>
      <w:r w:rsidR="00B71296">
        <w:rPr>
          <w:noProof/>
        </w:rPr>
        <w:t>8</w:t>
      </w:r>
      <w:r w:rsidR="0082514F">
        <w:rPr>
          <w:noProof/>
        </w:rPr>
        <w:fldChar w:fldCharType="end"/>
      </w:r>
      <w:r w:rsidR="00902AD2">
        <w:t xml:space="preserve"> Opće</w:t>
      </w:r>
      <w:r>
        <w:t xml:space="preserve"> bi</w:t>
      </w:r>
      <w:r w:rsidR="00902AD2">
        <w:t>lance</w:t>
      </w:r>
      <w:r>
        <w:t xml:space="preserve"> vode prema IWA metodologiji</w:t>
      </w:r>
      <w:bookmarkEnd w:id="35"/>
    </w:p>
    <w:p w14:paraId="38AD2D26" w14:textId="77777777" w:rsidR="00902AD2" w:rsidRPr="00BC26CA" w:rsidRDefault="00B57BBA" w:rsidP="003719C3">
      <w:pPr>
        <w:jc w:val="center"/>
      </w:pPr>
      <w:ins w:id="36" w:author="Mario Obrdalj" w:date="2017-02-08T11:02:00Z">
        <w:del w:id="37" w:author="Mario Obrdalj" w:date="2017-01-30T13:26:00Z">
          <w:r w:rsidDel="005C3F66">
            <w:rPr>
              <w:noProof/>
              <w:lang w:eastAsia="zh-CN"/>
            </w:rPr>
            <w:drawing>
              <wp:anchor distT="0" distB="0" distL="114300" distR="114300" simplePos="0" relativeHeight="251779072" behindDoc="0" locked="0" layoutInCell="1" allowOverlap="1" wp14:anchorId="5661CCE9" wp14:editId="00FEEFD9">
                <wp:simplePos x="0" y="0"/>
                <wp:positionH relativeFrom="margin">
                  <wp:posOffset>203648</wp:posOffset>
                </wp:positionH>
                <wp:positionV relativeFrom="paragraph">
                  <wp:posOffset>349624</wp:posOffset>
                </wp:positionV>
                <wp:extent cx="540000" cy="540000"/>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op-sign-hand-51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del>
      </w:ins>
      <w:r w:rsidR="00902AD2">
        <w:rPr>
          <w:noProof/>
          <w:lang w:eastAsia="zh-CN"/>
        </w:rPr>
        <w:drawing>
          <wp:inline distT="0" distB="0" distL="0" distR="0" wp14:anchorId="4F440C35" wp14:editId="009525D3">
            <wp:extent cx="6191885" cy="345503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91885" cy="3455035"/>
                    </a:xfrm>
                    <a:prstGeom prst="rect">
                      <a:avLst/>
                    </a:prstGeom>
                  </pic:spPr>
                </pic:pic>
              </a:graphicData>
            </a:graphic>
          </wp:inline>
        </w:drawing>
      </w:r>
    </w:p>
    <w:p w14:paraId="66A9ECBC" w14:textId="77777777" w:rsidR="008F25C5" w:rsidRPr="00BC26CA" w:rsidRDefault="0058781D" w:rsidP="003719C3">
      <w:r>
        <w:t>B</w:t>
      </w:r>
      <w:r w:rsidR="003719C3" w:rsidRPr="00BC26CA">
        <w:t xml:space="preserve">ilanca vode prema IWA metodologiji </w:t>
      </w:r>
      <w:r>
        <w:t>omogućava</w:t>
      </w:r>
      <w:r w:rsidR="003719C3" w:rsidRPr="00BC26CA">
        <w:t xml:space="preserve"> izračun svih komponenti nefakturirane vode </w:t>
      </w:r>
      <w:r>
        <w:t>uz</w:t>
      </w:r>
      <w:r w:rsidRPr="00BC26CA">
        <w:t xml:space="preserve"> </w:t>
      </w:r>
      <w:r w:rsidR="003719C3" w:rsidRPr="00BC26CA">
        <w:t>standardizacij</w:t>
      </w:r>
      <w:r>
        <w:t>u</w:t>
      </w:r>
      <w:r w:rsidR="003719C3" w:rsidRPr="00BC26CA">
        <w:t xml:space="preserve"> pojedinih varijabli. Utvrđivanje bilance </w:t>
      </w:r>
      <w:r w:rsidR="007334B6">
        <w:t>je</w:t>
      </w:r>
      <w:r w:rsidR="003719C3" w:rsidRPr="00BC26CA">
        <w:t xml:space="preserve"> kontinuirana obveza JIVU-e, </w:t>
      </w:r>
      <w:r w:rsidR="00D93475">
        <w:t xml:space="preserve">a </w:t>
      </w:r>
      <w:r w:rsidR="00D93475" w:rsidRPr="00BC26CA">
        <w:t>uključuj</w:t>
      </w:r>
      <w:r w:rsidR="00D93475">
        <w:t>e i</w:t>
      </w:r>
      <w:r w:rsidR="00D93475" w:rsidRPr="00BC26CA">
        <w:t xml:space="preserve"> </w:t>
      </w:r>
      <w:r w:rsidR="003719C3" w:rsidRPr="00BC26CA">
        <w:t>stalna praćenja, promjene i prilagođavanja sustava mjerenja, obračuna i naplate vode.</w:t>
      </w:r>
    </w:p>
    <w:p w14:paraId="1FEBD1A6" w14:textId="77777777" w:rsidR="00860D3B" w:rsidRDefault="00860D3B" w:rsidP="003719C3">
      <w:r>
        <w:t xml:space="preserve">Tijekom </w:t>
      </w:r>
      <w:r w:rsidR="005A2618">
        <w:t>2015 i 2016</w:t>
      </w:r>
      <w:r>
        <w:t xml:space="preserve"> godine održan je niz radionica na kojima su djelatnici JIVU-a upoznati sa prednostima korištenja IWA metodologije u planiranju i analizi poslovanja. Informiranje se nastavlja kako bi edukacijom bila obuhvaćena većina djelatnika JIVU-a koji, u svom svakodnevnom radu, na bilo koji način sudjeluju u prikupljanju, pripremi, distribuciji i interpretaciji podataka. </w:t>
      </w:r>
    </w:p>
    <w:p w14:paraId="34D68F9E" w14:textId="77777777" w:rsidR="003719C3" w:rsidRPr="00BC26CA" w:rsidRDefault="00860D3B" w:rsidP="003719C3">
      <w:r>
        <w:t xml:space="preserve">Preliminarna provjera kvalitete podataka ukazala je na određene "pogrešno" razumijevanje pojedinih varijabli </w:t>
      </w:r>
      <w:r w:rsidR="00DF507C">
        <w:t xml:space="preserve">te su u određenoj mjeri </w:t>
      </w:r>
      <w:r w:rsidR="003719C3" w:rsidRPr="00BC26CA">
        <w:t>uniformira</w:t>
      </w:r>
      <w:r w:rsidR="00DF507C">
        <w:t>ni</w:t>
      </w:r>
      <w:r w:rsidR="003719C3" w:rsidRPr="00BC26CA">
        <w:t xml:space="preserve"> </w:t>
      </w:r>
      <w:r w:rsidR="00DF507C">
        <w:t>podaci</w:t>
      </w:r>
      <w:r w:rsidR="003719C3" w:rsidRPr="00BC26CA">
        <w:t xml:space="preserve">, kako bi </w:t>
      </w:r>
      <w:r w:rsidR="001A0510" w:rsidRPr="00BC26CA">
        <w:t>pokazatelji uopće bili usporedivi, primjerice:</w:t>
      </w:r>
    </w:p>
    <w:p w14:paraId="265070B9" w14:textId="77777777" w:rsidR="001A0510" w:rsidRPr="00BC26CA" w:rsidRDefault="001A0510" w:rsidP="00DE4C42">
      <w:pPr>
        <w:pStyle w:val="ListParagraph"/>
        <w:numPr>
          <w:ilvl w:val="0"/>
          <w:numId w:val="3"/>
        </w:numPr>
      </w:pPr>
      <w:r w:rsidRPr="00BC26CA">
        <w:t>Količine fakturirane ovlaštene nemjerene potrošnje su</w:t>
      </w:r>
      <w:r w:rsidR="00DF507C">
        <w:t>,</w:t>
      </w:r>
      <w:r w:rsidRPr="00BC26CA">
        <w:t xml:space="preserve"> od strane JIVU-e</w:t>
      </w:r>
      <w:r w:rsidR="00DF507C">
        <w:t>,</w:t>
      </w:r>
      <w:r w:rsidRPr="00BC26CA">
        <w:t xml:space="preserve"> prikazivani u nelogičnim </w:t>
      </w:r>
      <w:r w:rsidR="00DF507C">
        <w:t>veličinama</w:t>
      </w:r>
      <w:r w:rsidRPr="00BC26CA">
        <w:t>,</w:t>
      </w:r>
      <w:r w:rsidR="007513D3">
        <w:t xml:space="preserve"> a podaci o količinama vode u određenim godinama nedostaju</w:t>
      </w:r>
      <w:r w:rsidRPr="00BC26CA">
        <w:t xml:space="preserve">. </w:t>
      </w:r>
      <w:r w:rsidR="007513D3">
        <w:t>U takvim slučajevima, a k</w:t>
      </w:r>
      <w:r w:rsidR="007513D3" w:rsidRPr="00BC26CA">
        <w:t xml:space="preserve">ako </w:t>
      </w:r>
      <w:r w:rsidR="007513D3">
        <w:t>je riječ</w:t>
      </w:r>
      <w:r w:rsidRPr="00BC26CA">
        <w:t xml:space="preserve"> o nemjerenim količinama, </w:t>
      </w:r>
      <w:r w:rsidR="007513D3">
        <w:t xml:space="preserve">nedostajući podaci su popunjeni količinom </w:t>
      </w:r>
      <w:r w:rsidRPr="00BC26CA">
        <w:t xml:space="preserve">od 2% </w:t>
      </w:r>
      <w:r w:rsidR="007513D3">
        <w:t xml:space="preserve">količine </w:t>
      </w:r>
      <w:r w:rsidRPr="00BC26CA">
        <w:t>Dobavljene vode u sustav</w:t>
      </w:r>
      <w:r w:rsidR="007513D3">
        <w:t>.</w:t>
      </w:r>
    </w:p>
    <w:p w14:paraId="77013841" w14:textId="77777777" w:rsidR="001A0510" w:rsidRPr="00D531C0" w:rsidRDefault="001A0510" w:rsidP="00DE4C42">
      <w:pPr>
        <w:pStyle w:val="ListParagraph"/>
        <w:numPr>
          <w:ilvl w:val="0"/>
          <w:numId w:val="3"/>
        </w:numPr>
      </w:pPr>
      <w:r w:rsidRPr="00D531C0">
        <w:t>Nefakturirana mjerena potrošnja, jednako tako ima nelogičnosti</w:t>
      </w:r>
      <w:r w:rsidR="00401227">
        <w:t xml:space="preserve"> i ne kontinuirane podatke (</w:t>
      </w:r>
      <w:r w:rsidRPr="00D531C0">
        <w:t>za jednu godinu ima podataka, dok za drugu nema</w:t>
      </w:r>
      <w:r w:rsidR="00401227">
        <w:t>). Kako se radi o količinama vode koje bi trebale biti dobivene stvarnim mjerenjima na sustavu (mjerena potrošnja)</w:t>
      </w:r>
      <w:r w:rsidRPr="00D531C0">
        <w:t xml:space="preserve">, </w:t>
      </w:r>
      <w:r w:rsidR="00401227">
        <w:t xml:space="preserve">ova varijabla nije mijenjana/korigirana uz pretpostavku da su </w:t>
      </w:r>
      <w:r w:rsidRPr="00D531C0">
        <w:t>JIVU-e upisali stvarne podatke.</w:t>
      </w:r>
    </w:p>
    <w:p w14:paraId="04D807A8" w14:textId="77777777" w:rsidR="001A0510" w:rsidRPr="00BC26CA" w:rsidRDefault="006500E7" w:rsidP="00DE4C42">
      <w:pPr>
        <w:pStyle w:val="ListParagraph"/>
        <w:numPr>
          <w:ilvl w:val="0"/>
          <w:numId w:val="3"/>
        </w:numPr>
      </w:pPr>
      <w:r>
        <w:t xml:space="preserve">Procjena </w:t>
      </w:r>
      <w:r w:rsidR="002F6F47">
        <w:t>N</w:t>
      </w:r>
      <w:r w:rsidRPr="00BC26CA">
        <w:t>eovlašten</w:t>
      </w:r>
      <w:r>
        <w:t>e</w:t>
      </w:r>
      <w:r w:rsidRPr="00BC26CA">
        <w:t xml:space="preserve"> potrošnj</w:t>
      </w:r>
      <w:r>
        <w:t>e</w:t>
      </w:r>
      <w:r w:rsidRPr="00BC26CA">
        <w:t xml:space="preserve"> </w:t>
      </w:r>
      <w:r w:rsidR="001A0510" w:rsidRPr="00BC26CA">
        <w:t xml:space="preserve">i </w:t>
      </w:r>
      <w:r w:rsidR="002F6F47">
        <w:t>G</w:t>
      </w:r>
      <w:r w:rsidRPr="00BC26CA">
        <w:t>ubi</w:t>
      </w:r>
      <w:r>
        <w:t>taka</w:t>
      </w:r>
      <w:r w:rsidRPr="00BC26CA">
        <w:t xml:space="preserve"> </w:t>
      </w:r>
      <w:r w:rsidR="001A0510" w:rsidRPr="00BC26CA">
        <w:t xml:space="preserve">uslijed netočnosti vodomjera, jednako kao i prethodne varijable nisu </w:t>
      </w:r>
      <w:r w:rsidR="002F6F47">
        <w:t>na odgovarajući način povezani s</w:t>
      </w:r>
      <w:r w:rsidR="001A0510" w:rsidRPr="00BC26CA">
        <w:t xml:space="preserve"> realnim podacima. </w:t>
      </w:r>
      <w:r w:rsidR="002F6F47">
        <w:t>Kako je riječ</w:t>
      </w:r>
      <w:r w:rsidR="001A0510" w:rsidRPr="00BC26CA">
        <w:t xml:space="preserve"> o nemjerenim količinama, </w:t>
      </w:r>
      <w:r w:rsidR="002F6F47">
        <w:t>pretpostavljena je</w:t>
      </w:r>
      <w:r w:rsidR="001A0510" w:rsidRPr="00BC26CA">
        <w:t xml:space="preserve"> količina od 1% od </w:t>
      </w:r>
      <w:r w:rsidR="002F6F47">
        <w:t xml:space="preserve">količine </w:t>
      </w:r>
      <w:r w:rsidR="001A0510" w:rsidRPr="00BC26CA">
        <w:t>Dobavljene vode u sustav za Neovlaštenu potrošnju i 1% od Fakturirane ovlaštene potrošnje za Gubitke uslijed netočnosti vodomjera.</w:t>
      </w:r>
    </w:p>
    <w:p w14:paraId="6EAA7D30" w14:textId="77777777" w:rsidR="001A0510" w:rsidRPr="00BC26CA" w:rsidRDefault="002F6F47" w:rsidP="00CC2EAA">
      <w:r>
        <w:lastRenderedPageBreak/>
        <w:t>Prethodno pretpostavljene veličine (</w:t>
      </w:r>
      <w:r w:rsidR="001A0510" w:rsidRPr="00BC26CA">
        <w:t>posto</w:t>
      </w:r>
      <w:r>
        <w:t>tci)</w:t>
      </w:r>
      <w:r w:rsidR="001A0510" w:rsidRPr="00BC26CA">
        <w:t xml:space="preserve"> </w:t>
      </w:r>
      <w:r w:rsidR="00CC2EAA" w:rsidRPr="00BC26CA">
        <w:t xml:space="preserve">u skladu </w:t>
      </w:r>
      <w:r>
        <w:t xml:space="preserve">su </w:t>
      </w:r>
      <w:r w:rsidR="00CC2EAA" w:rsidRPr="00BC26CA">
        <w:t>sa IWA metodologijom, a tem</w:t>
      </w:r>
      <w:r w:rsidR="006E575E">
        <w:t>eljem preporučenih vrijednosti.</w:t>
      </w:r>
    </w:p>
    <w:p w14:paraId="1D918D61" w14:textId="77777777" w:rsidR="00CC2EAA" w:rsidRDefault="00CC2EAA" w:rsidP="00CC2EAA">
      <w:pPr>
        <w:pStyle w:val="Caption"/>
        <w:keepNext/>
        <w:jc w:val="center"/>
      </w:pPr>
      <w:bookmarkStart w:id="38" w:name="_Toc474316121"/>
      <w:r w:rsidRPr="00BC26CA">
        <w:t xml:space="preserve">Tablica </w:t>
      </w:r>
      <w:r w:rsidR="0082514F">
        <w:fldChar w:fldCharType="begin"/>
      </w:r>
      <w:r w:rsidR="0082514F">
        <w:instrText xml:space="preserve"> SEQ Tablica \* ARABIC </w:instrText>
      </w:r>
      <w:r w:rsidR="0082514F">
        <w:fldChar w:fldCharType="separate"/>
      </w:r>
      <w:r w:rsidR="00B71296">
        <w:rPr>
          <w:noProof/>
        </w:rPr>
        <w:t>9</w:t>
      </w:r>
      <w:r w:rsidR="0082514F">
        <w:rPr>
          <w:noProof/>
        </w:rPr>
        <w:fldChar w:fldCharType="end"/>
      </w:r>
      <w:r w:rsidRPr="00BC26CA">
        <w:t xml:space="preserve"> Tablica </w:t>
      </w:r>
      <w:r w:rsidR="00D916AF">
        <w:t xml:space="preserve">sa primjerom </w:t>
      </w:r>
      <w:r w:rsidRPr="00BC26CA">
        <w:t>preporučenih postotnih vrijednosti za izračun gubitaka prema IWA metodologiji</w:t>
      </w:r>
      <w:bookmarkEnd w:id="38"/>
    </w:p>
    <w:p w14:paraId="73E98E4A" w14:textId="77777777" w:rsidR="00305894" w:rsidRPr="00305894" w:rsidRDefault="00305894" w:rsidP="002E7799">
      <w:pPr>
        <w:pStyle w:val="NoSpacing"/>
      </w:pPr>
      <w:r>
        <w:rPr>
          <w:noProof/>
          <w:lang w:eastAsia="zh-CN"/>
        </w:rPr>
        <w:drawing>
          <wp:inline distT="0" distB="0" distL="0" distR="0" wp14:anchorId="74D8C30D" wp14:editId="3ABFBACB">
            <wp:extent cx="4408922" cy="1604682"/>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56907" cy="1622147"/>
                    </a:xfrm>
                    <a:prstGeom prst="rect">
                      <a:avLst/>
                    </a:prstGeom>
                  </pic:spPr>
                </pic:pic>
              </a:graphicData>
            </a:graphic>
          </wp:inline>
        </w:drawing>
      </w:r>
    </w:p>
    <w:p w14:paraId="620494BB" w14:textId="77777777" w:rsidR="003719C3" w:rsidRPr="00BC26CA" w:rsidRDefault="001A0510" w:rsidP="003719C3">
      <w:r w:rsidRPr="00BC26CA">
        <w:t>Osnovne komponente bilance vode prema IWA metodologiji su:</w:t>
      </w:r>
    </w:p>
    <w:p w14:paraId="64CAC0D8" w14:textId="77777777" w:rsidR="001A0510" w:rsidRPr="00BC26CA" w:rsidRDefault="002215C2" w:rsidP="00DE4C42">
      <w:pPr>
        <w:pStyle w:val="ListParagraph"/>
        <w:numPr>
          <w:ilvl w:val="0"/>
          <w:numId w:val="4"/>
        </w:numPr>
      </w:pPr>
      <w:r w:rsidRPr="00BC26CA">
        <w:t>Ukupno d</w:t>
      </w:r>
      <w:r w:rsidR="001A0510" w:rsidRPr="00BC26CA">
        <w:t>obavljena voda u sustav</w:t>
      </w:r>
      <w:r w:rsidR="00305894">
        <w:rPr>
          <w:rStyle w:val="FootnoteReference"/>
        </w:rPr>
        <w:footnoteReference w:id="5"/>
      </w:r>
    </w:p>
    <w:p w14:paraId="5155026C" w14:textId="77777777" w:rsidR="001A0510" w:rsidRPr="00BC26CA" w:rsidRDefault="002215C2" w:rsidP="00DE4C42">
      <w:pPr>
        <w:pStyle w:val="ListParagraph"/>
        <w:numPr>
          <w:ilvl w:val="0"/>
          <w:numId w:val="4"/>
        </w:numPr>
      </w:pPr>
      <w:r w:rsidRPr="00BC26CA">
        <w:t>Ovlaštena potrošnja</w:t>
      </w:r>
      <w:r w:rsidR="00305894">
        <w:rPr>
          <w:rStyle w:val="FootnoteReference"/>
        </w:rPr>
        <w:footnoteReference w:id="6"/>
      </w:r>
    </w:p>
    <w:p w14:paraId="454ACEE9" w14:textId="77777777" w:rsidR="002215C2" w:rsidRPr="00BC26CA" w:rsidRDefault="002215C2" w:rsidP="00DE4C42">
      <w:pPr>
        <w:pStyle w:val="ListParagraph"/>
        <w:numPr>
          <w:ilvl w:val="0"/>
          <w:numId w:val="4"/>
        </w:numPr>
      </w:pPr>
      <w:r w:rsidRPr="00BC26CA">
        <w:t>Gubici vode</w:t>
      </w:r>
      <w:r w:rsidR="00305894">
        <w:rPr>
          <w:rStyle w:val="FootnoteReference"/>
        </w:rPr>
        <w:footnoteReference w:id="7"/>
      </w:r>
      <w:r w:rsidRPr="00BC26CA">
        <w:t>:</w:t>
      </w:r>
    </w:p>
    <w:p w14:paraId="61F0AD24" w14:textId="77777777" w:rsidR="002215C2" w:rsidRPr="00BC26CA" w:rsidRDefault="002215C2" w:rsidP="00DE4C42">
      <w:pPr>
        <w:pStyle w:val="ListParagraph"/>
        <w:numPr>
          <w:ilvl w:val="1"/>
          <w:numId w:val="4"/>
        </w:numPr>
      </w:pPr>
      <w:r w:rsidRPr="00BC26CA">
        <w:t>Stvarni gubici</w:t>
      </w:r>
      <w:r w:rsidR="00305894">
        <w:rPr>
          <w:rStyle w:val="FootnoteReference"/>
        </w:rPr>
        <w:footnoteReference w:id="8"/>
      </w:r>
      <w:r w:rsidRPr="00BC26CA">
        <w:t xml:space="preserve"> - voda koja je fizički izgubljena iz vodovodnog sistema (cjevovodi, rezervoari i kućni priključci)</w:t>
      </w:r>
    </w:p>
    <w:p w14:paraId="692F1884" w14:textId="77777777" w:rsidR="002215C2" w:rsidRPr="00BC26CA" w:rsidRDefault="002215C2" w:rsidP="00DE4C42">
      <w:pPr>
        <w:pStyle w:val="ListParagraph"/>
        <w:numPr>
          <w:ilvl w:val="1"/>
          <w:numId w:val="4"/>
        </w:numPr>
      </w:pPr>
      <w:r w:rsidRPr="00BC26CA">
        <w:t>Prividni gubici</w:t>
      </w:r>
      <w:r w:rsidR="008C3FEF">
        <w:rPr>
          <w:rStyle w:val="FootnoteReference"/>
        </w:rPr>
        <w:footnoteReference w:id="9"/>
      </w:r>
      <w:r w:rsidRPr="00BC26CA">
        <w:t xml:space="preserve"> - voda koja je izgubljena zbog neovlaštene potrošnje (ilegalni priključci i krađa vode), zbog netočnosti mjerenja uređaja ili vodomjera i grešaka u obračunu</w:t>
      </w:r>
    </w:p>
    <w:p w14:paraId="4ECC6302" w14:textId="77777777" w:rsidR="00147EC7" w:rsidRDefault="00147EC7" w:rsidP="002215C2"/>
    <w:p w14:paraId="11FF2284" w14:textId="77777777" w:rsidR="002215C2" w:rsidRPr="00BC26CA" w:rsidRDefault="002215C2" w:rsidP="002215C2">
      <w:r w:rsidRPr="00BC26CA">
        <w:t xml:space="preserve">POSTOJEĆI GODIŠNJI STVARNI GUBICI VODE - (CARL) </w:t>
      </w:r>
      <w:proofErr w:type="spellStart"/>
      <w:r w:rsidRPr="00BC26CA">
        <w:t>Curent</w:t>
      </w:r>
      <w:proofErr w:type="spellEnd"/>
      <w:r w:rsidRPr="00BC26CA">
        <w:t xml:space="preserve"> </w:t>
      </w:r>
      <w:proofErr w:type="spellStart"/>
      <w:r w:rsidRPr="00BC26CA">
        <w:t>Annual</w:t>
      </w:r>
      <w:proofErr w:type="spellEnd"/>
      <w:r w:rsidRPr="00BC26CA">
        <w:t xml:space="preserve"> Real </w:t>
      </w:r>
      <w:proofErr w:type="spellStart"/>
      <w:r w:rsidRPr="00BC26CA">
        <w:t>Losses</w:t>
      </w:r>
      <w:proofErr w:type="spellEnd"/>
    </w:p>
    <w:p w14:paraId="03DBCCD1" w14:textId="77777777" w:rsidR="002215C2" w:rsidRPr="00BC26CA" w:rsidRDefault="002215C2" w:rsidP="00DE4C42">
      <w:pPr>
        <w:pStyle w:val="ListParagraph"/>
        <w:numPr>
          <w:ilvl w:val="0"/>
          <w:numId w:val="5"/>
        </w:numPr>
      </w:pPr>
      <w:r w:rsidRPr="00BC26CA">
        <w:t>m³/km cjevovoda/dan – primjenjuje se kada je broj priključaka veći od 20/km cjevovoda</w:t>
      </w:r>
    </w:p>
    <w:p w14:paraId="224D1D82" w14:textId="77777777" w:rsidR="002215C2" w:rsidRPr="00BC26CA" w:rsidRDefault="002215C2" w:rsidP="00DE4C42">
      <w:pPr>
        <w:pStyle w:val="ListParagraph"/>
        <w:numPr>
          <w:ilvl w:val="0"/>
          <w:numId w:val="5"/>
        </w:numPr>
      </w:pPr>
      <w:r w:rsidRPr="00BC26CA">
        <w:t>litara/priključni vod/dan - primjenjuje se kada je broj priključaka manji od 20/km cjevovoda</w:t>
      </w:r>
    </w:p>
    <w:p w14:paraId="0371C4D2" w14:textId="77777777" w:rsidR="00147EC7" w:rsidRDefault="00147EC7" w:rsidP="002215C2"/>
    <w:p w14:paraId="3E984F6E" w14:textId="77777777" w:rsidR="002215C2" w:rsidRPr="00BC26CA" w:rsidRDefault="002215C2" w:rsidP="002215C2">
      <w:r w:rsidRPr="00BC26CA">
        <w:t xml:space="preserve">NEIZBJEŽNI GODIŠNJI STVARNI GUBICI (UARL) </w:t>
      </w:r>
      <w:proofErr w:type="spellStart"/>
      <w:r w:rsidRPr="00BC26CA">
        <w:t>Unavoidable</w:t>
      </w:r>
      <w:proofErr w:type="spellEnd"/>
      <w:r w:rsidRPr="00BC26CA">
        <w:t xml:space="preserve"> </w:t>
      </w:r>
      <w:proofErr w:type="spellStart"/>
      <w:r w:rsidRPr="00BC26CA">
        <w:t>Annual</w:t>
      </w:r>
      <w:proofErr w:type="spellEnd"/>
      <w:r w:rsidRPr="00BC26CA">
        <w:t xml:space="preserve"> Real </w:t>
      </w:r>
      <w:proofErr w:type="spellStart"/>
      <w:r w:rsidRPr="00BC26CA">
        <w:t>Losses</w:t>
      </w:r>
      <w:proofErr w:type="spellEnd"/>
    </w:p>
    <w:p w14:paraId="742C1011" w14:textId="77777777" w:rsidR="002215C2" w:rsidRPr="00BC26CA" w:rsidRDefault="002215C2" w:rsidP="002215C2">
      <w:r w:rsidRPr="00BC26CA">
        <w:t xml:space="preserve">UARL = (18 x Lm + 0,8 x Nc+25 x Lp) </w:t>
      </w:r>
      <w:proofErr w:type="spellStart"/>
      <w:r w:rsidRPr="00BC26CA">
        <w:t>xP</w:t>
      </w:r>
      <w:proofErr w:type="spellEnd"/>
      <w:r w:rsidRPr="00BC26CA">
        <w:tab/>
        <w:t xml:space="preserve">/ </w:t>
      </w:r>
      <w:proofErr w:type="spellStart"/>
      <w:r w:rsidRPr="00BC26CA">
        <w:t>Nc</w:t>
      </w:r>
      <w:proofErr w:type="spellEnd"/>
      <w:r w:rsidRPr="00BC26CA">
        <w:t xml:space="preserve"> ili Lm (lit/priključak/dan)</w:t>
      </w:r>
    </w:p>
    <w:p w14:paraId="59714599" w14:textId="77777777" w:rsidR="002215C2" w:rsidRPr="00BC26CA" w:rsidRDefault="002215C2" w:rsidP="00DE4C42">
      <w:pPr>
        <w:pStyle w:val="ListParagraph"/>
        <w:numPr>
          <w:ilvl w:val="0"/>
          <w:numId w:val="6"/>
        </w:numPr>
      </w:pPr>
      <w:r w:rsidRPr="00BC26CA">
        <w:t>Lm</w:t>
      </w:r>
      <w:r w:rsidR="008C3FEF">
        <w:rPr>
          <w:rStyle w:val="FootnoteReference"/>
        </w:rPr>
        <w:footnoteReference w:id="10"/>
      </w:r>
      <w:r w:rsidRPr="00BC26CA">
        <w:t xml:space="preserve"> – dužina cjevovoda (km)</w:t>
      </w:r>
    </w:p>
    <w:p w14:paraId="6987EE4C" w14:textId="77777777" w:rsidR="002215C2" w:rsidRPr="00BC26CA" w:rsidRDefault="002215C2" w:rsidP="00DE4C42">
      <w:pPr>
        <w:pStyle w:val="ListParagraph"/>
        <w:numPr>
          <w:ilvl w:val="0"/>
          <w:numId w:val="6"/>
        </w:numPr>
      </w:pPr>
      <w:proofErr w:type="spellStart"/>
      <w:r w:rsidRPr="00BC26CA">
        <w:lastRenderedPageBreak/>
        <w:t>Nc</w:t>
      </w:r>
      <w:proofErr w:type="spellEnd"/>
      <w:r w:rsidR="008C3FEF">
        <w:rPr>
          <w:rStyle w:val="FootnoteReference"/>
        </w:rPr>
        <w:footnoteReference w:id="11"/>
      </w:r>
      <w:r w:rsidRPr="00BC26CA">
        <w:t xml:space="preserve"> – broj priključaka</w:t>
      </w:r>
    </w:p>
    <w:p w14:paraId="1ECDD325" w14:textId="77777777" w:rsidR="002215C2" w:rsidRPr="00BC26CA" w:rsidRDefault="002215C2" w:rsidP="00DE4C42">
      <w:pPr>
        <w:pStyle w:val="ListParagraph"/>
        <w:numPr>
          <w:ilvl w:val="0"/>
          <w:numId w:val="6"/>
        </w:numPr>
      </w:pPr>
      <w:r w:rsidRPr="00BC26CA">
        <w:t>Lp</w:t>
      </w:r>
      <w:r w:rsidR="008C3FEF">
        <w:rPr>
          <w:rStyle w:val="FootnoteReference"/>
        </w:rPr>
        <w:footnoteReference w:id="12"/>
      </w:r>
      <w:r w:rsidRPr="00BC26CA">
        <w:t xml:space="preserve"> – dužina priključne cijevi do vodomjera</w:t>
      </w:r>
    </w:p>
    <w:p w14:paraId="5929FDBE" w14:textId="77777777" w:rsidR="002215C2" w:rsidRPr="00BC26CA" w:rsidRDefault="002215C2" w:rsidP="00DE4C42">
      <w:pPr>
        <w:pStyle w:val="ListParagraph"/>
        <w:numPr>
          <w:ilvl w:val="0"/>
          <w:numId w:val="6"/>
        </w:numPr>
      </w:pPr>
      <w:r w:rsidRPr="00BC26CA">
        <w:t>P</w:t>
      </w:r>
      <w:r w:rsidR="008C3FEF">
        <w:rPr>
          <w:rStyle w:val="FootnoteReference"/>
        </w:rPr>
        <w:footnoteReference w:id="13"/>
      </w:r>
      <w:r w:rsidRPr="00BC26CA">
        <w:t xml:space="preserve"> - prosječni tlak u sustavu</w:t>
      </w:r>
    </w:p>
    <w:p w14:paraId="3AF850EB" w14:textId="77777777" w:rsidR="00147EC7" w:rsidRDefault="00147EC7" w:rsidP="00147EC7"/>
    <w:p w14:paraId="63451A9D" w14:textId="77777777" w:rsidR="002215C2" w:rsidRPr="00BC26CA" w:rsidRDefault="002215C2" w:rsidP="00147EC7">
      <w:r w:rsidRPr="00BC26CA">
        <w:t>NEIZBJEŽNI GUBICI VODE - BABE (</w:t>
      </w:r>
      <w:proofErr w:type="spellStart"/>
      <w:r w:rsidRPr="00BC26CA">
        <w:t>Bursts</w:t>
      </w:r>
      <w:proofErr w:type="spellEnd"/>
      <w:r w:rsidRPr="00BC26CA">
        <w:t xml:space="preserve"> </w:t>
      </w:r>
      <w:proofErr w:type="spellStart"/>
      <w:r w:rsidRPr="00BC26CA">
        <w:t>and</w:t>
      </w:r>
      <w:proofErr w:type="spellEnd"/>
      <w:r w:rsidRPr="00BC26CA">
        <w:t xml:space="preserve"> </w:t>
      </w:r>
      <w:proofErr w:type="spellStart"/>
      <w:r w:rsidRPr="00BC26CA">
        <w:t>Background</w:t>
      </w:r>
      <w:proofErr w:type="spellEnd"/>
      <w:r w:rsidRPr="00BC26CA">
        <w:t xml:space="preserve"> </w:t>
      </w:r>
      <w:proofErr w:type="spellStart"/>
      <w:r w:rsidRPr="00BC26CA">
        <w:t>Estimates</w:t>
      </w:r>
      <w:proofErr w:type="spellEnd"/>
      <w:r w:rsidRPr="00BC26CA">
        <w:t>) koncept</w:t>
      </w:r>
    </w:p>
    <w:p w14:paraId="6D1AF1AB" w14:textId="77777777" w:rsidR="00CC2EAA" w:rsidRPr="00BC26CA" w:rsidRDefault="00CC2EAA" w:rsidP="00CC2EAA">
      <w:pPr>
        <w:pStyle w:val="Caption"/>
        <w:keepNext/>
        <w:jc w:val="center"/>
      </w:pPr>
      <w:bookmarkStart w:id="39" w:name="_Toc474316170"/>
      <w:r w:rsidRPr="00BC26CA">
        <w:t xml:space="preserve">Slika </w:t>
      </w:r>
      <w:r w:rsidR="0082514F">
        <w:fldChar w:fldCharType="begin"/>
      </w:r>
      <w:r w:rsidR="0082514F">
        <w:instrText xml:space="preserve"> SEQ Slika \* ARABIC </w:instrText>
      </w:r>
      <w:r w:rsidR="0082514F">
        <w:fldChar w:fldCharType="separate"/>
      </w:r>
      <w:r w:rsidR="00B71296">
        <w:rPr>
          <w:noProof/>
        </w:rPr>
        <w:t>18</w:t>
      </w:r>
      <w:r w:rsidR="0082514F">
        <w:rPr>
          <w:noProof/>
        </w:rPr>
        <w:fldChar w:fldCharType="end"/>
      </w:r>
      <w:r w:rsidRPr="00BC26CA">
        <w:t xml:space="preserve"> Prikaz vrsti neizbježnih gubitaka vode</w:t>
      </w:r>
      <w:bookmarkEnd w:id="39"/>
    </w:p>
    <w:p w14:paraId="3DB617E5" w14:textId="77777777" w:rsidR="002215C2" w:rsidRPr="00BC26CA" w:rsidRDefault="006612C8" w:rsidP="006612C8">
      <w:pPr>
        <w:jc w:val="center"/>
      </w:pPr>
      <w:r w:rsidRPr="00BC26CA">
        <w:rPr>
          <w:noProof/>
          <w:lang w:eastAsia="zh-CN"/>
        </w:rPr>
        <w:drawing>
          <wp:inline distT="0" distB="0" distL="0" distR="0" wp14:anchorId="686DC081" wp14:editId="557F0EFF">
            <wp:extent cx="4578096" cy="2017912"/>
            <wp:effectExtent l="0" t="0" r="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00633" cy="2027846"/>
                    </a:xfrm>
                    <a:prstGeom prst="rect">
                      <a:avLst/>
                    </a:prstGeom>
                  </pic:spPr>
                </pic:pic>
              </a:graphicData>
            </a:graphic>
          </wp:inline>
        </w:drawing>
      </w:r>
    </w:p>
    <w:p w14:paraId="0DBF7FE4" w14:textId="77777777" w:rsidR="00CC2EAA" w:rsidRPr="00BC26CA" w:rsidRDefault="00CC2EAA" w:rsidP="006612C8">
      <w:pPr>
        <w:jc w:val="center"/>
      </w:pPr>
    </w:p>
    <w:p w14:paraId="0699FD30" w14:textId="77777777" w:rsidR="00147EC7" w:rsidRDefault="00147EC7"/>
    <w:p w14:paraId="5C92C61F" w14:textId="77777777" w:rsidR="002215C2" w:rsidRPr="00BC26CA" w:rsidRDefault="006612C8">
      <w:r w:rsidRPr="00BC26CA">
        <w:t>INFRASTRUKTURNI INDIKATOR CURENJA - ILI</w:t>
      </w:r>
      <w:r w:rsidR="00072B1D">
        <w:rPr>
          <w:rStyle w:val="FootnoteReference"/>
        </w:rPr>
        <w:footnoteReference w:id="14"/>
      </w:r>
    </w:p>
    <w:p w14:paraId="05C76922" w14:textId="77777777" w:rsidR="006612C8" w:rsidRPr="00BC26CA" w:rsidRDefault="006612C8" w:rsidP="00DE4C42">
      <w:pPr>
        <w:pStyle w:val="ListParagraph"/>
        <w:numPr>
          <w:ilvl w:val="0"/>
          <w:numId w:val="7"/>
        </w:numPr>
      </w:pPr>
      <w:r w:rsidRPr="00BC26CA">
        <w:t>ILI indikator predstavlja odnos između CARL (postojeća godišnja količina stvarnih gubitaka) i UARL (neizbježni godišnji gubici u sistemu)</w:t>
      </w:r>
    </w:p>
    <w:p w14:paraId="4E18F6F9" w14:textId="77777777" w:rsidR="006612C8" w:rsidRPr="00BC26CA" w:rsidRDefault="006612C8" w:rsidP="00DE4C42">
      <w:pPr>
        <w:pStyle w:val="ListParagraph"/>
        <w:numPr>
          <w:ilvl w:val="0"/>
          <w:numId w:val="7"/>
        </w:numPr>
      </w:pPr>
      <w:r w:rsidRPr="00BC26CA">
        <w:t>ILI = CARL / UARL</w:t>
      </w:r>
    </w:p>
    <w:p w14:paraId="2EC77C16" w14:textId="77777777" w:rsidR="002215C2" w:rsidRPr="00BC26CA" w:rsidRDefault="006612C8" w:rsidP="00DE4C42">
      <w:pPr>
        <w:pStyle w:val="ListParagraph"/>
        <w:numPr>
          <w:ilvl w:val="0"/>
          <w:numId w:val="7"/>
        </w:numPr>
      </w:pPr>
      <w:r w:rsidRPr="00BC26CA">
        <w:t>ILI pokazuje koliko su puta godišnji stvarni gubici veći od  neizbježnih godišnjih gubitaka vode</w:t>
      </w:r>
    </w:p>
    <w:p w14:paraId="35F0125D" w14:textId="77777777" w:rsidR="00147EC7" w:rsidRDefault="00147EC7"/>
    <w:p w14:paraId="55FD405E" w14:textId="77777777" w:rsidR="002215C2" w:rsidRPr="00BC26CA" w:rsidRDefault="006612C8">
      <w:r w:rsidRPr="00BC26CA">
        <w:t xml:space="preserve">UPOREDBA </w:t>
      </w:r>
      <w:r w:rsidRPr="00BC26CA">
        <w:rPr>
          <w:b/>
        </w:rPr>
        <w:t xml:space="preserve">ILI </w:t>
      </w:r>
      <w:r w:rsidRPr="00BC26CA">
        <w:t>INDIKATORA</w:t>
      </w:r>
    </w:p>
    <w:p w14:paraId="6F9B3408" w14:textId="77777777" w:rsidR="00147EC7" w:rsidRDefault="00147EC7" w:rsidP="006612C8"/>
    <w:p w14:paraId="3028079A" w14:textId="77777777" w:rsidR="006612C8" w:rsidRDefault="006612C8" w:rsidP="006612C8">
      <w:r w:rsidRPr="00BC26CA">
        <w:t xml:space="preserve">Kako </w:t>
      </w:r>
      <w:r w:rsidRPr="00BC26CA">
        <w:rPr>
          <w:b/>
          <w:bCs/>
        </w:rPr>
        <w:t xml:space="preserve">ILI </w:t>
      </w:r>
      <w:r w:rsidRPr="00BC26CA">
        <w:t xml:space="preserve">daje veći uvid u performanse u odnosu količine stvarnih </w:t>
      </w:r>
      <w:r w:rsidR="000C5DEF" w:rsidRPr="00BC26CA">
        <w:t xml:space="preserve">gubitaka </w:t>
      </w:r>
      <w:r w:rsidRPr="00BC26CA">
        <w:t>prikazanih u litara/priključku/dan</w:t>
      </w:r>
      <w:r w:rsidR="000C5DEF" w:rsidRPr="00BC26CA">
        <w:t>?</w:t>
      </w:r>
    </w:p>
    <w:p w14:paraId="0AB8599E" w14:textId="77777777" w:rsidR="00147EC7" w:rsidRPr="00BC26CA" w:rsidRDefault="00147EC7" w:rsidP="006612C8"/>
    <w:tbl>
      <w:tblPr>
        <w:tblStyle w:val="GridTable1Light-Accent6"/>
        <w:tblW w:w="0" w:type="auto"/>
        <w:tblLook w:val="04A0" w:firstRow="1" w:lastRow="0" w:firstColumn="1" w:lastColumn="0" w:noHBand="0" w:noVBand="1"/>
      </w:tblPr>
      <w:tblGrid>
        <w:gridCol w:w="1134"/>
        <w:gridCol w:w="1662"/>
        <w:gridCol w:w="1378"/>
        <w:gridCol w:w="1239"/>
        <w:gridCol w:w="1187"/>
        <w:gridCol w:w="1679"/>
        <w:gridCol w:w="1462"/>
      </w:tblGrid>
      <w:tr w:rsidR="007858AF" w:rsidRPr="00406F40" w14:paraId="61D90436" w14:textId="77777777" w:rsidTr="00406F4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D52BE7D" w14:textId="77777777" w:rsidR="006612C8" w:rsidRPr="00406F40" w:rsidRDefault="002F6F47" w:rsidP="00406F40">
            <w:pPr>
              <w:spacing w:before="0" w:after="0"/>
              <w:jc w:val="center"/>
              <w:rPr>
                <w:sz w:val="20"/>
              </w:rPr>
            </w:pPr>
            <w:r w:rsidRPr="00406F40">
              <w:rPr>
                <w:sz w:val="20"/>
              </w:rPr>
              <w:t>Kategorija sustava</w:t>
            </w:r>
          </w:p>
        </w:tc>
        <w:tc>
          <w:tcPr>
            <w:tcW w:w="0" w:type="auto"/>
            <w:vAlign w:val="center"/>
            <w:hideMark/>
          </w:tcPr>
          <w:p w14:paraId="4A62B52D" w14:textId="77777777" w:rsidR="009E4100" w:rsidRPr="00406F40" w:rsidRDefault="009E4100" w:rsidP="00406F40">
            <w:pPr>
              <w:spacing w:before="0" w:after="0"/>
              <w:jc w:val="center"/>
              <w:cnfStyle w:val="100000000000" w:firstRow="1" w:lastRow="0" w:firstColumn="0" w:lastColumn="0" w:oddVBand="0" w:evenVBand="0" w:oddHBand="0" w:evenHBand="0" w:firstRowFirstColumn="0" w:firstRowLastColumn="0" w:lastRowFirstColumn="0" w:lastRowLastColumn="0"/>
              <w:rPr>
                <w:sz w:val="20"/>
              </w:rPr>
            </w:pPr>
            <w:r w:rsidRPr="00406F40">
              <w:rPr>
                <w:sz w:val="20"/>
              </w:rPr>
              <w:t>CARL</w:t>
            </w:r>
          </w:p>
          <w:p w14:paraId="47CD4B2D" w14:textId="77777777" w:rsidR="006612C8" w:rsidRPr="00406F40" w:rsidRDefault="009E4100" w:rsidP="00406F40">
            <w:pPr>
              <w:spacing w:before="0" w:after="0"/>
              <w:jc w:val="center"/>
              <w:cnfStyle w:val="100000000000" w:firstRow="1" w:lastRow="0" w:firstColumn="0" w:lastColumn="0" w:oddVBand="0" w:evenVBand="0" w:oddHBand="0" w:evenHBand="0" w:firstRowFirstColumn="0" w:firstRowLastColumn="0" w:lastRowFirstColumn="0" w:lastRowLastColumn="0"/>
              <w:rPr>
                <w:sz w:val="20"/>
              </w:rPr>
            </w:pPr>
            <w:r w:rsidRPr="00406F40">
              <w:rPr>
                <w:sz w:val="20"/>
              </w:rPr>
              <w:t>Postojeći godišnji stvarni gubici</w:t>
            </w:r>
          </w:p>
        </w:tc>
        <w:tc>
          <w:tcPr>
            <w:tcW w:w="0" w:type="auto"/>
            <w:vAlign w:val="center"/>
            <w:hideMark/>
          </w:tcPr>
          <w:p w14:paraId="29C9D04C" w14:textId="77777777" w:rsidR="006612C8" w:rsidRPr="00406F40" w:rsidRDefault="007858AF" w:rsidP="00406F40">
            <w:pPr>
              <w:spacing w:before="0" w:after="0"/>
              <w:jc w:val="center"/>
              <w:cnfStyle w:val="100000000000" w:firstRow="1" w:lastRow="0" w:firstColumn="0" w:lastColumn="0" w:oddVBand="0" w:evenVBand="0" w:oddHBand="0" w:evenHBand="0" w:firstRowFirstColumn="0" w:firstRowLastColumn="0" w:lastRowFirstColumn="0" w:lastRowLastColumn="0"/>
              <w:rPr>
                <w:sz w:val="20"/>
              </w:rPr>
            </w:pPr>
            <w:r w:rsidRPr="00406F40">
              <w:rPr>
                <w:sz w:val="20"/>
              </w:rPr>
              <w:t>Gustoća priključaka</w:t>
            </w:r>
          </w:p>
        </w:tc>
        <w:tc>
          <w:tcPr>
            <w:tcW w:w="0" w:type="auto"/>
            <w:vAlign w:val="center"/>
            <w:hideMark/>
          </w:tcPr>
          <w:p w14:paraId="3E48AA02" w14:textId="77777777" w:rsidR="006612C8" w:rsidRPr="00406F40" w:rsidRDefault="007858AF" w:rsidP="00406F40">
            <w:pPr>
              <w:spacing w:before="0" w:after="0"/>
              <w:jc w:val="center"/>
              <w:cnfStyle w:val="100000000000" w:firstRow="1" w:lastRow="0" w:firstColumn="0" w:lastColumn="0" w:oddVBand="0" w:evenVBand="0" w:oddHBand="0" w:evenHBand="0" w:firstRowFirstColumn="0" w:firstRowLastColumn="0" w:lastRowFirstColumn="0" w:lastRowLastColumn="0"/>
              <w:rPr>
                <w:sz w:val="20"/>
              </w:rPr>
            </w:pPr>
            <w:r w:rsidRPr="00406F40">
              <w:rPr>
                <w:sz w:val="20"/>
              </w:rPr>
              <w:t>Prosječna dužina priključka</w:t>
            </w:r>
          </w:p>
        </w:tc>
        <w:tc>
          <w:tcPr>
            <w:tcW w:w="0" w:type="auto"/>
            <w:vAlign w:val="center"/>
            <w:hideMark/>
          </w:tcPr>
          <w:p w14:paraId="04AEE3A0" w14:textId="77777777" w:rsidR="006612C8" w:rsidRPr="00406F40" w:rsidRDefault="009E4100" w:rsidP="00406F40">
            <w:pPr>
              <w:spacing w:before="0" w:after="0"/>
              <w:jc w:val="center"/>
              <w:cnfStyle w:val="100000000000" w:firstRow="1" w:lastRow="0" w:firstColumn="0" w:lastColumn="0" w:oddVBand="0" w:evenVBand="0" w:oddHBand="0" w:evenHBand="0" w:firstRowFirstColumn="0" w:firstRowLastColumn="0" w:lastRowFirstColumn="0" w:lastRowLastColumn="0"/>
              <w:rPr>
                <w:sz w:val="20"/>
              </w:rPr>
            </w:pPr>
            <w:r w:rsidRPr="00406F40">
              <w:rPr>
                <w:sz w:val="20"/>
              </w:rPr>
              <w:t>Prosječan tlak u sustavu</w:t>
            </w:r>
          </w:p>
        </w:tc>
        <w:tc>
          <w:tcPr>
            <w:tcW w:w="0" w:type="auto"/>
            <w:vAlign w:val="center"/>
            <w:hideMark/>
          </w:tcPr>
          <w:p w14:paraId="445F1CE2" w14:textId="77777777" w:rsidR="009E4100" w:rsidRPr="00406F40" w:rsidRDefault="009E4100" w:rsidP="00406F40">
            <w:pPr>
              <w:spacing w:before="0" w:after="0"/>
              <w:jc w:val="center"/>
              <w:cnfStyle w:val="100000000000" w:firstRow="1" w:lastRow="0" w:firstColumn="0" w:lastColumn="0" w:oddVBand="0" w:evenVBand="0" w:oddHBand="0" w:evenHBand="0" w:firstRowFirstColumn="0" w:firstRowLastColumn="0" w:lastRowFirstColumn="0" w:lastRowLastColumn="0"/>
              <w:rPr>
                <w:sz w:val="20"/>
              </w:rPr>
            </w:pPr>
            <w:r w:rsidRPr="00406F40">
              <w:rPr>
                <w:sz w:val="20"/>
              </w:rPr>
              <w:t>UARL</w:t>
            </w:r>
          </w:p>
          <w:p w14:paraId="0FE3E6F1" w14:textId="77777777" w:rsidR="006612C8" w:rsidRPr="00406F40" w:rsidRDefault="009E4100" w:rsidP="00406F40">
            <w:pPr>
              <w:spacing w:before="0" w:after="0"/>
              <w:jc w:val="center"/>
              <w:cnfStyle w:val="100000000000" w:firstRow="1" w:lastRow="0" w:firstColumn="0" w:lastColumn="0" w:oddVBand="0" w:evenVBand="0" w:oddHBand="0" w:evenHBand="0" w:firstRowFirstColumn="0" w:firstRowLastColumn="0" w:lastRowFirstColumn="0" w:lastRowLastColumn="0"/>
              <w:rPr>
                <w:sz w:val="20"/>
              </w:rPr>
            </w:pPr>
            <w:r w:rsidRPr="00406F40">
              <w:rPr>
                <w:sz w:val="20"/>
              </w:rPr>
              <w:t>Neizbježni godišnji stvarni gubici</w:t>
            </w:r>
          </w:p>
        </w:tc>
        <w:tc>
          <w:tcPr>
            <w:tcW w:w="0" w:type="auto"/>
            <w:vAlign w:val="center"/>
            <w:hideMark/>
          </w:tcPr>
          <w:p w14:paraId="351F610D" w14:textId="77777777" w:rsidR="006612C8" w:rsidRPr="00406F40" w:rsidRDefault="007858AF" w:rsidP="00406F40">
            <w:pPr>
              <w:spacing w:before="0" w:after="0"/>
              <w:jc w:val="center"/>
              <w:cnfStyle w:val="100000000000" w:firstRow="1" w:lastRow="0" w:firstColumn="0" w:lastColumn="0" w:oddVBand="0" w:evenVBand="0" w:oddHBand="0" w:evenHBand="0" w:firstRowFirstColumn="0" w:firstRowLastColumn="0" w:lastRowFirstColumn="0" w:lastRowLastColumn="0"/>
              <w:rPr>
                <w:sz w:val="20"/>
              </w:rPr>
            </w:pPr>
            <w:r w:rsidRPr="00406F40">
              <w:rPr>
                <w:sz w:val="20"/>
              </w:rPr>
              <w:t xml:space="preserve">ILI - </w:t>
            </w:r>
            <w:r w:rsidR="006612C8" w:rsidRPr="00406F40">
              <w:rPr>
                <w:sz w:val="20"/>
              </w:rPr>
              <w:t>Infrastrukturni</w:t>
            </w:r>
          </w:p>
          <w:p w14:paraId="0FDAFDBA" w14:textId="77777777" w:rsidR="006612C8" w:rsidRPr="00406F40" w:rsidRDefault="007858AF" w:rsidP="00406F40">
            <w:pPr>
              <w:spacing w:before="0" w:after="0"/>
              <w:jc w:val="center"/>
              <w:cnfStyle w:val="100000000000" w:firstRow="1" w:lastRow="0" w:firstColumn="0" w:lastColumn="0" w:oddVBand="0" w:evenVBand="0" w:oddHBand="0" w:evenHBand="0" w:firstRowFirstColumn="0" w:firstRowLastColumn="0" w:lastRowFirstColumn="0" w:lastRowLastColumn="0"/>
              <w:rPr>
                <w:sz w:val="20"/>
              </w:rPr>
            </w:pPr>
            <w:proofErr w:type="spellStart"/>
            <w:r w:rsidRPr="00406F40">
              <w:rPr>
                <w:sz w:val="20"/>
              </w:rPr>
              <w:t>index</w:t>
            </w:r>
            <w:proofErr w:type="spellEnd"/>
            <w:r w:rsidRPr="00406F40">
              <w:rPr>
                <w:sz w:val="20"/>
              </w:rPr>
              <w:t xml:space="preserve"> gubitaka</w:t>
            </w:r>
          </w:p>
          <w:p w14:paraId="5F447F6B" w14:textId="77777777" w:rsidR="006612C8" w:rsidRPr="00406F40" w:rsidRDefault="006612C8" w:rsidP="00406F40">
            <w:pPr>
              <w:spacing w:before="0" w:after="0"/>
              <w:jc w:val="center"/>
              <w:cnfStyle w:val="100000000000" w:firstRow="1" w:lastRow="0" w:firstColumn="0" w:lastColumn="0" w:oddVBand="0" w:evenVBand="0" w:oddHBand="0" w:evenHBand="0" w:firstRowFirstColumn="0" w:firstRowLastColumn="0" w:lastRowFirstColumn="0" w:lastRowLastColumn="0"/>
              <w:rPr>
                <w:sz w:val="20"/>
              </w:rPr>
            </w:pPr>
            <w:r w:rsidRPr="00406F40">
              <w:rPr>
                <w:sz w:val="20"/>
              </w:rPr>
              <w:t>ILI=CARL/UARL</w:t>
            </w:r>
          </w:p>
        </w:tc>
      </w:tr>
      <w:tr w:rsidR="007858AF" w:rsidRPr="00406F40" w14:paraId="0FE9CBDD"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D836B60" w14:textId="77777777" w:rsidR="006612C8" w:rsidRPr="00406F40" w:rsidRDefault="006612C8" w:rsidP="00406F40">
            <w:pPr>
              <w:spacing w:before="0" w:after="0"/>
              <w:jc w:val="center"/>
              <w:rPr>
                <w:sz w:val="20"/>
              </w:rPr>
            </w:pPr>
          </w:p>
        </w:tc>
        <w:tc>
          <w:tcPr>
            <w:tcW w:w="0" w:type="auto"/>
            <w:vAlign w:val="center"/>
            <w:hideMark/>
          </w:tcPr>
          <w:p w14:paraId="15BB20F6" w14:textId="77777777" w:rsidR="006612C8" w:rsidRPr="00406F40" w:rsidRDefault="007858AF" w:rsidP="00406F40">
            <w:pPr>
              <w:spacing w:before="0" w:after="0"/>
              <w:jc w:val="center"/>
              <w:cnfStyle w:val="000000000000" w:firstRow="0" w:lastRow="0" w:firstColumn="0" w:lastColumn="0" w:oddVBand="0" w:evenVBand="0" w:oddHBand="0" w:evenHBand="0" w:firstRowFirstColumn="0" w:firstRowLastColumn="0" w:lastRowFirstColumn="0" w:lastRowLastColumn="0"/>
              <w:rPr>
                <w:b/>
                <w:sz w:val="20"/>
              </w:rPr>
            </w:pPr>
            <w:r w:rsidRPr="00406F40">
              <w:rPr>
                <w:b/>
                <w:sz w:val="20"/>
              </w:rPr>
              <w:t>[m³</w:t>
            </w:r>
            <w:r w:rsidR="006612C8" w:rsidRPr="00406F40">
              <w:rPr>
                <w:b/>
                <w:sz w:val="20"/>
              </w:rPr>
              <w:t>/</w:t>
            </w:r>
            <w:proofErr w:type="spellStart"/>
            <w:r w:rsidR="006612C8" w:rsidRPr="00406F40">
              <w:rPr>
                <w:b/>
                <w:sz w:val="20"/>
              </w:rPr>
              <w:t>priklj</w:t>
            </w:r>
            <w:proofErr w:type="spellEnd"/>
            <w:r w:rsidR="00072B1D" w:rsidRPr="00406F40">
              <w:rPr>
                <w:b/>
                <w:sz w:val="20"/>
              </w:rPr>
              <w:t>.</w:t>
            </w:r>
            <w:r w:rsidR="006612C8" w:rsidRPr="00406F40">
              <w:rPr>
                <w:b/>
                <w:sz w:val="20"/>
              </w:rPr>
              <w:t>/dan</w:t>
            </w:r>
            <w:r w:rsidRPr="00406F40">
              <w:rPr>
                <w:b/>
                <w:sz w:val="20"/>
              </w:rPr>
              <w:t>]</w:t>
            </w:r>
          </w:p>
        </w:tc>
        <w:tc>
          <w:tcPr>
            <w:tcW w:w="0" w:type="auto"/>
            <w:vAlign w:val="center"/>
            <w:hideMark/>
          </w:tcPr>
          <w:p w14:paraId="46EC4419" w14:textId="77777777" w:rsidR="006612C8" w:rsidRPr="00406F40" w:rsidRDefault="007858AF" w:rsidP="00406F40">
            <w:pPr>
              <w:spacing w:before="0" w:after="0"/>
              <w:jc w:val="center"/>
              <w:cnfStyle w:val="000000000000" w:firstRow="0" w:lastRow="0" w:firstColumn="0" w:lastColumn="0" w:oddVBand="0" w:evenVBand="0" w:oddHBand="0" w:evenHBand="0" w:firstRowFirstColumn="0" w:firstRowLastColumn="0" w:lastRowFirstColumn="0" w:lastRowLastColumn="0"/>
              <w:rPr>
                <w:b/>
                <w:sz w:val="20"/>
              </w:rPr>
            </w:pPr>
            <w:r w:rsidRPr="00406F40">
              <w:rPr>
                <w:b/>
                <w:sz w:val="20"/>
              </w:rPr>
              <w:t>[</w:t>
            </w:r>
            <w:r w:rsidR="006612C8" w:rsidRPr="00406F40">
              <w:rPr>
                <w:b/>
                <w:sz w:val="20"/>
              </w:rPr>
              <w:t>po/km/</w:t>
            </w:r>
            <w:r w:rsidR="009E4100" w:rsidRPr="00406F40">
              <w:rPr>
                <w:b/>
                <w:sz w:val="20"/>
              </w:rPr>
              <w:t>cijev</w:t>
            </w:r>
            <w:r w:rsidRPr="00406F40">
              <w:rPr>
                <w:b/>
                <w:sz w:val="20"/>
              </w:rPr>
              <w:t>]</w:t>
            </w:r>
          </w:p>
        </w:tc>
        <w:tc>
          <w:tcPr>
            <w:tcW w:w="0" w:type="auto"/>
            <w:vAlign w:val="center"/>
            <w:hideMark/>
          </w:tcPr>
          <w:p w14:paraId="70FD5EE7" w14:textId="77777777" w:rsidR="006612C8" w:rsidRPr="00406F40" w:rsidRDefault="007858AF" w:rsidP="00406F40">
            <w:pPr>
              <w:spacing w:before="0" w:after="0"/>
              <w:jc w:val="center"/>
              <w:cnfStyle w:val="000000000000" w:firstRow="0" w:lastRow="0" w:firstColumn="0" w:lastColumn="0" w:oddVBand="0" w:evenVBand="0" w:oddHBand="0" w:evenHBand="0" w:firstRowFirstColumn="0" w:firstRowLastColumn="0" w:lastRowFirstColumn="0" w:lastRowLastColumn="0"/>
              <w:rPr>
                <w:b/>
                <w:sz w:val="20"/>
              </w:rPr>
            </w:pPr>
            <w:r w:rsidRPr="00406F40">
              <w:rPr>
                <w:b/>
                <w:sz w:val="20"/>
              </w:rPr>
              <w:t>[</w:t>
            </w:r>
            <w:r w:rsidR="006612C8" w:rsidRPr="00406F40">
              <w:rPr>
                <w:b/>
                <w:sz w:val="20"/>
              </w:rPr>
              <w:t>m/</w:t>
            </w:r>
            <w:proofErr w:type="spellStart"/>
            <w:r w:rsidR="006612C8" w:rsidRPr="00406F40">
              <w:rPr>
                <w:b/>
                <w:sz w:val="20"/>
              </w:rPr>
              <w:t>priklj</w:t>
            </w:r>
            <w:proofErr w:type="spellEnd"/>
            <w:r w:rsidR="00072B1D" w:rsidRPr="00406F40">
              <w:rPr>
                <w:b/>
                <w:sz w:val="20"/>
              </w:rPr>
              <w:t>.</w:t>
            </w:r>
            <w:r w:rsidRPr="00406F40">
              <w:rPr>
                <w:b/>
                <w:sz w:val="20"/>
              </w:rPr>
              <w:t>]</w:t>
            </w:r>
          </w:p>
        </w:tc>
        <w:tc>
          <w:tcPr>
            <w:tcW w:w="0" w:type="auto"/>
            <w:vAlign w:val="center"/>
            <w:hideMark/>
          </w:tcPr>
          <w:p w14:paraId="432EAC5E" w14:textId="77777777" w:rsidR="006612C8" w:rsidRPr="00406F40" w:rsidRDefault="007858AF" w:rsidP="00406F40">
            <w:pPr>
              <w:spacing w:before="0" w:after="0"/>
              <w:jc w:val="center"/>
              <w:cnfStyle w:val="000000000000" w:firstRow="0" w:lastRow="0" w:firstColumn="0" w:lastColumn="0" w:oddVBand="0" w:evenVBand="0" w:oddHBand="0" w:evenHBand="0" w:firstRowFirstColumn="0" w:firstRowLastColumn="0" w:lastRowFirstColumn="0" w:lastRowLastColumn="0"/>
              <w:rPr>
                <w:b/>
                <w:sz w:val="20"/>
              </w:rPr>
            </w:pPr>
            <w:r w:rsidRPr="00406F40">
              <w:rPr>
                <w:b/>
                <w:sz w:val="20"/>
              </w:rPr>
              <w:t>[</w:t>
            </w:r>
            <w:proofErr w:type="spellStart"/>
            <w:r w:rsidRPr="00406F40">
              <w:rPr>
                <w:b/>
                <w:sz w:val="20"/>
              </w:rPr>
              <w:t>kPa</w:t>
            </w:r>
            <w:proofErr w:type="spellEnd"/>
            <w:r w:rsidRPr="00406F40">
              <w:rPr>
                <w:b/>
                <w:sz w:val="20"/>
              </w:rPr>
              <w:t>]</w:t>
            </w:r>
          </w:p>
        </w:tc>
        <w:tc>
          <w:tcPr>
            <w:tcW w:w="0" w:type="auto"/>
            <w:vAlign w:val="center"/>
            <w:hideMark/>
          </w:tcPr>
          <w:p w14:paraId="70977414" w14:textId="77777777" w:rsidR="006612C8" w:rsidRPr="00406F40" w:rsidRDefault="007858AF" w:rsidP="00406F40">
            <w:pPr>
              <w:spacing w:before="0" w:after="0"/>
              <w:jc w:val="center"/>
              <w:cnfStyle w:val="000000000000" w:firstRow="0" w:lastRow="0" w:firstColumn="0" w:lastColumn="0" w:oddVBand="0" w:evenVBand="0" w:oddHBand="0" w:evenHBand="0" w:firstRowFirstColumn="0" w:firstRowLastColumn="0" w:lastRowFirstColumn="0" w:lastRowLastColumn="0"/>
              <w:rPr>
                <w:b/>
                <w:sz w:val="20"/>
              </w:rPr>
            </w:pPr>
            <w:r w:rsidRPr="00406F40">
              <w:rPr>
                <w:b/>
                <w:sz w:val="20"/>
              </w:rPr>
              <w:t>[m³/</w:t>
            </w:r>
            <w:proofErr w:type="spellStart"/>
            <w:r w:rsidR="006612C8" w:rsidRPr="00406F40">
              <w:rPr>
                <w:b/>
                <w:sz w:val="20"/>
              </w:rPr>
              <w:t>priklj</w:t>
            </w:r>
            <w:proofErr w:type="spellEnd"/>
            <w:r w:rsidR="00072B1D" w:rsidRPr="00406F40">
              <w:rPr>
                <w:b/>
                <w:sz w:val="20"/>
              </w:rPr>
              <w:t>.</w:t>
            </w:r>
            <w:r w:rsidR="006612C8" w:rsidRPr="00406F40">
              <w:rPr>
                <w:b/>
                <w:sz w:val="20"/>
              </w:rPr>
              <w:t>/dan</w:t>
            </w:r>
            <w:r w:rsidRPr="00406F40">
              <w:rPr>
                <w:b/>
                <w:sz w:val="20"/>
              </w:rPr>
              <w:t>]</w:t>
            </w:r>
          </w:p>
        </w:tc>
        <w:tc>
          <w:tcPr>
            <w:tcW w:w="0" w:type="auto"/>
            <w:vAlign w:val="center"/>
            <w:hideMark/>
          </w:tcPr>
          <w:p w14:paraId="7D4D0C9D"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b/>
                <w:sz w:val="20"/>
              </w:rPr>
            </w:pPr>
          </w:p>
        </w:tc>
      </w:tr>
      <w:tr w:rsidR="007858AF" w:rsidRPr="00406F40" w14:paraId="44EAC1CA"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3E9542" w14:textId="77777777" w:rsidR="006612C8" w:rsidRPr="00406F40" w:rsidRDefault="006612C8" w:rsidP="00406F40">
            <w:pPr>
              <w:spacing w:before="0" w:after="0"/>
              <w:jc w:val="center"/>
              <w:rPr>
                <w:sz w:val="20"/>
              </w:rPr>
            </w:pPr>
            <w:r w:rsidRPr="00406F40">
              <w:rPr>
                <w:sz w:val="20"/>
              </w:rPr>
              <w:t>A</w:t>
            </w:r>
          </w:p>
        </w:tc>
        <w:tc>
          <w:tcPr>
            <w:tcW w:w="0" w:type="auto"/>
            <w:vAlign w:val="center"/>
            <w:hideMark/>
          </w:tcPr>
          <w:p w14:paraId="56F0D2C0"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120</w:t>
            </w:r>
          </w:p>
        </w:tc>
        <w:tc>
          <w:tcPr>
            <w:tcW w:w="0" w:type="auto"/>
            <w:vAlign w:val="center"/>
            <w:hideMark/>
          </w:tcPr>
          <w:p w14:paraId="6FD1FE6B"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40</w:t>
            </w:r>
          </w:p>
        </w:tc>
        <w:tc>
          <w:tcPr>
            <w:tcW w:w="0" w:type="auto"/>
            <w:vAlign w:val="center"/>
            <w:hideMark/>
          </w:tcPr>
          <w:p w14:paraId="661A3393"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15</w:t>
            </w:r>
          </w:p>
        </w:tc>
        <w:tc>
          <w:tcPr>
            <w:tcW w:w="0" w:type="auto"/>
            <w:vAlign w:val="center"/>
            <w:hideMark/>
          </w:tcPr>
          <w:p w14:paraId="16396D0A"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65</w:t>
            </w:r>
          </w:p>
        </w:tc>
        <w:tc>
          <w:tcPr>
            <w:tcW w:w="0" w:type="auto"/>
            <w:vAlign w:val="center"/>
            <w:hideMark/>
          </w:tcPr>
          <w:p w14:paraId="3418DBEB"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98</w:t>
            </w:r>
          </w:p>
        </w:tc>
        <w:tc>
          <w:tcPr>
            <w:tcW w:w="0" w:type="auto"/>
            <w:vAlign w:val="center"/>
            <w:hideMark/>
          </w:tcPr>
          <w:p w14:paraId="38B9A48F"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1,2</w:t>
            </w:r>
          </w:p>
        </w:tc>
      </w:tr>
      <w:tr w:rsidR="007858AF" w:rsidRPr="00406F40" w14:paraId="594C786E"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D1932ED" w14:textId="77777777" w:rsidR="006612C8" w:rsidRPr="00406F40" w:rsidRDefault="006612C8" w:rsidP="00406F40">
            <w:pPr>
              <w:spacing w:before="0" w:after="0"/>
              <w:jc w:val="center"/>
              <w:rPr>
                <w:sz w:val="20"/>
              </w:rPr>
            </w:pPr>
            <w:r w:rsidRPr="00406F40">
              <w:rPr>
                <w:sz w:val="20"/>
              </w:rPr>
              <w:t>B</w:t>
            </w:r>
          </w:p>
        </w:tc>
        <w:tc>
          <w:tcPr>
            <w:tcW w:w="0" w:type="auto"/>
            <w:vAlign w:val="center"/>
            <w:hideMark/>
          </w:tcPr>
          <w:p w14:paraId="4AC3B86A"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120</w:t>
            </w:r>
          </w:p>
        </w:tc>
        <w:tc>
          <w:tcPr>
            <w:tcW w:w="0" w:type="auto"/>
            <w:vAlign w:val="center"/>
            <w:hideMark/>
          </w:tcPr>
          <w:p w14:paraId="5186A056"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100</w:t>
            </w:r>
          </w:p>
        </w:tc>
        <w:tc>
          <w:tcPr>
            <w:tcW w:w="0" w:type="auto"/>
            <w:vAlign w:val="center"/>
            <w:hideMark/>
          </w:tcPr>
          <w:p w14:paraId="34C1D750"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0</w:t>
            </w:r>
          </w:p>
        </w:tc>
        <w:tc>
          <w:tcPr>
            <w:tcW w:w="0" w:type="auto"/>
            <w:vAlign w:val="center"/>
            <w:hideMark/>
          </w:tcPr>
          <w:p w14:paraId="0B6DEA43"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30</w:t>
            </w:r>
          </w:p>
        </w:tc>
        <w:tc>
          <w:tcPr>
            <w:tcW w:w="0" w:type="auto"/>
            <w:vAlign w:val="center"/>
            <w:hideMark/>
          </w:tcPr>
          <w:p w14:paraId="12C0C9C9"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29</w:t>
            </w:r>
          </w:p>
        </w:tc>
        <w:tc>
          <w:tcPr>
            <w:tcW w:w="0" w:type="auto"/>
            <w:vAlign w:val="center"/>
            <w:hideMark/>
          </w:tcPr>
          <w:p w14:paraId="0909D567" w14:textId="77777777" w:rsidR="006612C8" w:rsidRPr="00406F40" w:rsidRDefault="006612C8" w:rsidP="00406F40">
            <w:pPr>
              <w:spacing w:before="0" w:after="0"/>
              <w:jc w:val="center"/>
              <w:cnfStyle w:val="000000000000" w:firstRow="0" w:lastRow="0" w:firstColumn="0" w:lastColumn="0" w:oddVBand="0" w:evenVBand="0" w:oddHBand="0" w:evenHBand="0" w:firstRowFirstColumn="0" w:firstRowLastColumn="0" w:lastRowFirstColumn="0" w:lastRowLastColumn="0"/>
              <w:rPr>
                <w:sz w:val="20"/>
              </w:rPr>
            </w:pPr>
            <w:r w:rsidRPr="00406F40">
              <w:rPr>
                <w:sz w:val="20"/>
              </w:rPr>
              <w:t>4,1</w:t>
            </w:r>
          </w:p>
        </w:tc>
      </w:tr>
    </w:tbl>
    <w:p w14:paraId="65B4EDA6" w14:textId="77777777" w:rsidR="002215C2" w:rsidRDefault="002215C2"/>
    <w:p w14:paraId="690DE367" w14:textId="77777777" w:rsidR="002215C2" w:rsidRDefault="00A06CAD" w:rsidP="00A06CAD">
      <w:pPr>
        <w:rPr>
          <w:b/>
        </w:rPr>
      </w:pPr>
      <w:r w:rsidRPr="00BC26CA">
        <w:rPr>
          <w:b/>
        </w:rPr>
        <w:t>IWA metodologija klasifikacije prema ILI</w:t>
      </w:r>
    </w:p>
    <w:p w14:paraId="54D9C80C" w14:textId="77777777" w:rsidR="00147EC7" w:rsidRDefault="00147EC7" w:rsidP="00147EC7">
      <w:pPr>
        <w:pStyle w:val="Caption"/>
        <w:keepNext/>
        <w:jc w:val="center"/>
      </w:pPr>
      <w:bookmarkStart w:id="40" w:name="_Toc474316122"/>
      <w:r>
        <w:lastRenderedPageBreak/>
        <w:t xml:space="preserve">Tablica </w:t>
      </w:r>
      <w:r w:rsidR="0082514F">
        <w:fldChar w:fldCharType="begin"/>
      </w:r>
      <w:r w:rsidR="0082514F">
        <w:instrText xml:space="preserve"> SEQ Tablica \* ARABIC </w:instrText>
      </w:r>
      <w:r w:rsidR="0082514F">
        <w:fldChar w:fldCharType="separate"/>
      </w:r>
      <w:r w:rsidR="00B71296">
        <w:rPr>
          <w:noProof/>
        </w:rPr>
        <w:t>10</w:t>
      </w:r>
      <w:r w:rsidR="0082514F">
        <w:rPr>
          <w:noProof/>
        </w:rPr>
        <w:fldChar w:fldCharType="end"/>
      </w:r>
      <w:r>
        <w:t xml:space="preserve"> Tablica kategorizacije sustava prema IWA metodologiji</w:t>
      </w:r>
      <w:bookmarkEnd w:id="40"/>
    </w:p>
    <w:tbl>
      <w:tblPr>
        <w:tblW w:w="5000" w:type="pct"/>
        <w:tblLook w:val="04A0" w:firstRow="1" w:lastRow="0" w:firstColumn="1" w:lastColumn="0" w:noHBand="0" w:noVBand="1"/>
      </w:tblPr>
      <w:tblGrid>
        <w:gridCol w:w="1656"/>
        <w:gridCol w:w="1656"/>
        <w:gridCol w:w="6419"/>
      </w:tblGrid>
      <w:tr w:rsidR="00A06CAD" w:rsidRPr="006E575E" w14:paraId="0D0C50F6" w14:textId="77777777" w:rsidTr="00147EC7">
        <w:trPr>
          <w:trHeight w:val="283"/>
        </w:trPr>
        <w:tc>
          <w:tcPr>
            <w:tcW w:w="851" w:type="pct"/>
            <w:tcBorders>
              <w:top w:val="single" w:sz="8" w:space="0" w:color="FFFFFF"/>
              <w:left w:val="single" w:sz="8" w:space="0" w:color="FFFFFF"/>
              <w:bottom w:val="single" w:sz="4" w:space="0" w:color="FFFFFF"/>
              <w:right w:val="single" w:sz="4" w:space="0" w:color="FFFFFF"/>
            </w:tcBorders>
            <w:shd w:val="clear" w:color="000000" w:fill="D9D9D9"/>
            <w:vAlign w:val="center"/>
            <w:hideMark/>
          </w:tcPr>
          <w:p w14:paraId="41DC6833" w14:textId="77777777" w:rsidR="00A06CAD" w:rsidRPr="006E575E" w:rsidRDefault="00A06CAD" w:rsidP="00147EC7">
            <w:pPr>
              <w:pStyle w:val="NoSpacing"/>
              <w:spacing w:before="60" w:after="60"/>
              <w:rPr>
                <w:rFonts w:asciiTheme="minorHAnsi" w:eastAsia="Times New Roman" w:hAnsiTheme="minorHAnsi"/>
                <w:b/>
                <w:sz w:val="20"/>
                <w:lang w:eastAsia="hr-HR"/>
              </w:rPr>
            </w:pPr>
            <w:r w:rsidRPr="006E575E">
              <w:rPr>
                <w:rFonts w:asciiTheme="minorHAnsi" w:eastAsia="Times New Roman" w:hAnsiTheme="minorHAnsi"/>
                <w:b/>
                <w:sz w:val="20"/>
                <w:lang w:eastAsia="hr-HR"/>
              </w:rPr>
              <w:t>Iznos ILI pokazatelja</w:t>
            </w:r>
          </w:p>
        </w:tc>
        <w:tc>
          <w:tcPr>
            <w:tcW w:w="851" w:type="pct"/>
            <w:tcBorders>
              <w:top w:val="single" w:sz="8" w:space="0" w:color="FFFFFF"/>
              <w:left w:val="nil"/>
              <w:bottom w:val="single" w:sz="4" w:space="0" w:color="FFFFFF"/>
              <w:right w:val="single" w:sz="4" w:space="0" w:color="FFFFFF"/>
            </w:tcBorders>
            <w:shd w:val="clear" w:color="000000" w:fill="D9D9D9"/>
            <w:vAlign w:val="center"/>
            <w:hideMark/>
          </w:tcPr>
          <w:p w14:paraId="3F963F53" w14:textId="77777777" w:rsidR="00A06CAD" w:rsidRPr="006E575E" w:rsidRDefault="00A06CAD" w:rsidP="00147EC7">
            <w:pPr>
              <w:pStyle w:val="NoSpacing"/>
              <w:spacing w:before="60" w:after="60"/>
              <w:rPr>
                <w:rFonts w:asciiTheme="minorHAnsi" w:eastAsia="Times New Roman" w:hAnsiTheme="minorHAnsi"/>
                <w:b/>
                <w:sz w:val="20"/>
                <w:lang w:eastAsia="hr-HR"/>
              </w:rPr>
            </w:pPr>
            <w:r w:rsidRPr="006E575E">
              <w:rPr>
                <w:rFonts w:asciiTheme="minorHAnsi" w:eastAsia="Times New Roman" w:hAnsiTheme="minorHAnsi"/>
                <w:b/>
                <w:sz w:val="20"/>
                <w:lang w:eastAsia="hr-HR"/>
              </w:rPr>
              <w:t>Kategorija sustava</w:t>
            </w:r>
          </w:p>
        </w:tc>
        <w:tc>
          <w:tcPr>
            <w:tcW w:w="3298" w:type="pct"/>
            <w:tcBorders>
              <w:top w:val="single" w:sz="8" w:space="0" w:color="FFFFFF"/>
              <w:left w:val="nil"/>
              <w:bottom w:val="single" w:sz="4" w:space="0" w:color="FFFFFF"/>
              <w:right w:val="single" w:sz="8" w:space="0" w:color="FFFFFF"/>
            </w:tcBorders>
            <w:shd w:val="clear" w:color="000000" w:fill="D9D9D9"/>
            <w:noWrap/>
            <w:vAlign w:val="center"/>
            <w:hideMark/>
          </w:tcPr>
          <w:p w14:paraId="020821FB" w14:textId="77777777" w:rsidR="00A06CAD" w:rsidRPr="006E575E" w:rsidRDefault="00A06CAD" w:rsidP="00147EC7">
            <w:pPr>
              <w:pStyle w:val="NoSpacing"/>
              <w:spacing w:before="60" w:after="60"/>
              <w:jc w:val="left"/>
              <w:rPr>
                <w:rFonts w:asciiTheme="minorHAnsi" w:eastAsia="Times New Roman" w:hAnsiTheme="minorHAnsi"/>
                <w:b/>
                <w:sz w:val="20"/>
                <w:lang w:eastAsia="hr-HR"/>
              </w:rPr>
            </w:pPr>
            <w:r w:rsidRPr="006E575E">
              <w:rPr>
                <w:rFonts w:asciiTheme="minorHAnsi" w:eastAsia="Times New Roman" w:hAnsiTheme="minorHAnsi"/>
                <w:b/>
                <w:sz w:val="20"/>
                <w:lang w:eastAsia="hr-HR"/>
              </w:rPr>
              <w:t>Mjere aktivnosti u sustavu</w:t>
            </w:r>
          </w:p>
        </w:tc>
      </w:tr>
      <w:tr w:rsidR="00A06CAD" w:rsidRPr="006E575E" w14:paraId="708C440C" w14:textId="77777777" w:rsidTr="00147EC7">
        <w:trPr>
          <w:trHeight w:val="283"/>
        </w:trPr>
        <w:tc>
          <w:tcPr>
            <w:tcW w:w="851" w:type="pct"/>
            <w:tcBorders>
              <w:top w:val="nil"/>
              <w:left w:val="single" w:sz="8" w:space="0" w:color="FFFFFF"/>
              <w:bottom w:val="single" w:sz="4" w:space="0" w:color="FFFFFF"/>
              <w:right w:val="single" w:sz="4" w:space="0" w:color="FFFFFF"/>
            </w:tcBorders>
            <w:shd w:val="clear" w:color="000000" w:fill="00B050"/>
            <w:noWrap/>
            <w:vAlign w:val="center"/>
            <w:hideMark/>
          </w:tcPr>
          <w:p w14:paraId="2C8A9861" w14:textId="77777777" w:rsidR="00A06CAD" w:rsidRPr="006E575E" w:rsidRDefault="00A06CAD" w:rsidP="00147EC7">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&lt; 2</w:t>
            </w:r>
          </w:p>
        </w:tc>
        <w:tc>
          <w:tcPr>
            <w:tcW w:w="851" w:type="pct"/>
            <w:tcBorders>
              <w:top w:val="nil"/>
              <w:left w:val="nil"/>
              <w:bottom w:val="single" w:sz="4" w:space="0" w:color="FFFFFF"/>
              <w:right w:val="single" w:sz="4" w:space="0" w:color="FFFFFF"/>
            </w:tcBorders>
            <w:shd w:val="clear" w:color="000000" w:fill="00B050"/>
            <w:noWrap/>
            <w:vAlign w:val="center"/>
            <w:hideMark/>
          </w:tcPr>
          <w:p w14:paraId="5C0495BF" w14:textId="77777777" w:rsidR="00A06CAD" w:rsidRPr="006E575E" w:rsidRDefault="00A06CAD" w:rsidP="00147EC7">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A</w:t>
            </w:r>
          </w:p>
        </w:tc>
        <w:tc>
          <w:tcPr>
            <w:tcW w:w="3298" w:type="pct"/>
            <w:tcBorders>
              <w:top w:val="nil"/>
              <w:left w:val="nil"/>
              <w:bottom w:val="single" w:sz="4" w:space="0" w:color="FFFFFF"/>
              <w:right w:val="single" w:sz="8" w:space="0" w:color="FFFFFF"/>
            </w:tcBorders>
            <w:shd w:val="clear" w:color="000000" w:fill="00B050"/>
            <w:vAlign w:val="center"/>
            <w:hideMark/>
          </w:tcPr>
          <w:p w14:paraId="36F1AD25" w14:textId="77777777" w:rsidR="00A06CAD" w:rsidRPr="006E575E" w:rsidRDefault="00A06CAD" w:rsidP="00147EC7">
            <w:pPr>
              <w:pStyle w:val="NoSpacing"/>
              <w:spacing w:before="60" w:after="60"/>
              <w:jc w:val="left"/>
              <w:rPr>
                <w:rFonts w:asciiTheme="minorHAnsi" w:eastAsia="Times New Roman" w:hAnsiTheme="minorHAnsi"/>
                <w:b/>
                <w:color w:val="FFFFFF"/>
                <w:sz w:val="20"/>
                <w:szCs w:val="20"/>
                <w:lang w:eastAsia="hr-HR"/>
              </w:rPr>
            </w:pPr>
            <w:r w:rsidRPr="006E575E">
              <w:rPr>
                <w:rFonts w:asciiTheme="minorHAnsi" w:eastAsia="Times New Roman" w:hAnsiTheme="minorHAnsi"/>
                <w:b/>
                <w:color w:val="FFFFFF"/>
                <w:sz w:val="20"/>
                <w:szCs w:val="20"/>
                <w:lang w:eastAsia="hr-HR"/>
              </w:rPr>
              <w:t>Daljnje poboljšanja sustava moglo bi biti neekonomično, osim ako nisu napravljene posebne i vrlo detaljne analize</w:t>
            </w:r>
          </w:p>
        </w:tc>
      </w:tr>
      <w:tr w:rsidR="00A06CAD" w:rsidRPr="006E575E" w14:paraId="098950C9" w14:textId="77777777" w:rsidTr="00147EC7">
        <w:trPr>
          <w:trHeight w:val="283"/>
        </w:trPr>
        <w:tc>
          <w:tcPr>
            <w:tcW w:w="851" w:type="pct"/>
            <w:tcBorders>
              <w:top w:val="nil"/>
              <w:left w:val="single" w:sz="8" w:space="0" w:color="FFFFFF"/>
              <w:bottom w:val="single" w:sz="4" w:space="0" w:color="FFFFFF"/>
              <w:right w:val="single" w:sz="4" w:space="0" w:color="FFFFFF"/>
            </w:tcBorders>
            <w:shd w:val="clear" w:color="000000" w:fill="FFC000"/>
            <w:noWrap/>
            <w:vAlign w:val="center"/>
            <w:hideMark/>
          </w:tcPr>
          <w:p w14:paraId="501B77DF" w14:textId="77777777" w:rsidR="00A06CAD" w:rsidRPr="006E575E" w:rsidRDefault="00A06CAD" w:rsidP="00147EC7">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2 - 4</w:t>
            </w:r>
          </w:p>
        </w:tc>
        <w:tc>
          <w:tcPr>
            <w:tcW w:w="851" w:type="pct"/>
            <w:tcBorders>
              <w:top w:val="nil"/>
              <w:left w:val="nil"/>
              <w:bottom w:val="single" w:sz="4" w:space="0" w:color="FFFFFF"/>
              <w:right w:val="single" w:sz="4" w:space="0" w:color="FFFFFF"/>
            </w:tcBorders>
            <w:shd w:val="clear" w:color="000000" w:fill="FFC000"/>
            <w:noWrap/>
            <w:vAlign w:val="center"/>
            <w:hideMark/>
          </w:tcPr>
          <w:p w14:paraId="48D27510" w14:textId="77777777" w:rsidR="00A06CAD" w:rsidRPr="006E575E" w:rsidRDefault="00A06CAD" w:rsidP="00147EC7">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B</w:t>
            </w:r>
          </w:p>
        </w:tc>
        <w:tc>
          <w:tcPr>
            <w:tcW w:w="3298" w:type="pct"/>
            <w:tcBorders>
              <w:top w:val="nil"/>
              <w:left w:val="nil"/>
              <w:bottom w:val="single" w:sz="4" w:space="0" w:color="FFFFFF"/>
              <w:right w:val="single" w:sz="8" w:space="0" w:color="FFFFFF"/>
            </w:tcBorders>
            <w:shd w:val="clear" w:color="000000" w:fill="FFC000"/>
            <w:vAlign w:val="center"/>
            <w:hideMark/>
          </w:tcPr>
          <w:p w14:paraId="4CE1B27D" w14:textId="77777777" w:rsidR="00A06CAD" w:rsidRPr="006E575E" w:rsidRDefault="00A06CAD" w:rsidP="00147EC7">
            <w:pPr>
              <w:pStyle w:val="NoSpacing"/>
              <w:spacing w:before="60" w:after="60"/>
              <w:jc w:val="left"/>
              <w:rPr>
                <w:rFonts w:asciiTheme="minorHAnsi" w:eastAsia="Times New Roman" w:hAnsiTheme="minorHAnsi"/>
                <w:b/>
                <w:color w:val="FFFFFF"/>
                <w:sz w:val="20"/>
                <w:szCs w:val="20"/>
                <w:lang w:eastAsia="hr-HR"/>
              </w:rPr>
            </w:pPr>
            <w:r w:rsidRPr="006E575E">
              <w:rPr>
                <w:rFonts w:asciiTheme="minorHAnsi" w:eastAsia="Times New Roman" w:hAnsiTheme="minorHAnsi"/>
                <w:b/>
                <w:color w:val="FFFFFF"/>
                <w:sz w:val="20"/>
                <w:szCs w:val="20"/>
                <w:lang w:eastAsia="hr-HR"/>
              </w:rPr>
              <w:t>Potencijal za poboljšanje sustava postoji. Potrebno je bolje upravljanje i nadzor</w:t>
            </w:r>
          </w:p>
        </w:tc>
      </w:tr>
      <w:tr w:rsidR="00A06CAD" w:rsidRPr="006E575E" w14:paraId="38DB6E2A" w14:textId="77777777" w:rsidTr="00147EC7">
        <w:trPr>
          <w:trHeight w:val="283"/>
        </w:trPr>
        <w:tc>
          <w:tcPr>
            <w:tcW w:w="851" w:type="pct"/>
            <w:tcBorders>
              <w:top w:val="nil"/>
              <w:left w:val="single" w:sz="8" w:space="0" w:color="FFFFFF"/>
              <w:bottom w:val="single" w:sz="4" w:space="0" w:color="FFFFFF"/>
              <w:right w:val="single" w:sz="4" w:space="0" w:color="FFFFFF"/>
            </w:tcBorders>
            <w:shd w:val="clear" w:color="000000" w:fill="FF0000"/>
            <w:noWrap/>
            <w:vAlign w:val="center"/>
            <w:hideMark/>
          </w:tcPr>
          <w:p w14:paraId="73ECEDA8" w14:textId="77777777" w:rsidR="00A06CAD" w:rsidRPr="006E575E" w:rsidRDefault="00A06CAD" w:rsidP="00147EC7">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4 - 8</w:t>
            </w:r>
          </w:p>
        </w:tc>
        <w:tc>
          <w:tcPr>
            <w:tcW w:w="851" w:type="pct"/>
            <w:tcBorders>
              <w:top w:val="nil"/>
              <w:left w:val="nil"/>
              <w:bottom w:val="single" w:sz="4" w:space="0" w:color="FFFFFF"/>
              <w:right w:val="single" w:sz="4" w:space="0" w:color="FFFFFF"/>
            </w:tcBorders>
            <w:shd w:val="clear" w:color="000000" w:fill="FF0000"/>
            <w:noWrap/>
            <w:vAlign w:val="center"/>
            <w:hideMark/>
          </w:tcPr>
          <w:p w14:paraId="6366408A" w14:textId="77777777" w:rsidR="00A06CAD" w:rsidRPr="006E575E" w:rsidRDefault="00A06CAD" w:rsidP="00147EC7">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C</w:t>
            </w:r>
          </w:p>
        </w:tc>
        <w:tc>
          <w:tcPr>
            <w:tcW w:w="3298" w:type="pct"/>
            <w:tcBorders>
              <w:top w:val="nil"/>
              <w:left w:val="nil"/>
              <w:bottom w:val="single" w:sz="4" w:space="0" w:color="FFFFFF"/>
              <w:right w:val="single" w:sz="8" w:space="0" w:color="FFFFFF"/>
            </w:tcBorders>
            <w:shd w:val="clear" w:color="000000" w:fill="FF0000"/>
            <w:vAlign w:val="center"/>
            <w:hideMark/>
          </w:tcPr>
          <w:p w14:paraId="64C6C75F" w14:textId="77777777" w:rsidR="00A06CAD" w:rsidRPr="006E575E" w:rsidRDefault="00A06CAD" w:rsidP="00147EC7">
            <w:pPr>
              <w:pStyle w:val="NoSpacing"/>
              <w:spacing w:before="60" w:after="60"/>
              <w:jc w:val="left"/>
              <w:rPr>
                <w:rFonts w:asciiTheme="minorHAnsi" w:eastAsia="Times New Roman" w:hAnsiTheme="minorHAnsi"/>
                <w:b/>
                <w:color w:val="FFFFFF"/>
                <w:sz w:val="20"/>
                <w:szCs w:val="20"/>
                <w:lang w:eastAsia="hr-HR"/>
              </w:rPr>
            </w:pPr>
            <w:r w:rsidRPr="006E575E">
              <w:rPr>
                <w:rFonts w:asciiTheme="minorHAnsi" w:eastAsia="Times New Roman" w:hAnsiTheme="minorHAnsi"/>
                <w:b/>
                <w:color w:val="FFFFFF"/>
                <w:sz w:val="20"/>
                <w:szCs w:val="20"/>
                <w:lang w:eastAsia="hr-HR"/>
              </w:rPr>
              <w:t>Upravljanje sustavom je slabo. Zabilježena su slaba curenja, unaprijeđene bi bilo poželjno</w:t>
            </w:r>
          </w:p>
        </w:tc>
      </w:tr>
      <w:tr w:rsidR="00A06CAD" w:rsidRPr="006E575E" w14:paraId="0549DB5A" w14:textId="77777777" w:rsidTr="00147EC7">
        <w:trPr>
          <w:trHeight w:val="283"/>
        </w:trPr>
        <w:tc>
          <w:tcPr>
            <w:tcW w:w="851" w:type="pct"/>
            <w:tcBorders>
              <w:top w:val="nil"/>
              <w:left w:val="single" w:sz="8" w:space="0" w:color="FFFFFF"/>
              <w:bottom w:val="single" w:sz="8" w:space="0" w:color="FFFFFF"/>
              <w:right w:val="single" w:sz="4" w:space="0" w:color="FFFFFF"/>
            </w:tcBorders>
            <w:shd w:val="clear" w:color="000000" w:fill="C00000"/>
            <w:noWrap/>
            <w:vAlign w:val="center"/>
            <w:hideMark/>
          </w:tcPr>
          <w:p w14:paraId="551E1540" w14:textId="77777777" w:rsidR="00A06CAD" w:rsidRPr="006E575E" w:rsidRDefault="00A06CAD" w:rsidP="00147EC7">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&gt; 8</w:t>
            </w:r>
          </w:p>
        </w:tc>
        <w:tc>
          <w:tcPr>
            <w:tcW w:w="851" w:type="pct"/>
            <w:tcBorders>
              <w:top w:val="nil"/>
              <w:left w:val="nil"/>
              <w:bottom w:val="single" w:sz="8" w:space="0" w:color="FFFFFF"/>
              <w:right w:val="single" w:sz="4" w:space="0" w:color="FFFFFF"/>
            </w:tcBorders>
            <w:shd w:val="clear" w:color="000000" w:fill="C00000"/>
            <w:noWrap/>
            <w:vAlign w:val="center"/>
            <w:hideMark/>
          </w:tcPr>
          <w:p w14:paraId="7E2229D6" w14:textId="77777777" w:rsidR="00A06CAD" w:rsidRPr="006E575E" w:rsidRDefault="00A06CAD" w:rsidP="00147EC7">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D</w:t>
            </w:r>
          </w:p>
        </w:tc>
        <w:tc>
          <w:tcPr>
            <w:tcW w:w="3298" w:type="pct"/>
            <w:tcBorders>
              <w:top w:val="nil"/>
              <w:left w:val="nil"/>
              <w:bottom w:val="single" w:sz="8" w:space="0" w:color="FFFFFF"/>
              <w:right w:val="single" w:sz="8" w:space="0" w:color="FFFFFF"/>
            </w:tcBorders>
            <w:shd w:val="clear" w:color="000000" w:fill="C00000"/>
            <w:vAlign w:val="center"/>
            <w:hideMark/>
          </w:tcPr>
          <w:p w14:paraId="7FAC0507" w14:textId="77777777" w:rsidR="00A06CAD" w:rsidRPr="006E575E" w:rsidRDefault="00A06CAD" w:rsidP="00147EC7">
            <w:pPr>
              <w:pStyle w:val="NoSpacing"/>
              <w:spacing w:before="60" w:after="60"/>
              <w:jc w:val="left"/>
              <w:rPr>
                <w:rFonts w:asciiTheme="minorHAnsi" w:eastAsia="Times New Roman" w:hAnsiTheme="minorHAnsi"/>
                <w:b/>
                <w:color w:val="FFFFFF"/>
                <w:sz w:val="20"/>
                <w:szCs w:val="20"/>
                <w:lang w:eastAsia="hr-HR"/>
              </w:rPr>
            </w:pPr>
            <w:r w:rsidRPr="006E575E">
              <w:rPr>
                <w:rFonts w:asciiTheme="minorHAnsi" w:eastAsia="Times New Roman" w:hAnsiTheme="minorHAnsi"/>
                <w:b/>
                <w:color w:val="FFFFFF"/>
                <w:sz w:val="20"/>
                <w:szCs w:val="20"/>
                <w:lang w:eastAsia="hr-HR"/>
              </w:rPr>
              <w:t>Jako loše upravljanje sustavom. Potrebna hitna analiza i poboljšanje upravljanja sustava</w:t>
            </w:r>
          </w:p>
        </w:tc>
      </w:tr>
    </w:tbl>
    <w:p w14:paraId="7D70BE45" w14:textId="77777777" w:rsidR="00A06CAD" w:rsidRPr="00BC26CA" w:rsidRDefault="00A06CAD"/>
    <w:p w14:paraId="69404E35" w14:textId="77777777" w:rsidR="000C5DEF" w:rsidRDefault="00C9467B" w:rsidP="000C5DEF">
      <w:r w:rsidRPr="00BC26CA">
        <w:t>Kroz poznavanje točnih količina dijelova bilance vode moguće je i pravilno planiranje mjera i aktivnosti na njihovom smanjivanju.</w:t>
      </w:r>
    </w:p>
    <w:p w14:paraId="63052BE1" w14:textId="77777777" w:rsidR="00DD5BDE" w:rsidRPr="00BC26CA" w:rsidRDefault="00DD5BDE" w:rsidP="000C5DEF"/>
    <w:p w14:paraId="587154C4" w14:textId="77777777" w:rsidR="00DD5BDE" w:rsidRDefault="00072B1D">
      <w:pPr>
        <w:jc w:val="left"/>
      </w:pPr>
      <w:r w:rsidRPr="00072B1D">
        <w:t>Iako nije bilo zamišljeno da se</w:t>
      </w:r>
      <w:r w:rsidR="00DD5BDE">
        <w:t xml:space="preserve"> u ovom izvještaju</w:t>
      </w:r>
      <w:r w:rsidRPr="00072B1D">
        <w:t xml:space="preserve"> ukratko opisuje </w:t>
      </w:r>
      <w:r w:rsidR="00DD5BDE">
        <w:t xml:space="preserve">sadržaj </w:t>
      </w:r>
      <w:r w:rsidRPr="00072B1D">
        <w:t>IWA metodologij</w:t>
      </w:r>
      <w:r w:rsidR="00DD5BDE">
        <w:t>e</w:t>
      </w:r>
      <w:r w:rsidRPr="00072B1D">
        <w:t>, ali očigledno je temeljem velikog broja pogrešn</w:t>
      </w:r>
      <w:r>
        <w:t>o unesenih</w:t>
      </w:r>
      <w:r w:rsidRPr="00072B1D">
        <w:t xml:space="preserve"> podataka u </w:t>
      </w:r>
      <w:r w:rsidR="00D329D8">
        <w:t xml:space="preserve">mrežnu aplikaciju </w:t>
      </w:r>
      <w:r w:rsidRPr="00072B1D">
        <w:t>SIGMA3 da ne postoje osnovna znanja, niti iskustva djelatnika JIVU-e koji su popunjavali bazu</w:t>
      </w:r>
      <w:r w:rsidR="00D329D8">
        <w:t xml:space="preserve"> podataka vezano na IWA metodologiju. </w:t>
      </w:r>
    </w:p>
    <w:p w14:paraId="0ECDD0FA" w14:textId="77777777" w:rsidR="00DD5BDE" w:rsidRDefault="00DD5BDE">
      <w:pPr>
        <w:jc w:val="left"/>
      </w:pPr>
    </w:p>
    <w:p w14:paraId="08D6BE45" w14:textId="77777777" w:rsidR="00DD5BDE" w:rsidRDefault="00DD5BDE">
      <w:pPr>
        <w:jc w:val="left"/>
      </w:pPr>
      <w:r>
        <w:t>O</w:t>
      </w:r>
      <w:r w:rsidR="00D329D8">
        <w:t>čekuje se</w:t>
      </w:r>
      <w:r w:rsidR="00D329D8" w:rsidRPr="00BC26CA">
        <w:t xml:space="preserve"> da će prethodni opis pomoći u razumijevanju daljnjih prezentiranih podataka</w:t>
      </w:r>
      <w:r w:rsidR="00D329D8">
        <w:t xml:space="preserve">. </w:t>
      </w:r>
    </w:p>
    <w:p w14:paraId="314E206E" w14:textId="77777777" w:rsidR="00DD5BDE" w:rsidRDefault="00DD5BDE" w:rsidP="00DD5BDE">
      <w:pPr>
        <w:ind w:left="708"/>
        <w:jc w:val="left"/>
      </w:pPr>
      <w:r>
        <w:rPr>
          <w:noProof/>
          <w:lang w:eastAsia="zh-CN"/>
        </w:rPr>
        <w:drawing>
          <wp:anchor distT="0" distB="0" distL="114300" distR="114300" simplePos="0" relativeHeight="251762688" behindDoc="0" locked="0" layoutInCell="1" allowOverlap="1" wp14:anchorId="066F2954" wp14:editId="71912313">
            <wp:simplePos x="0" y="0"/>
            <wp:positionH relativeFrom="margin">
              <wp:align>left</wp:align>
            </wp:positionH>
            <wp:positionV relativeFrom="paragraph">
              <wp:posOffset>178372</wp:posOffset>
            </wp:positionV>
            <wp:extent cx="540000" cy="475200"/>
            <wp:effectExtent l="0" t="0" r="0" b="12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p>
    <w:p w14:paraId="1D3EDAC1" w14:textId="77777777" w:rsidR="00A55799" w:rsidRPr="00DD5BDE" w:rsidRDefault="00DD5BDE" w:rsidP="00DD5BDE">
      <w:pPr>
        <w:ind w:left="1428"/>
        <w:jc w:val="left"/>
        <w:rPr>
          <w:b/>
        </w:rPr>
      </w:pPr>
      <w:r>
        <w:rPr>
          <w:b/>
        </w:rPr>
        <w:t>Predlaže se</w:t>
      </w:r>
      <w:r w:rsidR="00D329D8" w:rsidRPr="00DD5BDE">
        <w:rPr>
          <w:b/>
        </w:rPr>
        <w:t xml:space="preserve"> da se temeljem iskustva u analiziranju do sada unesenih podataka, provedu dodatne edukacije tehničkog osoblja JIVU-e ciljano na dijelove u kojima je uočeno najviše pogrešaka prilikom unosa podataka.</w:t>
      </w:r>
    </w:p>
    <w:p w14:paraId="0F5AD9D6" w14:textId="77777777" w:rsidR="00BE7E66" w:rsidRPr="00BC26CA" w:rsidRDefault="00BE7E66">
      <w:pPr>
        <w:jc w:val="left"/>
      </w:pPr>
      <w:r w:rsidRPr="00BC26CA">
        <w:br w:type="page"/>
      </w:r>
    </w:p>
    <w:p w14:paraId="2B63914E" w14:textId="77777777" w:rsidR="00BE7E66" w:rsidRPr="00BC26CA" w:rsidRDefault="00BE7E66" w:rsidP="00BE7E66">
      <w:pPr>
        <w:pStyle w:val="Heading3"/>
      </w:pPr>
      <w:bookmarkStart w:id="41" w:name="_Toc474316235"/>
      <w:r w:rsidRPr="00BC26CA">
        <w:lastRenderedPageBreak/>
        <w:t>Rezultati analize gubitaka prema IWA metodologiji temeljem korigirane baze podataka SIGMA</w:t>
      </w:r>
      <w:r w:rsidR="00D20619">
        <w:t xml:space="preserve"> </w:t>
      </w:r>
      <w:r w:rsidRPr="00BC26CA">
        <w:t>3</w:t>
      </w:r>
      <w:bookmarkEnd w:id="41"/>
    </w:p>
    <w:p w14:paraId="25CA1768" w14:textId="77777777" w:rsidR="001E08BB" w:rsidRPr="00BC26CA" w:rsidRDefault="001E08BB" w:rsidP="001E08BB">
      <w:r w:rsidRPr="00BC26CA">
        <w:t xml:space="preserve">Gubici vode </w:t>
      </w:r>
      <w:r w:rsidR="0017776E">
        <w:t>(</w:t>
      </w:r>
      <w:r w:rsidRPr="00BC26CA">
        <w:t>razlika između Dobavljene vode u sustav i Ovlaštene potrošnje</w:t>
      </w:r>
      <w:r w:rsidR="0017776E">
        <w:t>)</w:t>
      </w:r>
      <w:r w:rsidRPr="00BC26CA">
        <w:t xml:space="preserve">, </w:t>
      </w:r>
      <w:r w:rsidR="0017776E">
        <w:t>grafički su</w:t>
      </w:r>
      <w:r w:rsidRPr="00BC26CA">
        <w:t xml:space="preserve"> izrađeni zasebno za svaku od analiziranih godina, a sortirani su po količinama Ovlaštene potrošnje, od najvećih prema manjim.</w:t>
      </w:r>
    </w:p>
    <w:p w14:paraId="54F0C1DA" w14:textId="77777777" w:rsidR="00DD0D5D" w:rsidRPr="00BC26CA" w:rsidRDefault="00DD0D5D" w:rsidP="00DD0D5D">
      <w:pPr>
        <w:pStyle w:val="Caption"/>
        <w:keepNext/>
        <w:jc w:val="center"/>
      </w:pPr>
      <w:bookmarkStart w:id="42" w:name="_Toc474316171"/>
      <w:r w:rsidRPr="00BC26CA">
        <w:t xml:space="preserve">Slika </w:t>
      </w:r>
      <w:r w:rsidR="0082514F">
        <w:fldChar w:fldCharType="begin"/>
      </w:r>
      <w:r w:rsidR="0082514F">
        <w:instrText xml:space="preserve"> SEQ Slika \* ARABIC </w:instrText>
      </w:r>
      <w:r w:rsidR="0082514F">
        <w:fldChar w:fldCharType="separate"/>
      </w:r>
      <w:r w:rsidR="00B71296">
        <w:rPr>
          <w:noProof/>
        </w:rPr>
        <w:t>19</w:t>
      </w:r>
      <w:r w:rsidR="0082514F">
        <w:rPr>
          <w:noProof/>
        </w:rPr>
        <w:fldChar w:fldCharType="end"/>
      </w:r>
      <w:r w:rsidRPr="00BC26CA">
        <w:t xml:space="preserve"> Grafikoni količine Dobavljene vode kroz količine i postotne udjele </w:t>
      </w:r>
      <w:r w:rsidR="000D70DB" w:rsidRPr="00BC26CA">
        <w:t xml:space="preserve">po varijabli A14 - </w:t>
      </w:r>
      <w:r w:rsidRPr="00BC26CA">
        <w:t>Ovlašten</w:t>
      </w:r>
      <w:r w:rsidR="000D70DB" w:rsidRPr="00BC26CA">
        <w:t>a</w:t>
      </w:r>
      <w:r w:rsidRPr="00BC26CA">
        <w:t xml:space="preserve"> potrošnj</w:t>
      </w:r>
      <w:r w:rsidR="000D70DB" w:rsidRPr="00BC26CA">
        <w:t>a</w:t>
      </w:r>
      <w:r w:rsidRPr="00BC26CA">
        <w:t xml:space="preserve"> i </w:t>
      </w:r>
      <w:r w:rsidR="000D70DB" w:rsidRPr="00BC26CA">
        <w:t>varijabli A15 - Gubici</w:t>
      </w:r>
      <w:r w:rsidRPr="00BC26CA">
        <w:t xml:space="preserve"> vode</w:t>
      </w:r>
      <w:r w:rsidR="000D70DB" w:rsidRPr="00BC26CA">
        <w:t>,</w:t>
      </w:r>
      <w:r w:rsidRPr="00BC26CA">
        <w:t xml:space="preserve"> po vodnim područjima za 2013., 2014. i 2015. godinu</w:t>
      </w:r>
      <w:bookmarkEnd w:id="42"/>
    </w:p>
    <w:p w14:paraId="3349B691" w14:textId="77777777" w:rsidR="009F1F05" w:rsidRPr="00BC26CA" w:rsidRDefault="00DD0D5D" w:rsidP="00DD0D5D">
      <w:pPr>
        <w:jc w:val="center"/>
      </w:pPr>
      <w:r w:rsidRPr="00BC26CA">
        <w:rPr>
          <w:noProof/>
          <w:lang w:eastAsia="zh-CN"/>
        </w:rPr>
        <w:drawing>
          <wp:inline distT="0" distB="0" distL="0" distR="0" wp14:anchorId="67FB8C82" wp14:editId="384A33C4">
            <wp:extent cx="2160000" cy="2224800"/>
            <wp:effectExtent l="0" t="0" r="0" b="444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4438" r="14474"/>
                    <a:stretch/>
                  </pic:blipFill>
                  <pic:spPr bwMode="auto">
                    <a:xfrm>
                      <a:off x="0" y="0"/>
                      <a:ext cx="2160000" cy="2224800"/>
                    </a:xfrm>
                    <a:prstGeom prst="rect">
                      <a:avLst/>
                    </a:prstGeom>
                    <a:noFill/>
                    <a:ln>
                      <a:noFill/>
                    </a:ln>
                    <a:extLst>
                      <a:ext uri="{53640926-AAD7-44D8-BBD7-CCE9431645EC}">
                        <a14:shadowObscured xmlns:a14="http://schemas.microsoft.com/office/drawing/2010/main"/>
                      </a:ext>
                    </a:extLst>
                  </pic:spPr>
                </pic:pic>
              </a:graphicData>
            </a:graphic>
          </wp:inline>
        </w:drawing>
      </w:r>
      <w:r w:rsidRPr="00BC26CA">
        <w:rPr>
          <w:noProof/>
          <w:lang w:eastAsia="zh-CN"/>
        </w:rPr>
        <w:drawing>
          <wp:inline distT="0" distB="0" distL="0" distR="0" wp14:anchorId="11B0A632" wp14:editId="40E48449">
            <wp:extent cx="2160000" cy="22572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989" r="15027"/>
                    <a:stretch/>
                  </pic:blipFill>
                  <pic:spPr bwMode="auto">
                    <a:xfrm>
                      <a:off x="0" y="0"/>
                      <a:ext cx="2160000" cy="2257200"/>
                    </a:xfrm>
                    <a:prstGeom prst="rect">
                      <a:avLst/>
                    </a:prstGeom>
                    <a:noFill/>
                    <a:ln>
                      <a:noFill/>
                    </a:ln>
                    <a:extLst>
                      <a:ext uri="{53640926-AAD7-44D8-BBD7-CCE9431645EC}">
                        <a14:shadowObscured xmlns:a14="http://schemas.microsoft.com/office/drawing/2010/main"/>
                      </a:ext>
                    </a:extLst>
                  </pic:spPr>
                </pic:pic>
              </a:graphicData>
            </a:graphic>
          </wp:inline>
        </w:drawing>
      </w:r>
    </w:p>
    <w:p w14:paraId="2DEDA182" w14:textId="77777777" w:rsidR="00DD0D5D" w:rsidRPr="00BC26CA" w:rsidRDefault="00DD0D5D" w:rsidP="00DD0D5D">
      <w:pPr>
        <w:jc w:val="center"/>
      </w:pPr>
      <w:r w:rsidRPr="00BC26CA">
        <w:rPr>
          <w:noProof/>
          <w:lang w:eastAsia="zh-CN"/>
        </w:rPr>
        <w:drawing>
          <wp:inline distT="0" distB="0" distL="0" distR="0" wp14:anchorId="19B3C03C" wp14:editId="1FE27DDD">
            <wp:extent cx="2160000" cy="21780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654" r="13759"/>
                    <a:stretch/>
                  </pic:blipFill>
                  <pic:spPr bwMode="auto">
                    <a:xfrm>
                      <a:off x="0" y="0"/>
                      <a:ext cx="2160000" cy="2178000"/>
                    </a:xfrm>
                    <a:prstGeom prst="rect">
                      <a:avLst/>
                    </a:prstGeom>
                    <a:noFill/>
                    <a:ln>
                      <a:noFill/>
                    </a:ln>
                    <a:extLst>
                      <a:ext uri="{53640926-AAD7-44D8-BBD7-CCE9431645EC}">
                        <a14:shadowObscured xmlns:a14="http://schemas.microsoft.com/office/drawing/2010/main"/>
                      </a:ext>
                    </a:extLst>
                  </pic:spPr>
                </pic:pic>
              </a:graphicData>
            </a:graphic>
          </wp:inline>
        </w:drawing>
      </w:r>
      <w:r w:rsidRPr="00BC26CA">
        <w:rPr>
          <w:noProof/>
          <w:lang w:eastAsia="zh-CN"/>
        </w:rPr>
        <w:drawing>
          <wp:inline distT="0" distB="0" distL="0" distR="0" wp14:anchorId="4F034660" wp14:editId="4BAFA877">
            <wp:extent cx="2160000" cy="2167200"/>
            <wp:effectExtent l="0" t="0" r="0" b="508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3375" r="13759"/>
                    <a:stretch/>
                  </pic:blipFill>
                  <pic:spPr bwMode="auto">
                    <a:xfrm>
                      <a:off x="0" y="0"/>
                      <a:ext cx="2160000" cy="2167200"/>
                    </a:xfrm>
                    <a:prstGeom prst="rect">
                      <a:avLst/>
                    </a:prstGeom>
                    <a:noFill/>
                    <a:ln>
                      <a:noFill/>
                    </a:ln>
                    <a:extLst>
                      <a:ext uri="{53640926-AAD7-44D8-BBD7-CCE9431645EC}">
                        <a14:shadowObscured xmlns:a14="http://schemas.microsoft.com/office/drawing/2010/main"/>
                      </a:ext>
                    </a:extLst>
                  </pic:spPr>
                </pic:pic>
              </a:graphicData>
            </a:graphic>
          </wp:inline>
        </w:drawing>
      </w:r>
    </w:p>
    <w:p w14:paraId="1059C0FC" w14:textId="77777777" w:rsidR="00DD0D5D" w:rsidRPr="00BC26CA" w:rsidRDefault="00DD0D5D" w:rsidP="00DD0D5D">
      <w:pPr>
        <w:jc w:val="center"/>
      </w:pPr>
      <w:r w:rsidRPr="00BC26CA">
        <w:rPr>
          <w:noProof/>
          <w:lang w:eastAsia="zh-CN"/>
        </w:rPr>
        <w:drawing>
          <wp:inline distT="0" distB="0" distL="0" distR="0" wp14:anchorId="2CDEC409" wp14:editId="791348D6">
            <wp:extent cx="2160000" cy="22176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4212" r="14456"/>
                    <a:stretch/>
                  </pic:blipFill>
                  <pic:spPr bwMode="auto">
                    <a:xfrm>
                      <a:off x="0" y="0"/>
                      <a:ext cx="2160000" cy="2217600"/>
                    </a:xfrm>
                    <a:prstGeom prst="rect">
                      <a:avLst/>
                    </a:prstGeom>
                    <a:noFill/>
                    <a:ln>
                      <a:noFill/>
                    </a:ln>
                    <a:extLst>
                      <a:ext uri="{53640926-AAD7-44D8-BBD7-CCE9431645EC}">
                        <a14:shadowObscured xmlns:a14="http://schemas.microsoft.com/office/drawing/2010/main"/>
                      </a:ext>
                    </a:extLst>
                  </pic:spPr>
                </pic:pic>
              </a:graphicData>
            </a:graphic>
          </wp:inline>
        </w:drawing>
      </w:r>
      <w:r w:rsidRPr="00BC26CA">
        <w:rPr>
          <w:noProof/>
          <w:lang w:eastAsia="zh-CN"/>
        </w:rPr>
        <w:drawing>
          <wp:inline distT="0" distB="0" distL="0" distR="0" wp14:anchorId="73DE2317" wp14:editId="2BF5122F">
            <wp:extent cx="2160000" cy="2181600"/>
            <wp:effectExtent l="0" t="0" r="0"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3655" r="13898"/>
                    <a:stretch/>
                  </pic:blipFill>
                  <pic:spPr bwMode="auto">
                    <a:xfrm>
                      <a:off x="0" y="0"/>
                      <a:ext cx="2160000" cy="2181600"/>
                    </a:xfrm>
                    <a:prstGeom prst="rect">
                      <a:avLst/>
                    </a:prstGeom>
                    <a:noFill/>
                    <a:ln>
                      <a:noFill/>
                    </a:ln>
                    <a:extLst>
                      <a:ext uri="{53640926-AAD7-44D8-BBD7-CCE9431645EC}">
                        <a14:shadowObscured xmlns:a14="http://schemas.microsoft.com/office/drawing/2010/main"/>
                      </a:ext>
                    </a:extLst>
                  </pic:spPr>
                </pic:pic>
              </a:graphicData>
            </a:graphic>
          </wp:inline>
        </w:drawing>
      </w:r>
    </w:p>
    <w:p w14:paraId="5E4D4555" w14:textId="77777777" w:rsidR="00DD0D5D" w:rsidRPr="00BC26CA" w:rsidRDefault="00D329D8" w:rsidP="001E08BB">
      <w:r>
        <w:t>Iz prethodno prikazanih grafikona vidljivo je da su gubici vode u VP rijeke Dunav više-manje</w:t>
      </w:r>
      <w:r w:rsidR="00A41F57">
        <w:t xml:space="preserve"> </w:t>
      </w:r>
      <w:r w:rsidR="00090CD5">
        <w:t xml:space="preserve">ravnomjerni, promatrano za sve tri analizirane godine. Sa druge strane u Jadranskom VP uočava se promjena gubitaka i to u vidu smanjenja gubitaka. Jadransko VP je pod značajnim utjecajem turizma, odnosno dolazi do velikog povećanja potrošnje vode u ljetnim mjesecima (turistička sezona). Razlike u potrošnji, koje također utječu i na tlakove u sustavu generiraju promjene u količinama gubitaka. Obzirom na navedeno konzultant je mišljenja da </w:t>
      </w:r>
      <w:r w:rsidR="00090CD5">
        <w:lastRenderedPageBreak/>
        <w:t xml:space="preserve">se ne radi o stvarnom smanjenju gubitaka vode, što se kroz daljnju analizu prema IWA metodologiji i </w:t>
      </w:r>
      <w:r w:rsidR="00646C52">
        <w:t>vrijednostima dobivenim za infrastrukturni pokazatelj curenja ILI također može zaključiti.</w:t>
      </w:r>
    </w:p>
    <w:p w14:paraId="5569BA26" w14:textId="77777777" w:rsidR="001E08BB" w:rsidRDefault="001E08BB" w:rsidP="001E08BB">
      <w:pPr>
        <w:pStyle w:val="Caption"/>
        <w:keepNext/>
        <w:jc w:val="center"/>
      </w:pPr>
      <w:bookmarkStart w:id="43" w:name="_Toc474316172"/>
      <w:r w:rsidRPr="00BC26CA">
        <w:t xml:space="preserve">Slika </w:t>
      </w:r>
      <w:r w:rsidR="0082514F">
        <w:fldChar w:fldCharType="begin"/>
      </w:r>
      <w:r w:rsidR="0082514F">
        <w:instrText xml:space="preserve"> SEQ Slika \* ARABIC </w:instrText>
      </w:r>
      <w:r w:rsidR="0082514F">
        <w:fldChar w:fldCharType="separate"/>
      </w:r>
      <w:r w:rsidR="00B71296">
        <w:rPr>
          <w:noProof/>
        </w:rPr>
        <w:t>20</w:t>
      </w:r>
      <w:r w:rsidR="0082514F">
        <w:rPr>
          <w:noProof/>
        </w:rPr>
        <w:fldChar w:fldCharType="end"/>
      </w:r>
      <w:r w:rsidRPr="00BC26CA">
        <w:t xml:space="preserve"> </w:t>
      </w:r>
      <w:r w:rsidR="000D70DB" w:rsidRPr="00BC26CA">
        <w:t xml:space="preserve">Grafikon količine Dobavljene vode kroz količine voda po varijabli A14 - Ovlaštena potrošnja i varijabli A15 - Gubici vode, po županijama za </w:t>
      </w:r>
      <w:r w:rsidRPr="00BC26CA">
        <w:t>2013. godinu</w:t>
      </w:r>
      <w:bookmarkEnd w:id="43"/>
    </w:p>
    <w:p w14:paraId="54172FB3" w14:textId="77777777" w:rsidR="002644C8" w:rsidRPr="002644C8" w:rsidRDefault="002644C8" w:rsidP="002644C8">
      <w:r>
        <w:rPr>
          <w:noProof/>
          <w:lang w:eastAsia="zh-CN"/>
        </w:rPr>
        <w:drawing>
          <wp:inline distT="0" distB="0" distL="0" distR="0" wp14:anchorId="73C74D0B" wp14:editId="3FE39323">
            <wp:extent cx="6191885" cy="62503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91885" cy="6250305"/>
                    </a:xfrm>
                    <a:prstGeom prst="rect">
                      <a:avLst/>
                    </a:prstGeom>
                  </pic:spPr>
                </pic:pic>
              </a:graphicData>
            </a:graphic>
          </wp:inline>
        </w:drawing>
      </w:r>
    </w:p>
    <w:p w14:paraId="188DD573" w14:textId="77777777" w:rsidR="00BE7E66" w:rsidRPr="00BC26CA" w:rsidRDefault="00BE7E66">
      <w:pPr>
        <w:jc w:val="left"/>
      </w:pPr>
    </w:p>
    <w:p w14:paraId="14425414" w14:textId="77777777" w:rsidR="00D6268A" w:rsidRDefault="00D6268A">
      <w:pPr>
        <w:jc w:val="left"/>
      </w:pPr>
      <w:r>
        <w:br w:type="page"/>
      </w:r>
    </w:p>
    <w:p w14:paraId="4FA038B0" w14:textId="77777777" w:rsidR="001E08BB" w:rsidRPr="00BC26CA" w:rsidRDefault="001E08BB" w:rsidP="001E08BB">
      <w:pPr>
        <w:pStyle w:val="Caption"/>
        <w:keepNext/>
        <w:jc w:val="center"/>
      </w:pPr>
      <w:bookmarkStart w:id="44" w:name="_Toc474316173"/>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21</w:t>
      </w:r>
      <w:r w:rsidR="0082514F">
        <w:rPr>
          <w:noProof/>
        </w:rPr>
        <w:fldChar w:fldCharType="end"/>
      </w:r>
      <w:r w:rsidRPr="00BC26CA">
        <w:t xml:space="preserve"> </w:t>
      </w:r>
      <w:r w:rsidR="000D70DB" w:rsidRPr="00BC26CA">
        <w:t>Grafikon količine Dobavljene vode kroz količine voda po varijabli A14 - Ovlaštena potrošnja i varijabli A15 - Gubici vode, po županijama za 2014. godinu</w:t>
      </w:r>
      <w:bookmarkEnd w:id="44"/>
    </w:p>
    <w:p w14:paraId="50ABA555" w14:textId="77777777" w:rsidR="001E08BB" w:rsidRPr="00BC26CA" w:rsidRDefault="002644C8" w:rsidP="001E08BB">
      <w:r>
        <w:rPr>
          <w:noProof/>
          <w:lang w:eastAsia="zh-CN"/>
        </w:rPr>
        <w:drawing>
          <wp:inline distT="0" distB="0" distL="0" distR="0" wp14:anchorId="18906E2C" wp14:editId="77DF5A42">
            <wp:extent cx="6191885" cy="63512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1885" cy="6351270"/>
                    </a:xfrm>
                    <a:prstGeom prst="rect">
                      <a:avLst/>
                    </a:prstGeom>
                  </pic:spPr>
                </pic:pic>
              </a:graphicData>
            </a:graphic>
          </wp:inline>
        </w:drawing>
      </w:r>
    </w:p>
    <w:p w14:paraId="63F28F35" w14:textId="77777777" w:rsidR="001E08BB" w:rsidRPr="00BC26CA" w:rsidRDefault="001E08BB" w:rsidP="001E08BB"/>
    <w:p w14:paraId="6B6CE295" w14:textId="77777777" w:rsidR="00D6268A" w:rsidRDefault="00D6268A">
      <w:pPr>
        <w:jc w:val="left"/>
      </w:pPr>
      <w:r>
        <w:br w:type="page"/>
      </w:r>
    </w:p>
    <w:p w14:paraId="4B3D5169" w14:textId="77777777" w:rsidR="001E08BB" w:rsidRPr="00BC26CA" w:rsidRDefault="001E08BB" w:rsidP="001E08BB">
      <w:pPr>
        <w:pStyle w:val="Caption"/>
        <w:keepNext/>
        <w:jc w:val="center"/>
      </w:pPr>
      <w:bookmarkStart w:id="45" w:name="_Toc474316174"/>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22</w:t>
      </w:r>
      <w:r w:rsidR="0082514F">
        <w:rPr>
          <w:noProof/>
        </w:rPr>
        <w:fldChar w:fldCharType="end"/>
      </w:r>
      <w:r w:rsidRPr="00BC26CA">
        <w:t xml:space="preserve"> </w:t>
      </w:r>
      <w:r w:rsidR="000D70DB" w:rsidRPr="00BC26CA">
        <w:t>Grafikon količine Dobavljene vode kroz količine voda po varijabli A14 - Ovlaštena potrošnja i varijabli A15 - Gubici vode, po županijama za 2015. godinu</w:t>
      </w:r>
      <w:bookmarkEnd w:id="45"/>
    </w:p>
    <w:p w14:paraId="0A68F68D" w14:textId="77777777" w:rsidR="001E08BB" w:rsidRPr="00BC26CA" w:rsidRDefault="002644C8" w:rsidP="001E08BB">
      <w:r>
        <w:rPr>
          <w:noProof/>
          <w:lang w:eastAsia="zh-CN"/>
        </w:rPr>
        <w:drawing>
          <wp:inline distT="0" distB="0" distL="0" distR="0" wp14:anchorId="4E9692BB" wp14:editId="0187FA69">
            <wp:extent cx="6191885" cy="64058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91885" cy="6405880"/>
                    </a:xfrm>
                    <a:prstGeom prst="rect">
                      <a:avLst/>
                    </a:prstGeom>
                  </pic:spPr>
                </pic:pic>
              </a:graphicData>
            </a:graphic>
          </wp:inline>
        </w:drawing>
      </w:r>
    </w:p>
    <w:p w14:paraId="77C724AF" w14:textId="77777777" w:rsidR="001E08BB" w:rsidRPr="00BC26CA" w:rsidRDefault="001E08BB" w:rsidP="001E08BB"/>
    <w:p w14:paraId="2DD746E2" w14:textId="77777777" w:rsidR="000D70DB" w:rsidRDefault="007D510B" w:rsidP="001E08BB">
      <w:pPr>
        <w:rPr>
          <w:b/>
        </w:rPr>
      </w:pPr>
      <w:r w:rsidRPr="00BC26CA">
        <w:t>Bitno je samo napomenuti da prikazani grafovi ne predstavljaju stanje vodoopskrbnih sustava, jer se ono iskazuje kroz r</w:t>
      </w:r>
      <w:r w:rsidR="000D70DB" w:rsidRPr="00BC26CA">
        <w:t xml:space="preserve">ezultat analize gubitaka prema IWA metodologiji je indikator </w:t>
      </w:r>
      <w:r w:rsidR="000D70DB" w:rsidRPr="00BC26CA">
        <w:rPr>
          <w:b/>
        </w:rPr>
        <w:t>hrOp02 - ILI pokazatelj – infrastrukturni indeks curenja.</w:t>
      </w:r>
    </w:p>
    <w:p w14:paraId="36C728F0" w14:textId="77777777" w:rsidR="00DD5BDE" w:rsidRPr="00BC26CA" w:rsidRDefault="00DD5BDE" w:rsidP="001E08BB"/>
    <w:p w14:paraId="117A5B0E" w14:textId="77777777" w:rsidR="001E08BB" w:rsidRPr="00BC26CA" w:rsidRDefault="0017776E" w:rsidP="001E08BB">
      <w:r>
        <w:t xml:space="preserve">Analizirani odnos </w:t>
      </w:r>
      <w:r w:rsidRPr="00BC26CA">
        <w:t>Dobavljena voda u sustav = Ovlaštena potrošnja + Gubici vode</w:t>
      </w:r>
      <w:r>
        <w:t xml:space="preserve">, </w:t>
      </w:r>
      <w:r w:rsidR="00420C47">
        <w:t>iskazuje količinsko stanje voda te mada je to samo jedan od koraka u bilanciranju prema IWA metodologiji, ovim prikazom količina dobiva se pojednostavljena, ali jasna slika o bilanci voda kroz dvije najvažnije varijable.</w:t>
      </w:r>
    </w:p>
    <w:p w14:paraId="1E03CFBA" w14:textId="77777777" w:rsidR="001E08BB" w:rsidRPr="00BC26CA" w:rsidRDefault="001E08BB" w:rsidP="00AB42EB">
      <w:pPr>
        <w:tabs>
          <w:tab w:val="left" w:pos="2201"/>
        </w:tabs>
      </w:pPr>
    </w:p>
    <w:p w14:paraId="1344C96C" w14:textId="77777777" w:rsidR="007D510B" w:rsidRPr="00BC26CA" w:rsidRDefault="007D510B" w:rsidP="007D510B">
      <w:pPr>
        <w:pStyle w:val="Caption"/>
        <w:keepNext/>
        <w:jc w:val="center"/>
      </w:pPr>
      <w:bookmarkStart w:id="46" w:name="_Toc474316175"/>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23</w:t>
      </w:r>
      <w:r w:rsidR="0082514F">
        <w:rPr>
          <w:noProof/>
        </w:rPr>
        <w:fldChar w:fldCharType="end"/>
      </w:r>
      <w:r w:rsidRPr="00BC26CA">
        <w:t xml:space="preserve"> Grafikon količine Dobavljene vode kroz količine voda po varijabli A14 - Ovlaštena potrošnja i varijabli A15 - Gubici vode, po </w:t>
      </w:r>
      <w:proofErr w:type="spellStart"/>
      <w:r w:rsidRPr="00BC26CA">
        <w:t>klasterima</w:t>
      </w:r>
      <w:proofErr w:type="spellEnd"/>
      <w:r w:rsidRPr="00BC26CA">
        <w:t xml:space="preserve"> za 2013. godinu</w:t>
      </w:r>
      <w:bookmarkEnd w:id="46"/>
    </w:p>
    <w:p w14:paraId="50EFE636" w14:textId="77777777" w:rsidR="001E08BB" w:rsidRPr="00BC26CA" w:rsidRDefault="007D510B" w:rsidP="001E08BB">
      <w:r w:rsidRPr="00BC26CA">
        <w:rPr>
          <w:noProof/>
          <w:lang w:eastAsia="zh-CN"/>
        </w:rPr>
        <w:drawing>
          <wp:inline distT="0" distB="0" distL="0" distR="0" wp14:anchorId="589E45E4" wp14:editId="4AEC1B10">
            <wp:extent cx="6191885" cy="2120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91885" cy="2120900"/>
                    </a:xfrm>
                    <a:prstGeom prst="rect">
                      <a:avLst/>
                    </a:prstGeom>
                  </pic:spPr>
                </pic:pic>
              </a:graphicData>
            </a:graphic>
          </wp:inline>
        </w:drawing>
      </w:r>
    </w:p>
    <w:p w14:paraId="1E5F8561" w14:textId="77777777" w:rsidR="007D510B" w:rsidRPr="00BC26CA" w:rsidRDefault="007D510B" w:rsidP="007D510B">
      <w:pPr>
        <w:pStyle w:val="Caption"/>
        <w:keepNext/>
        <w:jc w:val="center"/>
      </w:pPr>
      <w:bookmarkStart w:id="47" w:name="_Toc474316176"/>
      <w:r w:rsidRPr="00BC26CA">
        <w:t xml:space="preserve">Slika </w:t>
      </w:r>
      <w:r w:rsidR="0082514F">
        <w:fldChar w:fldCharType="begin"/>
      </w:r>
      <w:r w:rsidR="0082514F">
        <w:instrText xml:space="preserve"> SEQ Slika \* ARABIC </w:instrText>
      </w:r>
      <w:r w:rsidR="0082514F">
        <w:fldChar w:fldCharType="separate"/>
      </w:r>
      <w:r w:rsidR="00B71296">
        <w:rPr>
          <w:noProof/>
        </w:rPr>
        <w:t>24</w:t>
      </w:r>
      <w:r w:rsidR="0082514F">
        <w:rPr>
          <w:noProof/>
        </w:rPr>
        <w:fldChar w:fldCharType="end"/>
      </w:r>
      <w:r w:rsidRPr="00BC26CA">
        <w:t xml:space="preserve"> Grafikon količine Dobavljene vode kroz količine voda po varijabli A14 - Ovlaštena potrošnja i varijabli A15 - Gubici vode, po </w:t>
      </w:r>
      <w:proofErr w:type="spellStart"/>
      <w:r w:rsidRPr="00BC26CA">
        <w:t>klasterima</w:t>
      </w:r>
      <w:proofErr w:type="spellEnd"/>
      <w:r w:rsidRPr="00BC26CA">
        <w:t xml:space="preserve"> za 2014. godinu</w:t>
      </w:r>
      <w:bookmarkEnd w:id="47"/>
    </w:p>
    <w:p w14:paraId="518C92F5" w14:textId="77777777" w:rsidR="00A55799" w:rsidRPr="00BC26CA" w:rsidRDefault="007D510B" w:rsidP="007D510B">
      <w:pPr>
        <w:tabs>
          <w:tab w:val="left" w:pos="916"/>
        </w:tabs>
        <w:jc w:val="left"/>
      </w:pPr>
      <w:r w:rsidRPr="00BC26CA">
        <w:rPr>
          <w:noProof/>
          <w:lang w:eastAsia="zh-CN"/>
        </w:rPr>
        <w:drawing>
          <wp:inline distT="0" distB="0" distL="0" distR="0" wp14:anchorId="5ED714F2" wp14:editId="7C4B6379">
            <wp:extent cx="6191885" cy="2112645"/>
            <wp:effectExtent l="0" t="0" r="0" b="190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91885" cy="2112645"/>
                    </a:xfrm>
                    <a:prstGeom prst="rect">
                      <a:avLst/>
                    </a:prstGeom>
                  </pic:spPr>
                </pic:pic>
              </a:graphicData>
            </a:graphic>
          </wp:inline>
        </w:drawing>
      </w:r>
    </w:p>
    <w:p w14:paraId="18EEAE1A" w14:textId="77777777" w:rsidR="007D510B" w:rsidRPr="00BC26CA" w:rsidRDefault="007D510B" w:rsidP="007D510B">
      <w:pPr>
        <w:pStyle w:val="Caption"/>
        <w:keepNext/>
        <w:jc w:val="center"/>
      </w:pPr>
      <w:bookmarkStart w:id="48" w:name="_Toc474316177"/>
      <w:r w:rsidRPr="00BC26CA">
        <w:t xml:space="preserve">Slika </w:t>
      </w:r>
      <w:r w:rsidR="0082514F">
        <w:fldChar w:fldCharType="begin"/>
      </w:r>
      <w:r w:rsidR="0082514F">
        <w:instrText xml:space="preserve"> SEQ Slika \* ARABIC </w:instrText>
      </w:r>
      <w:r w:rsidR="0082514F">
        <w:fldChar w:fldCharType="separate"/>
      </w:r>
      <w:r w:rsidR="00B71296">
        <w:rPr>
          <w:noProof/>
        </w:rPr>
        <w:t>25</w:t>
      </w:r>
      <w:r w:rsidR="0082514F">
        <w:rPr>
          <w:noProof/>
        </w:rPr>
        <w:fldChar w:fldCharType="end"/>
      </w:r>
      <w:r w:rsidRPr="00BC26CA">
        <w:t xml:space="preserve"> Grafikon količine Dobavljene vode kroz količine voda po varijabli A14 - Ovlaštena potrošnja i varijabli A15 - Gubici vode, po </w:t>
      </w:r>
      <w:proofErr w:type="spellStart"/>
      <w:r w:rsidRPr="00BC26CA">
        <w:t>klasterima</w:t>
      </w:r>
      <w:proofErr w:type="spellEnd"/>
      <w:r w:rsidRPr="00BC26CA">
        <w:t xml:space="preserve"> za 2015. godinu</w:t>
      </w:r>
      <w:bookmarkEnd w:id="48"/>
    </w:p>
    <w:p w14:paraId="1799E0E8" w14:textId="77777777" w:rsidR="003F06C1" w:rsidRPr="00BC26CA" w:rsidRDefault="007D510B">
      <w:pPr>
        <w:jc w:val="left"/>
      </w:pPr>
      <w:r w:rsidRPr="00BC26CA">
        <w:rPr>
          <w:noProof/>
          <w:lang w:eastAsia="zh-CN"/>
        </w:rPr>
        <w:drawing>
          <wp:inline distT="0" distB="0" distL="0" distR="0" wp14:anchorId="733417CF" wp14:editId="30824DF8">
            <wp:extent cx="6191885" cy="2106295"/>
            <wp:effectExtent l="0" t="0" r="0" b="825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91885" cy="2106295"/>
                    </a:xfrm>
                    <a:prstGeom prst="rect">
                      <a:avLst/>
                    </a:prstGeom>
                  </pic:spPr>
                </pic:pic>
              </a:graphicData>
            </a:graphic>
          </wp:inline>
        </w:drawing>
      </w:r>
    </w:p>
    <w:p w14:paraId="0555E65F" w14:textId="77777777" w:rsidR="007D510B" w:rsidRDefault="007D510B">
      <w:pPr>
        <w:jc w:val="left"/>
      </w:pPr>
    </w:p>
    <w:p w14:paraId="4B7385EE" w14:textId="77777777" w:rsidR="009E3008" w:rsidRDefault="009E3008">
      <w:pPr>
        <w:jc w:val="left"/>
      </w:pPr>
    </w:p>
    <w:p w14:paraId="29E5D6E0" w14:textId="77777777" w:rsidR="009E3008" w:rsidRPr="00BC26CA" w:rsidRDefault="009E3008">
      <w:pPr>
        <w:jc w:val="left"/>
      </w:pPr>
    </w:p>
    <w:p w14:paraId="717119ED" w14:textId="77777777" w:rsidR="00AB42EB" w:rsidRPr="00BC26CA" w:rsidRDefault="00AB42EB" w:rsidP="00AB42EB">
      <w:pPr>
        <w:pStyle w:val="Caption"/>
        <w:keepNext/>
        <w:jc w:val="center"/>
      </w:pPr>
      <w:bookmarkStart w:id="49" w:name="_Toc474316123"/>
      <w:r w:rsidRPr="00BC26CA">
        <w:lastRenderedPageBreak/>
        <w:t xml:space="preserve">Tablica </w:t>
      </w:r>
      <w:r w:rsidR="0082514F">
        <w:fldChar w:fldCharType="begin"/>
      </w:r>
      <w:r w:rsidR="0082514F">
        <w:instrText xml:space="preserve"> SEQ Tablica \* ARABIC </w:instrText>
      </w:r>
      <w:r w:rsidR="0082514F">
        <w:fldChar w:fldCharType="separate"/>
      </w:r>
      <w:r w:rsidR="00B71296">
        <w:rPr>
          <w:noProof/>
        </w:rPr>
        <w:t>11</w:t>
      </w:r>
      <w:r w:rsidR="0082514F">
        <w:rPr>
          <w:noProof/>
        </w:rPr>
        <w:fldChar w:fldCharType="end"/>
      </w:r>
      <w:r w:rsidRPr="00BC26CA">
        <w:t xml:space="preserve"> Iskaz postotnih udjela Ovlaštene potrošnje i Gubitaka vode u ukupnoj količini Dobavljene vode u sustav za 2013., 2014. i 2015. godinu po </w:t>
      </w:r>
      <w:proofErr w:type="spellStart"/>
      <w:r w:rsidRPr="00BC26CA">
        <w:t>klasterima</w:t>
      </w:r>
      <w:bookmarkEnd w:id="49"/>
      <w:proofErr w:type="spellEnd"/>
    </w:p>
    <w:tbl>
      <w:tblPr>
        <w:tblStyle w:val="GridTable1Light-Accent6"/>
        <w:tblW w:w="0" w:type="auto"/>
        <w:jc w:val="center"/>
        <w:tblLook w:val="0420" w:firstRow="1" w:lastRow="0" w:firstColumn="0" w:lastColumn="0" w:noHBand="0" w:noVBand="1"/>
      </w:tblPr>
      <w:tblGrid>
        <w:gridCol w:w="2405"/>
        <w:gridCol w:w="2870"/>
        <w:gridCol w:w="2835"/>
      </w:tblGrid>
      <w:tr w:rsidR="002F3505" w:rsidRPr="00BC26CA" w14:paraId="440D4A1B" w14:textId="77777777" w:rsidTr="00406F40">
        <w:trPr>
          <w:cnfStyle w:val="100000000000" w:firstRow="1" w:lastRow="0" w:firstColumn="0" w:lastColumn="0" w:oddVBand="0" w:evenVBand="0" w:oddHBand="0" w:evenHBand="0" w:firstRowFirstColumn="0" w:firstRowLastColumn="0" w:lastRowFirstColumn="0" w:lastRowLastColumn="0"/>
          <w:trHeight w:val="20"/>
          <w:jc w:val="center"/>
        </w:trPr>
        <w:tc>
          <w:tcPr>
            <w:tcW w:w="2405" w:type="dxa"/>
            <w:noWrap/>
            <w:hideMark/>
          </w:tcPr>
          <w:p w14:paraId="1AFC8F0A" w14:textId="77777777" w:rsidR="002F3505" w:rsidRPr="00BC26CA" w:rsidRDefault="002F3505" w:rsidP="009E3008">
            <w:pPr>
              <w:spacing w:before="0" w:after="0" w:line="240" w:lineRule="auto"/>
              <w:jc w:val="left"/>
              <w:rPr>
                <w:rFonts w:asciiTheme="majorHAnsi" w:eastAsia="Times New Roman" w:hAnsiTheme="majorHAnsi"/>
                <w:lang w:eastAsia="hr-HR"/>
              </w:rPr>
            </w:pPr>
          </w:p>
        </w:tc>
        <w:tc>
          <w:tcPr>
            <w:tcW w:w="2870" w:type="dxa"/>
            <w:hideMark/>
          </w:tcPr>
          <w:p w14:paraId="66082283"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Ovlaštena potrošnja [%]</w:t>
            </w:r>
          </w:p>
        </w:tc>
        <w:tc>
          <w:tcPr>
            <w:tcW w:w="2835" w:type="dxa"/>
            <w:hideMark/>
          </w:tcPr>
          <w:p w14:paraId="6120D80D"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Gubici vode [%]</w:t>
            </w:r>
          </w:p>
        </w:tc>
      </w:tr>
      <w:tr w:rsidR="002F3505" w:rsidRPr="00BC26CA" w14:paraId="4A3D7991" w14:textId="77777777" w:rsidTr="00406F40">
        <w:trPr>
          <w:trHeight w:val="20"/>
          <w:jc w:val="center"/>
        </w:trPr>
        <w:tc>
          <w:tcPr>
            <w:tcW w:w="2405" w:type="dxa"/>
            <w:shd w:val="clear" w:color="auto" w:fill="CEDBE6" w:themeFill="background2"/>
            <w:noWrap/>
          </w:tcPr>
          <w:p w14:paraId="4CE0D06A" w14:textId="77777777" w:rsidR="002F3505" w:rsidRPr="00BC26CA" w:rsidRDefault="002F3505" w:rsidP="00406F40">
            <w:pPr>
              <w:spacing w:before="0" w:after="0" w:line="240" w:lineRule="auto"/>
              <w:ind w:firstLine="313"/>
              <w:jc w:val="left"/>
              <w:rPr>
                <w:rFonts w:asciiTheme="majorHAnsi" w:eastAsia="Times New Roman" w:hAnsiTheme="majorHAnsi"/>
                <w:b/>
                <w:lang w:eastAsia="hr-HR"/>
              </w:rPr>
            </w:pPr>
            <w:r w:rsidRPr="00BC26CA">
              <w:rPr>
                <w:rFonts w:asciiTheme="majorHAnsi" w:eastAsia="Times New Roman" w:hAnsiTheme="majorHAnsi"/>
                <w:b/>
                <w:lang w:eastAsia="hr-HR"/>
              </w:rPr>
              <w:t>2013. godina</w:t>
            </w:r>
          </w:p>
        </w:tc>
        <w:tc>
          <w:tcPr>
            <w:tcW w:w="2870" w:type="dxa"/>
            <w:shd w:val="clear" w:color="auto" w:fill="CEDBE6" w:themeFill="background2"/>
          </w:tcPr>
          <w:p w14:paraId="67A84DD8" w14:textId="77777777" w:rsidR="002F3505" w:rsidRPr="00BC26CA" w:rsidRDefault="002F3505" w:rsidP="009E3008">
            <w:pPr>
              <w:spacing w:before="0" w:after="0" w:line="240" w:lineRule="auto"/>
              <w:jc w:val="center"/>
              <w:rPr>
                <w:rFonts w:asciiTheme="majorHAnsi" w:eastAsia="Times New Roman" w:hAnsiTheme="majorHAnsi"/>
                <w:b/>
                <w:color w:val="000000"/>
                <w:lang w:eastAsia="hr-HR"/>
              </w:rPr>
            </w:pPr>
          </w:p>
        </w:tc>
        <w:tc>
          <w:tcPr>
            <w:tcW w:w="2835" w:type="dxa"/>
            <w:shd w:val="clear" w:color="auto" w:fill="CEDBE6" w:themeFill="background2"/>
          </w:tcPr>
          <w:p w14:paraId="3EBF416B" w14:textId="77777777" w:rsidR="002F3505" w:rsidRPr="00BC26CA" w:rsidRDefault="002F3505" w:rsidP="009E3008">
            <w:pPr>
              <w:spacing w:before="0" w:after="0" w:line="240" w:lineRule="auto"/>
              <w:jc w:val="center"/>
              <w:rPr>
                <w:rFonts w:asciiTheme="majorHAnsi" w:eastAsia="Times New Roman" w:hAnsiTheme="majorHAnsi"/>
                <w:b/>
                <w:color w:val="000000"/>
                <w:lang w:eastAsia="hr-HR"/>
              </w:rPr>
            </w:pPr>
          </w:p>
        </w:tc>
      </w:tr>
      <w:tr w:rsidR="002F3505" w:rsidRPr="00BC26CA" w14:paraId="3D26D007" w14:textId="77777777" w:rsidTr="00406F40">
        <w:trPr>
          <w:trHeight w:val="20"/>
          <w:jc w:val="center"/>
        </w:trPr>
        <w:tc>
          <w:tcPr>
            <w:tcW w:w="2405" w:type="dxa"/>
            <w:noWrap/>
            <w:hideMark/>
          </w:tcPr>
          <w:p w14:paraId="336D8565"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1_JAKO MALI</w:t>
            </w:r>
          </w:p>
        </w:tc>
        <w:tc>
          <w:tcPr>
            <w:tcW w:w="2870" w:type="dxa"/>
            <w:noWrap/>
            <w:hideMark/>
          </w:tcPr>
          <w:p w14:paraId="0BA345BE"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65%</w:t>
            </w:r>
          </w:p>
        </w:tc>
        <w:tc>
          <w:tcPr>
            <w:tcW w:w="2835" w:type="dxa"/>
            <w:noWrap/>
            <w:hideMark/>
          </w:tcPr>
          <w:p w14:paraId="11B73988"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35%</w:t>
            </w:r>
          </w:p>
        </w:tc>
      </w:tr>
      <w:tr w:rsidR="002F3505" w:rsidRPr="00BC26CA" w14:paraId="24FE0A77" w14:textId="77777777" w:rsidTr="00406F40">
        <w:trPr>
          <w:trHeight w:val="20"/>
          <w:jc w:val="center"/>
        </w:trPr>
        <w:tc>
          <w:tcPr>
            <w:tcW w:w="2405" w:type="dxa"/>
            <w:noWrap/>
            <w:hideMark/>
          </w:tcPr>
          <w:p w14:paraId="15076A2C"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2_MALI</w:t>
            </w:r>
          </w:p>
        </w:tc>
        <w:tc>
          <w:tcPr>
            <w:tcW w:w="2870" w:type="dxa"/>
            <w:noWrap/>
            <w:hideMark/>
          </w:tcPr>
          <w:p w14:paraId="5880D45A"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54%</w:t>
            </w:r>
          </w:p>
        </w:tc>
        <w:tc>
          <w:tcPr>
            <w:tcW w:w="2835" w:type="dxa"/>
            <w:noWrap/>
            <w:hideMark/>
          </w:tcPr>
          <w:p w14:paraId="615F6DA4"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46%</w:t>
            </w:r>
          </w:p>
        </w:tc>
      </w:tr>
      <w:tr w:rsidR="002F3505" w:rsidRPr="00BC26CA" w14:paraId="791A06FA" w14:textId="77777777" w:rsidTr="00406F40">
        <w:trPr>
          <w:trHeight w:val="20"/>
          <w:jc w:val="center"/>
        </w:trPr>
        <w:tc>
          <w:tcPr>
            <w:tcW w:w="2405" w:type="dxa"/>
            <w:noWrap/>
            <w:hideMark/>
          </w:tcPr>
          <w:p w14:paraId="40E4418F"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3_SREDNJI</w:t>
            </w:r>
          </w:p>
        </w:tc>
        <w:tc>
          <w:tcPr>
            <w:tcW w:w="2870" w:type="dxa"/>
            <w:noWrap/>
            <w:hideMark/>
          </w:tcPr>
          <w:p w14:paraId="0FB3EBFC"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56%</w:t>
            </w:r>
          </w:p>
        </w:tc>
        <w:tc>
          <w:tcPr>
            <w:tcW w:w="2835" w:type="dxa"/>
            <w:noWrap/>
            <w:hideMark/>
          </w:tcPr>
          <w:p w14:paraId="0470DEA5"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44%</w:t>
            </w:r>
          </w:p>
        </w:tc>
      </w:tr>
      <w:tr w:rsidR="002F3505" w:rsidRPr="00BC26CA" w14:paraId="5B056EAB" w14:textId="77777777" w:rsidTr="00406F40">
        <w:trPr>
          <w:trHeight w:val="20"/>
          <w:jc w:val="center"/>
        </w:trPr>
        <w:tc>
          <w:tcPr>
            <w:tcW w:w="2405" w:type="dxa"/>
            <w:noWrap/>
            <w:hideMark/>
          </w:tcPr>
          <w:p w14:paraId="768A9702"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4_SREDNJE VELIKI</w:t>
            </w:r>
          </w:p>
        </w:tc>
        <w:tc>
          <w:tcPr>
            <w:tcW w:w="2870" w:type="dxa"/>
            <w:noWrap/>
            <w:hideMark/>
          </w:tcPr>
          <w:p w14:paraId="3DD02109"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58%</w:t>
            </w:r>
          </w:p>
        </w:tc>
        <w:tc>
          <w:tcPr>
            <w:tcW w:w="2835" w:type="dxa"/>
            <w:noWrap/>
            <w:hideMark/>
          </w:tcPr>
          <w:p w14:paraId="7490331A"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42%</w:t>
            </w:r>
          </w:p>
        </w:tc>
      </w:tr>
      <w:tr w:rsidR="002F3505" w:rsidRPr="00BC26CA" w14:paraId="4FCDE355" w14:textId="77777777" w:rsidTr="00406F40">
        <w:trPr>
          <w:trHeight w:val="20"/>
          <w:jc w:val="center"/>
        </w:trPr>
        <w:tc>
          <w:tcPr>
            <w:tcW w:w="2405" w:type="dxa"/>
            <w:noWrap/>
            <w:hideMark/>
          </w:tcPr>
          <w:p w14:paraId="7A738AA2"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5_VELIKI</w:t>
            </w:r>
          </w:p>
        </w:tc>
        <w:tc>
          <w:tcPr>
            <w:tcW w:w="2870" w:type="dxa"/>
            <w:noWrap/>
            <w:hideMark/>
          </w:tcPr>
          <w:p w14:paraId="3D9A5400"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63%</w:t>
            </w:r>
          </w:p>
        </w:tc>
        <w:tc>
          <w:tcPr>
            <w:tcW w:w="2835" w:type="dxa"/>
            <w:noWrap/>
            <w:hideMark/>
          </w:tcPr>
          <w:p w14:paraId="6495543F" w14:textId="77777777" w:rsidR="002F3505" w:rsidRPr="00BC26CA" w:rsidRDefault="002F3505" w:rsidP="009E3008">
            <w:pPr>
              <w:spacing w:before="0" w:after="0" w:line="240" w:lineRule="auto"/>
              <w:jc w:val="center"/>
              <w:rPr>
                <w:rFonts w:asciiTheme="majorHAnsi" w:eastAsia="Times New Roman" w:hAnsiTheme="majorHAnsi"/>
                <w:color w:val="000000"/>
                <w:lang w:eastAsia="hr-HR"/>
              </w:rPr>
            </w:pPr>
            <w:r w:rsidRPr="00BC26CA">
              <w:rPr>
                <w:rFonts w:asciiTheme="majorHAnsi" w:eastAsia="Times New Roman" w:hAnsiTheme="majorHAnsi"/>
                <w:color w:val="000000"/>
                <w:lang w:eastAsia="hr-HR"/>
              </w:rPr>
              <w:t>37%</w:t>
            </w:r>
          </w:p>
        </w:tc>
      </w:tr>
      <w:tr w:rsidR="006B069F" w:rsidRPr="00BC26CA" w14:paraId="588E4506" w14:textId="77777777" w:rsidTr="00406F40">
        <w:trPr>
          <w:trHeight w:val="20"/>
          <w:jc w:val="center"/>
        </w:trPr>
        <w:tc>
          <w:tcPr>
            <w:tcW w:w="2405" w:type="dxa"/>
            <w:shd w:val="clear" w:color="auto" w:fill="CEDBE6" w:themeFill="background2"/>
            <w:noWrap/>
            <w:hideMark/>
          </w:tcPr>
          <w:p w14:paraId="289703AE" w14:textId="77777777" w:rsidR="002F3505" w:rsidRPr="00BC26CA" w:rsidRDefault="002F3505" w:rsidP="00406F40">
            <w:pPr>
              <w:spacing w:before="0" w:after="0" w:line="240" w:lineRule="auto"/>
              <w:ind w:firstLine="313"/>
              <w:jc w:val="left"/>
              <w:rPr>
                <w:rFonts w:asciiTheme="majorHAnsi" w:eastAsia="Times New Roman" w:hAnsiTheme="majorHAnsi"/>
                <w:b/>
                <w:lang w:eastAsia="hr-HR"/>
              </w:rPr>
            </w:pPr>
            <w:r w:rsidRPr="00BC26CA">
              <w:rPr>
                <w:rFonts w:asciiTheme="majorHAnsi" w:eastAsia="Times New Roman" w:hAnsiTheme="majorHAnsi"/>
                <w:b/>
                <w:lang w:eastAsia="hr-HR"/>
              </w:rPr>
              <w:t>2014. godina</w:t>
            </w:r>
          </w:p>
        </w:tc>
        <w:tc>
          <w:tcPr>
            <w:tcW w:w="2870" w:type="dxa"/>
            <w:shd w:val="clear" w:color="auto" w:fill="CEDBE6" w:themeFill="background2"/>
          </w:tcPr>
          <w:p w14:paraId="4474EED8" w14:textId="77777777" w:rsidR="002F3505" w:rsidRPr="00BC26CA" w:rsidRDefault="002F3505" w:rsidP="009E3008">
            <w:pPr>
              <w:spacing w:before="0" w:after="0" w:line="240" w:lineRule="auto"/>
              <w:jc w:val="center"/>
              <w:rPr>
                <w:rFonts w:asciiTheme="majorHAnsi" w:eastAsia="Times New Roman" w:hAnsiTheme="majorHAnsi"/>
                <w:b/>
                <w:color w:val="000000"/>
                <w:lang w:eastAsia="hr-HR"/>
              </w:rPr>
            </w:pPr>
          </w:p>
        </w:tc>
        <w:tc>
          <w:tcPr>
            <w:tcW w:w="2835" w:type="dxa"/>
            <w:shd w:val="clear" w:color="auto" w:fill="CEDBE6" w:themeFill="background2"/>
          </w:tcPr>
          <w:p w14:paraId="54FBBCFE" w14:textId="77777777" w:rsidR="002F3505" w:rsidRPr="00BC26CA" w:rsidRDefault="002F3505" w:rsidP="009E3008">
            <w:pPr>
              <w:spacing w:before="0" w:after="0" w:line="240" w:lineRule="auto"/>
              <w:jc w:val="center"/>
              <w:rPr>
                <w:rFonts w:asciiTheme="majorHAnsi" w:eastAsia="Times New Roman" w:hAnsiTheme="majorHAnsi"/>
                <w:b/>
                <w:color w:val="000000"/>
                <w:lang w:eastAsia="hr-HR"/>
              </w:rPr>
            </w:pPr>
          </w:p>
        </w:tc>
      </w:tr>
      <w:tr w:rsidR="002F3505" w:rsidRPr="00BC26CA" w14:paraId="555B91CE" w14:textId="77777777" w:rsidTr="00406F40">
        <w:trPr>
          <w:trHeight w:val="20"/>
          <w:jc w:val="center"/>
        </w:trPr>
        <w:tc>
          <w:tcPr>
            <w:tcW w:w="2405" w:type="dxa"/>
            <w:noWrap/>
            <w:hideMark/>
          </w:tcPr>
          <w:p w14:paraId="64FACE78"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1_JAKO MALI</w:t>
            </w:r>
          </w:p>
        </w:tc>
        <w:tc>
          <w:tcPr>
            <w:tcW w:w="2870" w:type="dxa"/>
            <w:noWrap/>
            <w:hideMark/>
          </w:tcPr>
          <w:p w14:paraId="04CFC2E4" w14:textId="77777777" w:rsidR="002F3505" w:rsidRPr="00BC26CA" w:rsidRDefault="002F3505" w:rsidP="009E3008">
            <w:pPr>
              <w:spacing w:before="0" w:after="0" w:line="240" w:lineRule="auto"/>
              <w:jc w:val="center"/>
            </w:pPr>
            <w:r w:rsidRPr="00BC26CA">
              <w:t>65%</w:t>
            </w:r>
          </w:p>
        </w:tc>
        <w:tc>
          <w:tcPr>
            <w:tcW w:w="2835" w:type="dxa"/>
            <w:noWrap/>
            <w:hideMark/>
          </w:tcPr>
          <w:p w14:paraId="31744A85" w14:textId="77777777" w:rsidR="002F3505" w:rsidRPr="00BC26CA" w:rsidRDefault="002F3505" w:rsidP="009E3008">
            <w:pPr>
              <w:spacing w:before="0" w:after="0" w:line="240" w:lineRule="auto"/>
              <w:jc w:val="center"/>
            </w:pPr>
            <w:r w:rsidRPr="00BC26CA">
              <w:t>35%</w:t>
            </w:r>
          </w:p>
        </w:tc>
      </w:tr>
      <w:tr w:rsidR="002F3505" w:rsidRPr="00BC26CA" w14:paraId="606EE66E" w14:textId="77777777" w:rsidTr="00406F40">
        <w:trPr>
          <w:trHeight w:val="20"/>
          <w:jc w:val="center"/>
        </w:trPr>
        <w:tc>
          <w:tcPr>
            <w:tcW w:w="2405" w:type="dxa"/>
            <w:noWrap/>
            <w:hideMark/>
          </w:tcPr>
          <w:p w14:paraId="34F55C3C"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2_MALI</w:t>
            </w:r>
          </w:p>
        </w:tc>
        <w:tc>
          <w:tcPr>
            <w:tcW w:w="2870" w:type="dxa"/>
            <w:noWrap/>
            <w:hideMark/>
          </w:tcPr>
          <w:p w14:paraId="43E03FD1" w14:textId="77777777" w:rsidR="002F3505" w:rsidRPr="00BC26CA" w:rsidRDefault="002F3505" w:rsidP="009E3008">
            <w:pPr>
              <w:spacing w:before="0" w:after="0" w:line="240" w:lineRule="auto"/>
              <w:jc w:val="center"/>
            </w:pPr>
            <w:r w:rsidRPr="00BC26CA">
              <w:t>54%</w:t>
            </w:r>
          </w:p>
        </w:tc>
        <w:tc>
          <w:tcPr>
            <w:tcW w:w="2835" w:type="dxa"/>
            <w:noWrap/>
            <w:hideMark/>
          </w:tcPr>
          <w:p w14:paraId="0CFCFC7C" w14:textId="77777777" w:rsidR="002F3505" w:rsidRPr="00BC26CA" w:rsidRDefault="002F3505" w:rsidP="009E3008">
            <w:pPr>
              <w:spacing w:before="0" w:after="0" w:line="240" w:lineRule="auto"/>
              <w:jc w:val="center"/>
            </w:pPr>
            <w:r w:rsidRPr="00BC26CA">
              <w:t>46%</w:t>
            </w:r>
          </w:p>
        </w:tc>
      </w:tr>
      <w:tr w:rsidR="002F3505" w:rsidRPr="00BC26CA" w14:paraId="063ACB4B" w14:textId="77777777" w:rsidTr="00406F40">
        <w:trPr>
          <w:trHeight w:val="20"/>
          <w:jc w:val="center"/>
        </w:trPr>
        <w:tc>
          <w:tcPr>
            <w:tcW w:w="2405" w:type="dxa"/>
            <w:noWrap/>
            <w:hideMark/>
          </w:tcPr>
          <w:p w14:paraId="198AEB72"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3_SREDNJI</w:t>
            </w:r>
          </w:p>
        </w:tc>
        <w:tc>
          <w:tcPr>
            <w:tcW w:w="2870" w:type="dxa"/>
            <w:noWrap/>
            <w:hideMark/>
          </w:tcPr>
          <w:p w14:paraId="017733F5" w14:textId="77777777" w:rsidR="002F3505" w:rsidRPr="00BC26CA" w:rsidRDefault="002F3505" w:rsidP="009E3008">
            <w:pPr>
              <w:spacing w:before="0" w:after="0" w:line="240" w:lineRule="auto"/>
              <w:jc w:val="center"/>
            </w:pPr>
            <w:r w:rsidRPr="00BC26CA">
              <w:t>58%</w:t>
            </w:r>
          </w:p>
        </w:tc>
        <w:tc>
          <w:tcPr>
            <w:tcW w:w="2835" w:type="dxa"/>
            <w:noWrap/>
            <w:hideMark/>
          </w:tcPr>
          <w:p w14:paraId="5510F2AD" w14:textId="77777777" w:rsidR="002F3505" w:rsidRPr="00BC26CA" w:rsidRDefault="002F3505" w:rsidP="009E3008">
            <w:pPr>
              <w:spacing w:before="0" w:after="0" w:line="240" w:lineRule="auto"/>
              <w:jc w:val="center"/>
            </w:pPr>
            <w:r w:rsidRPr="00BC26CA">
              <w:t>42%</w:t>
            </w:r>
          </w:p>
        </w:tc>
      </w:tr>
      <w:tr w:rsidR="002F3505" w:rsidRPr="00BC26CA" w14:paraId="6AFBF566" w14:textId="77777777" w:rsidTr="00406F40">
        <w:trPr>
          <w:trHeight w:val="20"/>
          <w:jc w:val="center"/>
        </w:trPr>
        <w:tc>
          <w:tcPr>
            <w:tcW w:w="2405" w:type="dxa"/>
            <w:noWrap/>
            <w:hideMark/>
          </w:tcPr>
          <w:p w14:paraId="18959F2A"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4_SREDNJE VELIKI</w:t>
            </w:r>
          </w:p>
        </w:tc>
        <w:tc>
          <w:tcPr>
            <w:tcW w:w="2870" w:type="dxa"/>
            <w:noWrap/>
            <w:hideMark/>
          </w:tcPr>
          <w:p w14:paraId="3F07DA76" w14:textId="77777777" w:rsidR="002F3505" w:rsidRPr="00BC26CA" w:rsidRDefault="002F3505" w:rsidP="009E3008">
            <w:pPr>
              <w:spacing w:before="0" w:after="0" w:line="240" w:lineRule="auto"/>
              <w:jc w:val="center"/>
            </w:pPr>
            <w:r w:rsidRPr="00BC26CA">
              <w:t>59%</w:t>
            </w:r>
          </w:p>
        </w:tc>
        <w:tc>
          <w:tcPr>
            <w:tcW w:w="2835" w:type="dxa"/>
            <w:noWrap/>
            <w:hideMark/>
          </w:tcPr>
          <w:p w14:paraId="2B54B04B" w14:textId="77777777" w:rsidR="002F3505" w:rsidRPr="00BC26CA" w:rsidRDefault="002F3505" w:rsidP="009E3008">
            <w:pPr>
              <w:spacing w:before="0" w:after="0" w:line="240" w:lineRule="auto"/>
              <w:jc w:val="center"/>
            </w:pPr>
            <w:r w:rsidRPr="00BC26CA">
              <w:t>41%</w:t>
            </w:r>
          </w:p>
        </w:tc>
      </w:tr>
      <w:tr w:rsidR="002F3505" w:rsidRPr="00BC26CA" w14:paraId="1CF63A82" w14:textId="77777777" w:rsidTr="00406F40">
        <w:trPr>
          <w:trHeight w:val="20"/>
          <w:jc w:val="center"/>
        </w:trPr>
        <w:tc>
          <w:tcPr>
            <w:tcW w:w="2405" w:type="dxa"/>
            <w:noWrap/>
            <w:hideMark/>
          </w:tcPr>
          <w:p w14:paraId="5F02472F"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5_VELIKI</w:t>
            </w:r>
          </w:p>
        </w:tc>
        <w:tc>
          <w:tcPr>
            <w:tcW w:w="2870" w:type="dxa"/>
            <w:noWrap/>
            <w:hideMark/>
          </w:tcPr>
          <w:p w14:paraId="7571BD19" w14:textId="77777777" w:rsidR="002F3505" w:rsidRPr="00BC26CA" w:rsidRDefault="002F3505" w:rsidP="009E3008">
            <w:pPr>
              <w:spacing w:before="0" w:after="0" w:line="240" w:lineRule="auto"/>
              <w:jc w:val="center"/>
            </w:pPr>
            <w:r w:rsidRPr="00BC26CA">
              <w:t>63%</w:t>
            </w:r>
          </w:p>
        </w:tc>
        <w:tc>
          <w:tcPr>
            <w:tcW w:w="2835" w:type="dxa"/>
            <w:noWrap/>
            <w:hideMark/>
          </w:tcPr>
          <w:p w14:paraId="27705EEC" w14:textId="77777777" w:rsidR="002F3505" w:rsidRPr="00BC26CA" w:rsidRDefault="002F3505" w:rsidP="009E3008">
            <w:pPr>
              <w:spacing w:before="0" w:after="0" w:line="240" w:lineRule="auto"/>
              <w:jc w:val="center"/>
            </w:pPr>
            <w:r w:rsidRPr="00BC26CA">
              <w:t>37%</w:t>
            </w:r>
          </w:p>
        </w:tc>
      </w:tr>
      <w:tr w:rsidR="006B069F" w:rsidRPr="00BC26CA" w14:paraId="0AF32006" w14:textId="77777777" w:rsidTr="00406F40">
        <w:trPr>
          <w:trHeight w:val="20"/>
          <w:jc w:val="center"/>
        </w:trPr>
        <w:tc>
          <w:tcPr>
            <w:tcW w:w="2405" w:type="dxa"/>
            <w:shd w:val="clear" w:color="auto" w:fill="CEDBE6" w:themeFill="background2"/>
            <w:noWrap/>
            <w:hideMark/>
          </w:tcPr>
          <w:p w14:paraId="2D2F5E9A" w14:textId="77777777" w:rsidR="002F3505" w:rsidRPr="00BC26CA" w:rsidRDefault="002F3505" w:rsidP="00406F40">
            <w:pPr>
              <w:spacing w:before="0" w:after="0" w:line="240" w:lineRule="auto"/>
              <w:ind w:firstLine="313"/>
              <w:jc w:val="left"/>
              <w:rPr>
                <w:rFonts w:asciiTheme="majorHAnsi" w:eastAsia="Times New Roman" w:hAnsiTheme="majorHAnsi"/>
                <w:b/>
                <w:lang w:eastAsia="hr-HR"/>
              </w:rPr>
            </w:pPr>
            <w:r w:rsidRPr="00BC26CA">
              <w:rPr>
                <w:rFonts w:asciiTheme="majorHAnsi" w:eastAsia="Times New Roman" w:hAnsiTheme="majorHAnsi"/>
                <w:b/>
                <w:lang w:eastAsia="hr-HR"/>
              </w:rPr>
              <w:t>2015. godina</w:t>
            </w:r>
          </w:p>
        </w:tc>
        <w:tc>
          <w:tcPr>
            <w:tcW w:w="2870" w:type="dxa"/>
            <w:shd w:val="clear" w:color="auto" w:fill="CEDBE6" w:themeFill="background2"/>
          </w:tcPr>
          <w:p w14:paraId="0D4CF777" w14:textId="77777777" w:rsidR="002F3505" w:rsidRPr="00BC26CA" w:rsidRDefault="002F3505" w:rsidP="009E3008">
            <w:pPr>
              <w:spacing w:before="0" w:after="0" w:line="240" w:lineRule="auto"/>
              <w:jc w:val="center"/>
              <w:rPr>
                <w:rFonts w:asciiTheme="majorHAnsi" w:eastAsia="Times New Roman" w:hAnsiTheme="majorHAnsi"/>
                <w:b/>
                <w:color w:val="000000"/>
                <w:lang w:eastAsia="hr-HR"/>
              </w:rPr>
            </w:pPr>
          </w:p>
        </w:tc>
        <w:tc>
          <w:tcPr>
            <w:tcW w:w="2835" w:type="dxa"/>
            <w:shd w:val="clear" w:color="auto" w:fill="CEDBE6" w:themeFill="background2"/>
          </w:tcPr>
          <w:p w14:paraId="5CBE4893" w14:textId="77777777" w:rsidR="002F3505" w:rsidRPr="00BC26CA" w:rsidRDefault="002F3505" w:rsidP="009E3008">
            <w:pPr>
              <w:spacing w:before="0" w:after="0" w:line="240" w:lineRule="auto"/>
              <w:jc w:val="center"/>
              <w:rPr>
                <w:rFonts w:asciiTheme="majorHAnsi" w:eastAsia="Times New Roman" w:hAnsiTheme="majorHAnsi"/>
                <w:b/>
                <w:color w:val="000000"/>
                <w:lang w:eastAsia="hr-HR"/>
              </w:rPr>
            </w:pPr>
          </w:p>
        </w:tc>
      </w:tr>
      <w:tr w:rsidR="002F3505" w:rsidRPr="00BC26CA" w14:paraId="4F368C7D" w14:textId="77777777" w:rsidTr="00406F40">
        <w:trPr>
          <w:trHeight w:val="20"/>
          <w:jc w:val="center"/>
        </w:trPr>
        <w:tc>
          <w:tcPr>
            <w:tcW w:w="2405" w:type="dxa"/>
            <w:noWrap/>
            <w:hideMark/>
          </w:tcPr>
          <w:p w14:paraId="2C2039E2"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1_JAKO MALI</w:t>
            </w:r>
          </w:p>
        </w:tc>
        <w:tc>
          <w:tcPr>
            <w:tcW w:w="2870" w:type="dxa"/>
            <w:noWrap/>
            <w:hideMark/>
          </w:tcPr>
          <w:p w14:paraId="6B595350" w14:textId="77777777" w:rsidR="002F3505" w:rsidRPr="00BC26CA" w:rsidRDefault="002F3505" w:rsidP="009E3008">
            <w:pPr>
              <w:spacing w:before="0" w:after="0" w:line="240" w:lineRule="auto"/>
              <w:jc w:val="center"/>
            </w:pPr>
            <w:r w:rsidRPr="00BC26CA">
              <w:t>62%</w:t>
            </w:r>
          </w:p>
        </w:tc>
        <w:tc>
          <w:tcPr>
            <w:tcW w:w="2835" w:type="dxa"/>
            <w:noWrap/>
            <w:hideMark/>
          </w:tcPr>
          <w:p w14:paraId="5CDE1773" w14:textId="77777777" w:rsidR="002F3505" w:rsidRPr="00BC26CA" w:rsidRDefault="002F3505" w:rsidP="009E3008">
            <w:pPr>
              <w:spacing w:before="0" w:after="0" w:line="240" w:lineRule="auto"/>
              <w:jc w:val="center"/>
            </w:pPr>
            <w:r w:rsidRPr="00BC26CA">
              <w:t>38%</w:t>
            </w:r>
          </w:p>
        </w:tc>
      </w:tr>
      <w:tr w:rsidR="002F3505" w:rsidRPr="00BC26CA" w14:paraId="0791A6D5" w14:textId="77777777" w:rsidTr="00406F40">
        <w:trPr>
          <w:trHeight w:val="20"/>
          <w:jc w:val="center"/>
        </w:trPr>
        <w:tc>
          <w:tcPr>
            <w:tcW w:w="2405" w:type="dxa"/>
            <w:noWrap/>
            <w:hideMark/>
          </w:tcPr>
          <w:p w14:paraId="7AB87EF5"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2_MALI</w:t>
            </w:r>
          </w:p>
        </w:tc>
        <w:tc>
          <w:tcPr>
            <w:tcW w:w="2870" w:type="dxa"/>
            <w:noWrap/>
            <w:hideMark/>
          </w:tcPr>
          <w:p w14:paraId="12EB7E42" w14:textId="77777777" w:rsidR="002F3505" w:rsidRPr="00BC26CA" w:rsidRDefault="002F3505" w:rsidP="009E3008">
            <w:pPr>
              <w:spacing w:before="0" w:after="0" w:line="240" w:lineRule="auto"/>
              <w:jc w:val="center"/>
            </w:pPr>
            <w:r w:rsidRPr="00BC26CA">
              <w:t>55%</w:t>
            </w:r>
          </w:p>
        </w:tc>
        <w:tc>
          <w:tcPr>
            <w:tcW w:w="2835" w:type="dxa"/>
            <w:noWrap/>
            <w:hideMark/>
          </w:tcPr>
          <w:p w14:paraId="6F576A30" w14:textId="77777777" w:rsidR="002F3505" w:rsidRPr="00BC26CA" w:rsidRDefault="002F3505" w:rsidP="009E3008">
            <w:pPr>
              <w:spacing w:before="0" w:after="0" w:line="240" w:lineRule="auto"/>
              <w:jc w:val="center"/>
            </w:pPr>
            <w:r w:rsidRPr="00BC26CA">
              <w:t>45%</w:t>
            </w:r>
          </w:p>
        </w:tc>
      </w:tr>
      <w:tr w:rsidR="002F3505" w:rsidRPr="00BC26CA" w14:paraId="26A4D74F" w14:textId="77777777" w:rsidTr="00406F40">
        <w:trPr>
          <w:trHeight w:val="20"/>
          <w:jc w:val="center"/>
        </w:trPr>
        <w:tc>
          <w:tcPr>
            <w:tcW w:w="2405" w:type="dxa"/>
            <w:noWrap/>
            <w:hideMark/>
          </w:tcPr>
          <w:p w14:paraId="79B9E25D"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3_SREDNJI</w:t>
            </w:r>
          </w:p>
        </w:tc>
        <w:tc>
          <w:tcPr>
            <w:tcW w:w="2870" w:type="dxa"/>
            <w:noWrap/>
            <w:hideMark/>
          </w:tcPr>
          <w:p w14:paraId="6B2DF155" w14:textId="77777777" w:rsidR="002F3505" w:rsidRPr="00BC26CA" w:rsidRDefault="002F3505" w:rsidP="009E3008">
            <w:pPr>
              <w:spacing w:before="0" w:after="0" w:line="240" w:lineRule="auto"/>
              <w:jc w:val="center"/>
            </w:pPr>
            <w:r w:rsidRPr="00BC26CA">
              <w:t>57%</w:t>
            </w:r>
          </w:p>
        </w:tc>
        <w:tc>
          <w:tcPr>
            <w:tcW w:w="2835" w:type="dxa"/>
            <w:noWrap/>
            <w:hideMark/>
          </w:tcPr>
          <w:p w14:paraId="5C904B47" w14:textId="77777777" w:rsidR="002F3505" w:rsidRPr="00BC26CA" w:rsidRDefault="002F3505" w:rsidP="009E3008">
            <w:pPr>
              <w:spacing w:before="0" w:after="0" w:line="240" w:lineRule="auto"/>
              <w:jc w:val="center"/>
            </w:pPr>
            <w:r w:rsidRPr="00BC26CA">
              <w:t>43%</w:t>
            </w:r>
          </w:p>
        </w:tc>
      </w:tr>
      <w:tr w:rsidR="002F3505" w:rsidRPr="00BC26CA" w14:paraId="41A2FC51" w14:textId="77777777" w:rsidTr="00406F40">
        <w:trPr>
          <w:trHeight w:val="20"/>
          <w:jc w:val="center"/>
        </w:trPr>
        <w:tc>
          <w:tcPr>
            <w:tcW w:w="2405" w:type="dxa"/>
            <w:noWrap/>
            <w:hideMark/>
          </w:tcPr>
          <w:p w14:paraId="1CE4B67C"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4_SREDNJE VELIKI</w:t>
            </w:r>
          </w:p>
        </w:tc>
        <w:tc>
          <w:tcPr>
            <w:tcW w:w="2870" w:type="dxa"/>
            <w:noWrap/>
            <w:hideMark/>
          </w:tcPr>
          <w:p w14:paraId="0D398326" w14:textId="77777777" w:rsidR="002F3505" w:rsidRPr="00BC26CA" w:rsidRDefault="002F3505" w:rsidP="009E3008">
            <w:pPr>
              <w:spacing w:before="0" w:after="0" w:line="240" w:lineRule="auto"/>
              <w:jc w:val="center"/>
            </w:pPr>
            <w:r w:rsidRPr="00BC26CA">
              <w:t>59%</w:t>
            </w:r>
          </w:p>
        </w:tc>
        <w:tc>
          <w:tcPr>
            <w:tcW w:w="2835" w:type="dxa"/>
            <w:noWrap/>
            <w:hideMark/>
          </w:tcPr>
          <w:p w14:paraId="726902F2" w14:textId="77777777" w:rsidR="002F3505" w:rsidRPr="00BC26CA" w:rsidRDefault="002F3505" w:rsidP="009E3008">
            <w:pPr>
              <w:spacing w:before="0" w:after="0" w:line="240" w:lineRule="auto"/>
              <w:jc w:val="center"/>
            </w:pPr>
            <w:r w:rsidRPr="00BC26CA">
              <w:t>41%</w:t>
            </w:r>
          </w:p>
        </w:tc>
      </w:tr>
      <w:tr w:rsidR="002F3505" w:rsidRPr="00BC26CA" w14:paraId="519BF689" w14:textId="77777777" w:rsidTr="00406F40">
        <w:trPr>
          <w:trHeight w:val="20"/>
          <w:jc w:val="center"/>
        </w:trPr>
        <w:tc>
          <w:tcPr>
            <w:tcW w:w="2405" w:type="dxa"/>
            <w:noWrap/>
            <w:hideMark/>
          </w:tcPr>
          <w:p w14:paraId="24B699C0" w14:textId="77777777" w:rsidR="002F3505" w:rsidRPr="00BC26CA" w:rsidRDefault="002F3505" w:rsidP="00406F40">
            <w:pPr>
              <w:spacing w:before="0" w:after="0" w:line="240" w:lineRule="auto"/>
              <w:ind w:firstLine="313"/>
              <w:jc w:val="left"/>
              <w:rPr>
                <w:rFonts w:asciiTheme="majorHAnsi" w:eastAsia="Times New Roman" w:hAnsiTheme="majorHAnsi"/>
                <w:color w:val="000000"/>
                <w:lang w:eastAsia="hr-HR"/>
              </w:rPr>
            </w:pPr>
            <w:r w:rsidRPr="00BC26CA">
              <w:rPr>
                <w:rFonts w:asciiTheme="majorHAnsi" w:eastAsia="Times New Roman" w:hAnsiTheme="majorHAnsi"/>
                <w:color w:val="000000"/>
                <w:lang w:eastAsia="hr-HR"/>
              </w:rPr>
              <w:t>5_VELIKI</w:t>
            </w:r>
          </w:p>
        </w:tc>
        <w:tc>
          <w:tcPr>
            <w:tcW w:w="2870" w:type="dxa"/>
            <w:noWrap/>
            <w:hideMark/>
          </w:tcPr>
          <w:p w14:paraId="0C352AED" w14:textId="77777777" w:rsidR="002F3505" w:rsidRPr="00BC26CA" w:rsidRDefault="002F3505" w:rsidP="009E3008">
            <w:pPr>
              <w:spacing w:before="0" w:after="0" w:line="240" w:lineRule="auto"/>
              <w:jc w:val="center"/>
            </w:pPr>
            <w:r w:rsidRPr="00BC26CA">
              <w:t>62%</w:t>
            </w:r>
          </w:p>
        </w:tc>
        <w:tc>
          <w:tcPr>
            <w:tcW w:w="2835" w:type="dxa"/>
            <w:noWrap/>
            <w:hideMark/>
          </w:tcPr>
          <w:p w14:paraId="6EBC8735" w14:textId="77777777" w:rsidR="002F3505" w:rsidRPr="00BC26CA" w:rsidRDefault="002F3505" w:rsidP="009E3008">
            <w:pPr>
              <w:spacing w:before="0" w:after="0" w:line="240" w:lineRule="auto"/>
              <w:jc w:val="center"/>
            </w:pPr>
            <w:r w:rsidRPr="00BC26CA">
              <w:t>38%</w:t>
            </w:r>
          </w:p>
        </w:tc>
      </w:tr>
    </w:tbl>
    <w:p w14:paraId="674DD064" w14:textId="77777777" w:rsidR="00BD188B" w:rsidRDefault="00BD188B" w:rsidP="000F0FCC">
      <w:pPr>
        <w:jc w:val="center"/>
      </w:pPr>
      <w:r>
        <w:rPr>
          <w:noProof/>
          <w:lang w:eastAsia="zh-CN"/>
        </w:rPr>
        <w:drawing>
          <wp:inline distT="0" distB="0" distL="0" distR="0" wp14:anchorId="11F600FB" wp14:editId="25906784">
            <wp:extent cx="4453619" cy="238872"/>
            <wp:effectExtent l="0" t="0" r="4445"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29200" cy="253653"/>
                    </a:xfrm>
                    <a:prstGeom prst="rect">
                      <a:avLst/>
                    </a:prstGeom>
                  </pic:spPr>
                </pic:pic>
              </a:graphicData>
            </a:graphic>
          </wp:inline>
        </w:drawing>
      </w:r>
    </w:p>
    <w:p w14:paraId="2F407860" w14:textId="77777777" w:rsidR="00C612DF" w:rsidRDefault="00C612DF" w:rsidP="00BD188B">
      <w:pPr>
        <w:pStyle w:val="NoSpacing"/>
      </w:pPr>
      <w:r>
        <w:rPr>
          <w:noProof/>
          <w:lang w:eastAsia="zh-CN"/>
        </w:rPr>
        <w:drawing>
          <wp:inline distT="0" distB="0" distL="0" distR="0" wp14:anchorId="2FDFEDA0" wp14:editId="3CABCF38">
            <wp:extent cx="5873448" cy="3256267"/>
            <wp:effectExtent l="0" t="0" r="0" b="190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80688" cy="3260281"/>
                    </a:xfrm>
                    <a:prstGeom prst="rect">
                      <a:avLst/>
                    </a:prstGeom>
                  </pic:spPr>
                </pic:pic>
              </a:graphicData>
            </a:graphic>
          </wp:inline>
        </w:drawing>
      </w:r>
    </w:p>
    <w:p w14:paraId="5756D1DE" w14:textId="77777777" w:rsidR="00D531C0" w:rsidRPr="00BC26CA" w:rsidRDefault="00D531C0" w:rsidP="000F0FCC">
      <w:r w:rsidRPr="000F0FCC">
        <w:t>Iz prikazanih grafova i tablica iščitava se slijedeće:</w:t>
      </w:r>
    </w:p>
    <w:p w14:paraId="38BE0711" w14:textId="77777777" w:rsidR="00D531C0" w:rsidRPr="00BC26CA" w:rsidRDefault="00D531C0" w:rsidP="00DE4C42">
      <w:pPr>
        <w:pStyle w:val="ListParagraph"/>
        <w:numPr>
          <w:ilvl w:val="0"/>
          <w:numId w:val="13"/>
        </w:numPr>
      </w:pPr>
      <w:proofErr w:type="spellStart"/>
      <w:r w:rsidRPr="00BC26CA">
        <w:t>klasteri</w:t>
      </w:r>
      <w:proofErr w:type="spellEnd"/>
      <w:r w:rsidRPr="00BC26CA">
        <w:t xml:space="preserve"> SREDNJI i VELIKI jedini pokazuju unutar tri godine 2013., 2014. i 2015.</w:t>
      </w:r>
      <w:r>
        <w:t>blagi</w:t>
      </w:r>
      <w:r w:rsidRPr="00BC26CA">
        <w:t xml:space="preserve"> trend smanjenja gubitaka</w:t>
      </w:r>
    </w:p>
    <w:p w14:paraId="6D21F3B6" w14:textId="77777777" w:rsidR="00D531C0" w:rsidRPr="00BC26CA" w:rsidRDefault="00D531C0" w:rsidP="00DE4C42">
      <w:pPr>
        <w:pStyle w:val="ListParagraph"/>
        <w:numPr>
          <w:ilvl w:val="0"/>
          <w:numId w:val="13"/>
        </w:numPr>
      </w:pPr>
      <w:proofErr w:type="spellStart"/>
      <w:r w:rsidRPr="00BC26CA">
        <w:t>klaster</w:t>
      </w:r>
      <w:proofErr w:type="spellEnd"/>
      <w:r w:rsidRPr="00BC26CA">
        <w:t xml:space="preserve"> JAKO MALIH JIVU-e kroz sve tri godine ima najmanji udio Gubitaka vode i to 35% u 2013. i 2014. i 38% u 2015. godini.</w:t>
      </w:r>
    </w:p>
    <w:p w14:paraId="4A8F7378" w14:textId="77777777" w:rsidR="00D531C0" w:rsidRPr="00BC26CA" w:rsidRDefault="00D531C0" w:rsidP="00DE4C42">
      <w:pPr>
        <w:pStyle w:val="ListParagraph"/>
        <w:numPr>
          <w:ilvl w:val="0"/>
          <w:numId w:val="13"/>
        </w:numPr>
      </w:pPr>
      <w:r w:rsidRPr="00BC26CA">
        <w:t xml:space="preserve">sveukupno gledano, Gubici vode su na razini RH vrlo veliki, naročito zato jer najveće gubitke generiraju JIVU-e koji </w:t>
      </w:r>
      <w:r w:rsidR="00DD5BDE">
        <w:t>d</w:t>
      </w:r>
      <w:r w:rsidRPr="00BC26CA">
        <w:t>obavljaju najveće količine vode u sustav</w:t>
      </w:r>
    </w:p>
    <w:p w14:paraId="7C4DA13A" w14:textId="77777777" w:rsidR="001E0444" w:rsidRPr="00BC26CA" w:rsidRDefault="001E0444"/>
    <w:p w14:paraId="492F17B8" w14:textId="77777777" w:rsidR="001E0444" w:rsidRPr="00BC26CA" w:rsidRDefault="001E0444" w:rsidP="001E0444">
      <w:pPr>
        <w:pStyle w:val="Caption"/>
        <w:keepNext/>
        <w:jc w:val="center"/>
      </w:pPr>
      <w:bookmarkStart w:id="50" w:name="_Toc474316178"/>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26</w:t>
      </w:r>
      <w:r w:rsidR="0082514F">
        <w:rPr>
          <w:noProof/>
        </w:rPr>
        <w:fldChar w:fldCharType="end"/>
      </w:r>
      <w:r w:rsidRPr="00BC26CA">
        <w:t xml:space="preserve"> Grafikoni sa prikazom broja i postotnog udjela JIVU-e prema kategorizaciji sustava </w:t>
      </w:r>
      <w:r w:rsidR="00674F58">
        <w:t xml:space="preserve">sistematiziranih </w:t>
      </w:r>
      <w:r w:rsidRPr="00BC26CA">
        <w:t xml:space="preserve">po </w:t>
      </w:r>
      <w:proofErr w:type="spellStart"/>
      <w:r w:rsidRPr="00BC26CA">
        <w:t>klasterima</w:t>
      </w:r>
      <w:bookmarkEnd w:id="50"/>
      <w:proofErr w:type="spellEnd"/>
    </w:p>
    <w:p w14:paraId="2EADCC2E" w14:textId="77777777" w:rsidR="00327591" w:rsidRPr="00BC26CA" w:rsidRDefault="00327591" w:rsidP="001E0444">
      <w:pPr>
        <w:jc w:val="center"/>
      </w:pPr>
      <w:r>
        <w:rPr>
          <w:noProof/>
          <w:lang w:eastAsia="zh-CN"/>
        </w:rPr>
        <w:drawing>
          <wp:inline distT="0" distB="0" distL="0" distR="0" wp14:anchorId="263964BF" wp14:editId="02DABF38">
            <wp:extent cx="1738800" cy="20808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38800" cy="2080800"/>
                    </a:xfrm>
                    <a:prstGeom prst="rect">
                      <a:avLst/>
                    </a:prstGeom>
                  </pic:spPr>
                </pic:pic>
              </a:graphicData>
            </a:graphic>
          </wp:inline>
        </w:drawing>
      </w:r>
      <w:r w:rsidRPr="00327591">
        <w:rPr>
          <w:noProof/>
          <w:lang w:eastAsia="hr-HR"/>
        </w:rPr>
        <w:t xml:space="preserve"> </w:t>
      </w:r>
      <w:r>
        <w:rPr>
          <w:noProof/>
          <w:lang w:eastAsia="zh-CN"/>
        </w:rPr>
        <w:drawing>
          <wp:inline distT="0" distB="0" distL="0" distR="0" wp14:anchorId="1CE673EE" wp14:editId="4FFA27DC">
            <wp:extent cx="1883121" cy="2068718"/>
            <wp:effectExtent l="0" t="0" r="3175" b="825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0867" cy="2088213"/>
                    </a:xfrm>
                    <a:prstGeom prst="rect">
                      <a:avLst/>
                    </a:prstGeom>
                  </pic:spPr>
                </pic:pic>
              </a:graphicData>
            </a:graphic>
          </wp:inline>
        </w:drawing>
      </w:r>
      <w:r w:rsidRPr="00327591">
        <w:rPr>
          <w:noProof/>
          <w:lang w:eastAsia="hr-HR"/>
        </w:rPr>
        <w:t xml:space="preserve"> </w:t>
      </w:r>
      <w:r w:rsidRPr="00BC26CA">
        <w:rPr>
          <w:noProof/>
          <w:lang w:eastAsia="zh-CN"/>
        </w:rPr>
        <w:drawing>
          <wp:inline distT="0" distB="0" distL="0" distR="0" wp14:anchorId="4AD80ED1" wp14:editId="5DBD5758">
            <wp:extent cx="2004365" cy="2119541"/>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54">
                      <a:extLst>
                        <a:ext uri="{28A0092B-C50C-407E-A947-70E740481C1C}">
                          <a14:useLocalDpi xmlns:a14="http://schemas.microsoft.com/office/drawing/2010/main" val="0"/>
                        </a:ext>
                      </a:extLst>
                    </a:blip>
                    <a:srcRect l="15889" t="3281" r="14488" b="4660"/>
                    <a:stretch/>
                  </pic:blipFill>
                  <pic:spPr bwMode="auto">
                    <a:xfrm>
                      <a:off x="0" y="0"/>
                      <a:ext cx="2015664" cy="2131489"/>
                    </a:xfrm>
                    <a:prstGeom prst="rect">
                      <a:avLst/>
                    </a:prstGeom>
                    <a:noFill/>
                    <a:ln>
                      <a:noFill/>
                    </a:ln>
                    <a:extLst>
                      <a:ext uri="{53640926-AAD7-44D8-BBD7-CCE9431645EC}">
                        <a14:shadowObscured xmlns:a14="http://schemas.microsoft.com/office/drawing/2010/main"/>
                      </a:ext>
                    </a:extLst>
                  </pic:spPr>
                </pic:pic>
              </a:graphicData>
            </a:graphic>
          </wp:inline>
        </w:drawing>
      </w:r>
    </w:p>
    <w:p w14:paraId="5C7ECE7C" w14:textId="77777777" w:rsidR="003F31B5" w:rsidRPr="00BC26CA" w:rsidRDefault="003F31B5" w:rsidP="001E0444">
      <w:pPr>
        <w:jc w:val="center"/>
      </w:pPr>
      <w:r w:rsidRPr="00BC26CA">
        <w:rPr>
          <w:noProof/>
          <w:lang w:eastAsia="zh-CN"/>
        </w:rPr>
        <w:drawing>
          <wp:inline distT="0" distB="0" distL="0" distR="0" wp14:anchorId="43CCA8A1" wp14:editId="1D6E0447">
            <wp:extent cx="2120745" cy="2109495"/>
            <wp:effectExtent l="0" t="0" r="0" b="508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55">
                      <a:extLst>
                        <a:ext uri="{28A0092B-C50C-407E-A947-70E740481C1C}">
                          <a14:useLocalDpi xmlns:a14="http://schemas.microsoft.com/office/drawing/2010/main" val="0"/>
                        </a:ext>
                      </a:extLst>
                    </a:blip>
                    <a:srcRect l="13016" t="2468" r="8487" b="3778"/>
                    <a:stretch/>
                  </pic:blipFill>
                  <pic:spPr bwMode="auto">
                    <a:xfrm>
                      <a:off x="0" y="0"/>
                      <a:ext cx="2161389" cy="2149924"/>
                    </a:xfrm>
                    <a:prstGeom prst="rect">
                      <a:avLst/>
                    </a:prstGeom>
                    <a:noFill/>
                    <a:ln>
                      <a:noFill/>
                    </a:ln>
                    <a:extLst>
                      <a:ext uri="{53640926-AAD7-44D8-BBD7-CCE9431645EC}">
                        <a14:shadowObscured xmlns:a14="http://schemas.microsoft.com/office/drawing/2010/main"/>
                      </a:ext>
                    </a:extLst>
                  </pic:spPr>
                </pic:pic>
              </a:graphicData>
            </a:graphic>
          </wp:inline>
        </w:drawing>
      </w:r>
      <w:r w:rsidRPr="00BC26CA">
        <w:rPr>
          <w:noProof/>
          <w:lang w:eastAsia="zh-CN"/>
        </w:rPr>
        <w:drawing>
          <wp:inline distT="0" distB="0" distL="0" distR="0" wp14:anchorId="20A6DED4" wp14:editId="3CBF25FC">
            <wp:extent cx="1843430" cy="2086561"/>
            <wp:effectExtent l="0" t="0" r="4445"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56">
                      <a:extLst>
                        <a:ext uri="{28A0092B-C50C-407E-A947-70E740481C1C}">
                          <a14:useLocalDpi xmlns:a14="http://schemas.microsoft.com/office/drawing/2010/main" val="0"/>
                        </a:ext>
                      </a:extLst>
                    </a:blip>
                    <a:srcRect l="18780" t="3355" r="13756" b="4523"/>
                    <a:stretch/>
                  </pic:blipFill>
                  <pic:spPr bwMode="auto">
                    <a:xfrm>
                      <a:off x="0" y="0"/>
                      <a:ext cx="1880721" cy="2128771"/>
                    </a:xfrm>
                    <a:prstGeom prst="rect">
                      <a:avLst/>
                    </a:prstGeom>
                    <a:noFill/>
                    <a:ln>
                      <a:noFill/>
                    </a:ln>
                    <a:extLst>
                      <a:ext uri="{53640926-AAD7-44D8-BBD7-CCE9431645EC}">
                        <a14:shadowObscured xmlns:a14="http://schemas.microsoft.com/office/drawing/2010/main"/>
                      </a:ext>
                    </a:extLst>
                  </pic:spPr>
                </pic:pic>
              </a:graphicData>
            </a:graphic>
          </wp:inline>
        </w:drawing>
      </w:r>
      <w:r w:rsidR="001E0444" w:rsidRPr="00BC26CA">
        <w:rPr>
          <w:noProof/>
          <w:lang w:eastAsia="zh-CN"/>
        </w:rPr>
        <w:drawing>
          <wp:inline distT="0" distB="0" distL="0" distR="0" wp14:anchorId="0C210C84" wp14:editId="6AE9E0DE">
            <wp:extent cx="1865376" cy="2108711"/>
            <wp:effectExtent l="0" t="0" r="1905" b="63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57">
                      <a:extLst>
                        <a:ext uri="{28A0092B-C50C-407E-A947-70E740481C1C}">
                          <a14:useLocalDpi xmlns:a14="http://schemas.microsoft.com/office/drawing/2010/main" val="0"/>
                        </a:ext>
                      </a:extLst>
                    </a:blip>
                    <a:srcRect l="16303" t="2936" r="18080" b="4314"/>
                    <a:stretch/>
                  </pic:blipFill>
                  <pic:spPr bwMode="auto">
                    <a:xfrm>
                      <a:off x="0" y="0"/>
                      <a:ext cx="1881622" cy="2127076"/>
                    </a:xfrm>
                    <a:prstGeom prst="rect">
                      <a:avLst/>
                    </a:prstGeom>
                    <a:noFill/>
                    <a:ln>
                      <a:noFill/>
                    </a:ln>
                    <a:extLst>
                      <a:ext uri="{53640926-AAD7-44D8-BBD7-CCE9431645EC}">
                        <a14:shadowObscured xmlns:a14="http://schemas.microsoft.com/office/drawing/2010/main"/>
                      </a:ext>
                    </a:extLst>
                  </pic:spPr>
                </pic:pic>
              </a:graphicData>
            </a:graphic>
          </wp:inline>
        </w:drawing>
      </w:r>
    </w:p>
    <w:p w14:paraId="07C459B8" w14:textId="77777777" w:rsidR="00C675A3" w:rsidRDefault="001E0444" w:rsidP="00614301">
      <w:r w:rsidRPr="00BC26CA">
        <w:rPr>
          <w:noProof/>
          <w:lang w:eastAsia="zh-CN"/>
        </w:rPr>
        <w:drawing>
          <wp:anchor distT="0" distB="0" distL="114300" distR="114300" simplePos="0" relativeHeight="251662336" behindDoc="0" locked="0" layoutInCell="1" allowOverlap="1" wp14:anchorId="29649857" wp14:editId="13350678">
            <wp:simplePos x="0" y="0"/>
            <wp:positionH relativeFrom="margin">
              <wp:align>left</wp:align>
            </wp:positionH>
            <wp:positionV relativeFrom="paragraph">
              <wp:posOffset>3810</wp:posOffset>
            </wp:positionV>
            <wp:extent cx="2336800" cy="2827020"/>
            <wp:effectExtent l="0" t="0" r="635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58">
                      <a:extLst>
                        <a:ext uri="{28A0092B-C50C-407E-A947-70E740481C1C}">
                          <a14:useLocalDpi xmlns:a14="http://schemas.microsoft.com/office/drawing/2010/main" val="0"/>
                        </a:ext>
                      </a:extLst>
                    </a:blip>
                    <a:srcRect l="21352" t="5278" r="17556" b="5849"/>
                    <a:stretch/>
                  </pic:blipFill>
                  <pic:spPr bwMode="auto">
                    <a:xfrm>
                      <a:off x="0" y="0"/>
                      <a:ext cx="2336800" cy="2827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4F58">
        <w:t>S</w:t>
      </w:r>
      <w:r w:rsidR="00614301" w:rsidRPr="00BC26CA">
        <w:t>tanje vodoopskrbnih sustava na razini R</w:t>
      </w:r>
      <w:r w:rsidR="00674F58">
        <w:t xml:space="preserve">epublike </w:t>
      </w:r>
      <w:r w:rsidR="00614301" w:rsidRPr="00BC26CA">
        <w:t>H</w:t>
      </w:r>
      <w:r w:rsidR="00674F58">
        <w:t>rvatske,</w:t>
      </w:r>
      <w:r w:rsidR="00614301" w:rsidRPr="00BC26CA">
        <w:t xml:space="preserve"> na prvi pogled </w:t>
      </w:r>
      <w:r w:rsidR="00674F58">
        <w:t>ukazuje na relativno dobrog upravljanje</w:t>
      </w:r>
      <w:r w:rsidR="00614301" w:rsidRPr="00BC26CA">
        <w:t xml:space="preserve">, </w:t>
      </w:r>
      <w:r w:rsidR="00674F58">
        <w:t xml:space="preserve">s </w:t>
      </w:r>
      <w:r w:rsidR="00614301" w:rsidRPr="00BC26CA">
        <w:t xml:space="preserve">obzirom </w:t>
      </w:r>
      <w:r w:rsidR="00674F58">
        <w:t xml:space="preserve">na to </w:t>
      </w:r>
      <w:r w:rsidR="00614301" w:rsidRPr="00BC26CA">
        <w:t xml:space="preserve">da je 44% tvrtki </w:t>
      </w:r>
      <w:r w:rsidR="00674F58">
        <w:t>svrstano u kategoriju</w:t>
      </w:r>
      <w:r w:rsidR="00614301" w:rsidRPr="00BC26CA">
        <w:t xml:space="preserve"> A, </w:t>
      </w:r>
      <w:r w:rsidR="00674F58">
        <w:t>odnosno</w:t>
      </w:r>
      <w:r w:rsidR="00674F58" w:rsidRPr="00BC26CA">
        <w:t xml:space="preserve"> </w:t>
      </w:r>
      <w:r w:rsidR="00614301" w:rsidRPr="00BC26CA">
        <w:t xml:space="preserve">25% tvrtki </w:t>
      </w:r>
      <w:r w:rsidR="00674F58">
        <w:t>u kategoriju</w:t>
      </w:r>
      <w:r w:rsidR="00614301" w:rsidRPr="00BC26CA">
        <w:t xml:space="preserve"> B</w:t>
      </w:r>
      <w:r w:rsidR="00674F58">
        <w:t>.</w:t>
      </w:r>
      <w:r w:rsidR="00674F58" w:rsidRPr="00BC26CA">
        <w:t xml:space="preserve"> </w:t>
      </w:r>
      <w:r w:rsidR="00674F58">
        <w:t xml:space="preserve">Međutim, ukoliko se uzmu o obzir rezultati analiza ilustrirani u prethodnim </w:t>
      </w:r>
      <w:r w:rsidR="00614301" w:rsidRPr="00BC26CA">
        <w:t>grafov</w:t>
      </w:r>
      <w:r w:rsidR="00674F58">
        <w:t>ima</w:t>
      </w:r>
      <w:r w:rsidR="00C675A3" w:rsidRPr="00BC26CA">
        <w:t xml:space="preserve"> uočava se problem </w:t>
      </w:r>
      <w:r w:rsidR="00674F58">
        <w:t xml:space="preserve">nepovoljne veličine </w:t>
      </w:r>
      <w:r w:rsidR="00C675A3" w:rsidRPr="00BC26CA">
        <w:t xml:space="preserve">ILI </w:t>
      </w:r>
      <w:r w:rsidR="00674F58">
        <w:t>indikatora za veće i velike</w:t>
      </w:r>
      <w:r w:rsidR="00674F58" w:rsidRPr="00BC26CA">
        <w:t xml:space="preserve"> </w:t>
      </w:r>
      <w:r w:rsidR="00C675A3" w:rsidRPr="00BC26CA">
        <w:t>JIVU-e.</w:t>
      </w:r>
      <w:r w:rsidR="00E27DFB" w:rsidRPr="00BC26CA">
        <w:t xml:space="preserve"> </w:t>
      </w:r>
      <w:r w:rsidR="00C675A3" w:rsidRPr="00BC26CA">
        <w:t xml:space="preserve">Analizom je utvrđeno da baš najveći JIVU-e imaju </w:t>
      </w:r>
      <w:r w:rsidR="00674F58">
        <w:t>najnepovoljnije</w:t>
      </w:r>
      <w:r w:rsidR="00C675A3" w:rsidRPr="00BC26CA">
        <w:t xml:space="preserve"> ILI</w:t>
      </w:r>
      <w:r w:rsidR="00902CA2">
        <w:t xml:space="preserve"> indikatore odnosno razvrstane su u lošije kategorije</w:t>
      </w:r>
      <w:r w:rsidR="00C675A3" w:rsidRPr="00BC26CA">
        <w:t>.</w:t>
      </w:r>
    </w:p>
    <w:p w14:paraId="12B2A630" w14:textId="77777777" w:rsidR="00147EC7" w:rsidRDefault="00147EC7" w:rsidP="00E27DFB">
      <w:pPr>
        <w:rPr>
          <w:b/>
        </w:rPr>
      </w:pPr>
    </w:p>
    <w:p w14:paraId="6A9E37B5" w14:textId="77777777" w:rsidR="000F0FCC" w:rsidRDefault="000F0FCC" w:rsidP="00E27DFB">
      <w:r w:rsidRPr="00DD5BDE">
        <w:t>Ovakvim rezultatima, nameće se zaključak je da iza navedenog stoji starost sustava, obzirom da je razvoj vodoopskrbnih sustava u RH forsiran i potican prvenstveno u urbanim i većim područjima širenjem postojeće stare mreže, dok su u manjim JIVU-e vodoopskrbni sustavi novijeg datuma.</w:t>
      </w:r>
    </w:p>
    <w:p w14:paraId="52CC0467" w14:textId="77777777" w:rsidR="00DD5BDE" w:rsidRDefault="00DD5BDE" w:rsidP="00E27DFB"/>
    <w:p w14:paraId="77D1C19A" w14:textId="77777777" w:rsidR="00DD5BDE" w:rsidRDefault="00DD5BDE" w:rsidP="00E27DFB"/>
    <w:p w14:paraId="44FD1726" w14:textId="77777777" w:rsidR="00DD5BDE" w:rsidRPr="00DD5BDE" w:rsidRDefault="00DD5BDE" w:rsidP="00E27DFB"/>
    <w:p w14:paraId="3C6DDD5A" w14:textId="77777777" w:rsidR="000F0FCC" w:rsidRPr="00DD5BDE" w:rsidRDefault="000F0FCC" w:rsidP="00846BE9">
      <w:r w:rsidRPr="00DD5BDE">
        <w:t>Sveukupno promatrano, može se zaključiti da prema ILI koeficijentu, odnosno karakterizaciji sustava bolje sustavima upravljaju manje tvrtke nego veće.</w:t>
      </w:r>
    </w:p>
    <w:p w14:paraId="5DD1A9A6" w14:textId="77777777" w:rsidR="00846BE9" w:rsidRPr="000F0FCC" w:rsidRDefault="00846BE9" w:rsidP="00846BE9">
      <w:pPr>
        <w:ind w:left="993"/>
        <w:rPr>
          <w:b/>
        </w:rPr>
      </w:pPr>
    </w:p>
    <w:p w14:paraId="4F662AFB" w14:textId="77777777" w:rsidR="000F0FCC" w:rsidRPr="000F0FCC" w:rsidRDefault="00147EC7" w:rsidP="00147EC7">
      <w:pPr>
        <w:ind w:left="1134"/>
        <w:rPr>
          <w:rFonts w:asciiTheme="minorHAnsi" w:hAnsiTheme="minorHAnsi"/>
          <w:b/>
        </w:rPr>
      </w:pPr>
      <w:r>
        <w:rPr>
          <w:noProof/>
          <w:lang w:eastAsia="zh-CN"/>
        </w:rPr>
        <w:drawing>
          <wp:anchor distT="0" distB="0" distL="114300" distR="114300" simplePos="0" relativeHeight="251696128" behindDoc="0" locked="0" layoutInCell="1" allowOverlap="1" wp14:anchorId="7445DA4B" wp14:editId="36D471FF">
            <wp:simplePos x="0" y="0"/>
            <wp:positionH relativeFrom="margin">
              <wp:align>left</wp:align>
            </wp:positionH>
            <wp:positionV relativeFrom="paragraph">
              <wp:posOffset>5044</wp:posOffset>
            </wp:positionV>
            <wp:extent cx="540000" cy="475200"/>
            <wp:effectExtent l="0" t="0" r="0" b="127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r w:rsidR="000F0FCC" w:rsidRPr="000F0FCC">
        <w:rPr>
          <w:rFonts w:asciiTheme="minorHAnsi" w:hAnsiTheme="minorHAnsi"/>
          <w:b/>
        </w:rPr>
        <w:t>Vidljivo je da u većini sustava nije uspostavljen sistematičan pristup upravljanja gubicima te da su razine gubitaka tijekom analiziranih godina otprilike isti odnosno uz trend minimalnog smanjenja.</w:t>
      </w:r>
    </w:p>
    <w:p w14:paraId="1D8BCBAF" w14:textId="77777777" w:rsidR="00147EC7" w:rsidRDefault="00147EC7">
      <w:pPr>
        <w:spacing w:before="0" w:after="160" w:line="259" w:lineRule="auto"/>
        <w:contextualSpacing w:val="0"/>
        <w:jc w:val="left"/>
      </w:pPr>
      <w:r>
        <w:br w:type="page"/>
      </w:r>
    </w:p>
    <w:p w14:paraId="1711ACA7" w14:textId="77777777" w:rsidR="00D531C0" w:rsidRDefault="001F4775" w:rsidP="00E27DFB">
      <w:r w:rsidRPr="00BC26CA">
        <w:lastRenderedPageBreak/>
        <w:t xml:space="preserve">Kako bi se dobila najbolja slika, odnosno kako bi se najbolje razumjeli rezultati ove analize i stanje JIVU-u, promatrano kroz </w:t>
      </w:r>
      <w:proofErr w:type="spellStart"/>
      <w:r w:rsidRPr="00BC26CA">
        <w:t>klasterizaciju</w:t>
      </w:r>
      <w:proofErr w:type="spellEnd"/>
      <w:r w:rsidRPr="00BC26CA">
        <w:t xml:space="preserve"> i rezultate dobivene indikatorom hrOp02 - ILI pokazatelj – infrastrukturni indeks curenja, koji je na razini JIVU-e iskazan kategorijom sustava izrađene su matrice za sve tri analizirane godine.</w:t>
      </w:r>
      <w:r>
        <w:t xml:space="preserve"> </w:t>
      </w:r>
    </w:p>
    <w:p w14:paraId="1C193F5D" w14:textId="77777777" w:rsidR="000121E1" w:rsidRDefault="001F4775" w:rsidP="00E27DFB">
      <w:r w:rsidRPr="00BC26CA">
        <w:t xml:space="preserve">Matricom je iskazan broj JIVU-e po </w:t>
      </w:r>
      <w:proofErr w:type="spellStart"/>
      <w:r w:rsidRPr="00BC26CA">
        <w:t>klasterima</w:t>
      </w:r>
      <w:proofErr w:type="spellEnd"/>
      <w:r w:rsidRPr="00BC26CA">
        <w:t xml:space="preserve"> i kategorizaciji sustav</w:t>
      </w:r>
      <w:r>
        <w:t>a</w:t>
      </w:r>
      <w:r w:rsidRPr="00BC26CA">
        <w:t>, u oba smjera. Također su za obje grupe podataka iskazane količine Dobavljene vode, Ovlaštene potrošnje i Gubitaka vode, sa iskazanim postotnim udjelima u odnos</w:t>
      </w:r>
      <w:r w:rsidR="00D531C0">
        <w:t>u na kumulativ prikazane grupe.</w:t>
      </w:r>
      <w:r w:rsidR="00D531C0" w:rsidRPr="00BC26CA">
        <w:t xml:space="preserve"> Ovakvim</w:t>
      </w:r>
      <w:r w:rsidR="0068075F" w:rsidRPr="00BC26CA">
        <w:t xml:space="preserve"> prikazom dobiva se </w:t>
      </w:r>
      <w:r w:rsidR="00D531C0">
        <w:t>stvaran</w:t>
      </w:r>
      <w:r w:rsidR="00D531C0" w:rsidRPr="00BC26CA">
        <w:t xml:space="preserve"> </w:t>
      </w:r>
      <w:r w:rsidR="0068075F" w:rsidRPr="00BC26CA">
        <w:t xml:space="preserve">uvid u broj JIVU-e sa definiranom </w:t>
      </w:r>
      <w:r w:rsidR="000121E1">
        <w:t>kategorijom</w:t>
      </w:r>
      <w:r w:rsidR="0068075F" w:rsidRPr="00BC26CA">
        <w:t xml:space="preserve"> sustava, a da se istovremeno </w:t>
      </w:r>
      <w:r w:rsidR="00D531C0">
        <w:t>prikazuju</w:t>
      </w:r>
      <w:r w:rsidR="000121E1">
        <w:t xml:space="preserve"> </w:t>
      </w:r>
      <w:r w:rsidR="0068075F" w:rsidRPr="00BC26CA">
        <w:t xml:space="preserve">količine </w:t>
      </w:r>
      <w:r w:rsidR="000121E1">
        <w:t xml:space="preserve">glavnih varijabli korištenih pri izračunu prema IWA metodologiji. Ovakav prikaz daje pojednostavljenu sliku ulaznih varijabli i konačnih pokazatelja, sa konačnom raspodjelom prema prethodno definiranom sustavu </w:t>
      </w:r>
      <w:proofErr w:type="spellStart"/>
      <w:r w:rsidR="000121E1">
        <w:t>klastera</w:t>
      </w:r>
      <w:proofErr w:type="spellEnd"/>
      <w:r w:rsidR="000121E1">
        <w:t>.</w:t>
      </w:r>
    </w:p>
    <w:p w14:paraId="0FA08B36" w14:textId="77777777" w:rsidR="0068075F" w:rsidRDefault="0068075F" w:rsidP="0068075F">
      <w:pPr>
        <w:pStyle w:val="Caption"/>
        <w:keepNext/>
        <w:jc w:val="center"/>
      </w:pPr>
      <w:bookmarkStart w:id="51" w:name="_Toc474316124"/>
      <w:r w:rsidRPr="00BC26CA">
        <w:t xml:space="preserve">Tablica </w:t>
      </w:r>
      <w:r w:rsidR="0082514F">
        <w:fldChar w:fldCharType="begin"/>
      </w:r>
      <w:r w:rsidR="0082514F">
        <w:instrText xml:space="preserve"> SEQ Tablica \* ARABIC </w:instrText>
      </w:r>
      <w:r w:rsidR="0082514F">
        <w:fldChar w:fldCharType="separate"/>
      </w:r>
      <w:r w:rsidR="00B71296">
        <w:rPr>
          <w:noProof/>
        </w:rPr>
        <w:t>12</w:t>
      </w:r>
      <w:r w:rsidR="0082514F">
        <w:rPr>
          <w:noProof/>
        </w:rPr>
        <w:fldChar w:fldCharType="end"/>
      </w:r>
      <w:r w:rsidRPr="00BC26CA">
        <w:t xml:space="preserve"> Matrica za 2013. godinu po </w:t>
      </w:r>
      <w:proofErr w:type="spellStart"/>
      <w:r w:rsidRPr="00BC26CA">
        <w:t>klasterima</w:t>
      </w:r>
      <w:proofErr w:type="spellEnd"/>
      <w:r w:rsidRPr="00BC26CA">
        <w:t xml:space="preserve"> i kategorizaciji sustava, s iskazom pripadnih količina Dobavljene vode, Ovlaštene potrošnje i Gubitaka vode</w:t>
      </w:r>
      <w:bookmarkEnd w:id="51"/>
    </w:p>
    <w:p w14:paraId="1D09417B" w14:textId="77777777" w:rsidR="00327591" w:rsidRDefault="00846BE9" w:rsidP="00327591">
      <w:r>
        <w:rPr>
          <w:noProof/>
          <w:lang w:eastAsia="zh-CN"/>
        </w:rPr>
        <w:drawing>
          <wp:inline distT="0" distB="0" distL="0" distR="0" wp14:anchorId="0F261C21" wp14:editId="4411E552">
            <wp:extent cx="6191885" cy="251904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91885" cy="2519045"/>
                    </a:xfrm>
                    <a:prstGeom prst="rect">
                      <a:avLst/>
                    </a:prstGeom>
                  </pic:spPr>
                </pic:pic>
              </a:graphicData>
            </a:graphic>
          </wp:inline>
        </w:drawing>
      </w:r>
    </w:p>
    <w:p w14:paraId="0721BB44" w14:textId="77777777" w:rsidR="00846BE9" w:rsidRPr="00327591" w:rsidRDefault="00846BE9" w:rsidP="00327591"/>
    <w:p w14:paraId="3419E04B" w14:textId="77777777" w:rsidR="0068075F" w:rsidRPr="00BC26CA" w:rsidRDefault="0068075F" w:rsidP="00846BE9">
      <w:pPr>
        <w:pStyle w:val="Caption"/>
        <w:keepNext/>
        <w:jc w:val="center"/>
      </w:pPr>
      <w:bookmarkStart w:id="52" w:name="_Toc474316125"/>
      <w:r w:rsidRPr="00BC26CA">
        <w:t xml:space="preserve">Tablica </w:t>
      </w:r>
      <w:r w:rsidR="0082514F">
        <w:fldChar w:fldCharType="begin"/>
      </w:r>
      <w:r w:rsidR="0082514F">
        <w:instrText xml:space="preserve"> SEQ Tablica \* ARABIC </w:instrText>
      </w:r>
      <w:r w:rsidR="0082514F">
        <w:fldChar w:fldCharType="separate"/>
      </w:r>
      <w:r w:rsidR="00B71296">
        <w:rPr>
          <w:noProof/>
        </w:rPr>
        <w:t>13</w:t>
      </w:r>
      <w:r w:rsidR="0082514F">
        <w:rPr>
          <w:noProof/>
        </w:rPr>
        <w:fldChar w:fldCharType="end"/>
      </w:r>
      <w:r w:rsidRPr="00BC26CA">
        <w:t xml:space="preserve"> Matrica za 2014. godinu po </w:t>
      </w:r>
      <w:proofErr w:type="spellStart"/>
      <w:r w:rsidRPr="00BC26CA">
        <w:t>klasterima</w:t>
      </w:r>
      <w:proofErr w:type="spellEnd"/>
      <w:r w:rsidRPr="00BC26CA">
        <w:t xml:space="preserve"> i kategorizaciji sustava, s iskazom pripadnih količina Dobavljene vode, Ovlaštene potrošnje i Gubitaka vode</w:t>
      </w:r>
      <w:bookmarkEnd w:id="52"/>
    </w:p>
    <w:p w14:paraId="5FBE66C0" w14:textId="77777777" w:rsidR="00E27DFB" w:rsidRPr="00BC26CA" w:rsidRDefault="00846BE9" w:rsidP="00E27DFB">
      <w:r>
        <w:rPr>
          <w:noProof/>
          <w:lang w:eastAsia="zh-CN"/>
        </w:rPr>
        <w:drawing>
          <wp:inline distT="0" distB="0" distL="0" distR="0" wp14:anchorId="7D9751A1" wp14:editId="31237B56">
            <wp:extent cx="6191885" cy="253809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91885" cy="2538095"/>
                    </a:xfrm>
                    <a:prstGeom prst="rect">
                      <a:avLst/>
                    </a:prstGeom>
                  </pic:spPr>
                </pic:pic>
              </a:graphicData>
            </a:graphic>
          </wp:inline>
        </w:drawing>
      </w:r>
    </w:p>
    <w:p w14:paraId="2678B4DC" w14:textId="77777777" w:rsidR="0068075F" w:rsidRPr="00BC26CA" w:rsidRDefault="0068075F" w:rsidP="0068075F">
      <w:pPr>
        <w:pStyle w:val="Caption"/>
        <w:keepNext/>
        <w:jc w:val="center"/>
      </w:pPr>
      <w:bookmarkStart w:id="53" w:name="_Toc474316126"/>
      <w:r w:rsidRPr="00BC26CA">
        <w:lastRenderedPageBreak/>
        <w:t xml:space="preserve">Tablica </w:t>
      </w:r>
      <w:r w:rsidR="0082514F">
        <w:fldChar w:fldCharType="begin"/>
      </w:r>
      <w:r w:rsidR="0082514F">
        <w:instrText xml:space="preserve"> SEQ Tablica \* ARABIC </w:instrText>
      </w:r>
      <w:r w:rsidR="0082514F">
        <w:fldChar w:fldCharType="separate"/>
      </w:r>
      <w:r w:rsidR="00B71296">
        <w:rPr>
          <w:noProof/>
        </w:rPr>
        <w:t>14</w:t>
      </w:r>
      <w:r w:rsidR="0082514F">
        <w:rPr>
          <w:noProof/>
        </w:rPr>
        <w:fldChar w:fldCharType="end"/>
      </w:r>
      <w:r w:rsidRPr="00BC26CA">
        <w:t xml:space="preserve"> Matrica za 2015. godinu po </w:t>
      </w:r>
      <w:proofErr w:type="spellStart"/>
      <w:r w:rsidRPr="00BC26CA">
        <w:t>klasterima</w:t>
      </w:r>
      <w:proofErr w:type="spellEnd"/>
      <w:r w:rsidRPr="00BC26CA">
        <w:t xml:space="preserve"> i kategorizaciji sustava, s iskazom pripadnih količina Dobavljene vode, Ovlaštene potrošnje i Gubitaka vode</w:t>
      </w:r>
      <w:bookmarkEnd w:id="53"/>
    </w:p>
    <w:p w14:paraId="7FBF1EFB" w14:textId="77777777" w:rsidR="00E27DFB" w:rsidRPr="00BC26CA" w:rsidRDefault="00846BE9" w:rsidP="00E27DFB">
      <w:r>
        <w:rPr>
          <w:noProof/>
          <w:lang w:eastAsia="zh-CN"/>
        </w:rPr>
        <w:drawing>
          <wp:inline distT="0" distB="0" distL="0" distR="0" wp14:anchorId="393F50CF" wp14:editId="4D0BE260">
            <wp:extent cx="6191885" cy="2529205"/>
            <wp:effectExtent l="0" t="0" r="0" b="444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91885" cy="2529205"/>
                    </a:xfrm>
                    <a:prstGeom prst="rect">
                      <a:avLst/>
                    </a:prstGeom>
                  </pic:spPr>
                </pic:pic>
              </a:graphicData>
            </a:graphic>
          </wp:inline>
        </w:drawing>
      </w:r>
    </w:p>
    <w:p w14:paraId="621472D3" w14:textId="77777777" w:rsidR="00E27DFB" w:rsidRPr="00BC26CA" w:rsidRDefault="00E27DFB" w:rsidP="00E27DFB"/>
    <w:p w14:paraId="4585FB5E" w14:textId="77777777" w:rsidR="001E0444" w:rsidRDefault="001E0444" w:rsidP="001E0444">
      <w:pPr>
        <w:pStyle w:val="Caption"/>
        <w:keepNext/>
        <w:jc w:val="center"/>
      </w:pPr>
      <w:bookmarkStart w:id="54" w:name="_Toc474316127"/>
      <w:r w:rsidRPr="00BC26CA">
        <w:t xml:space="preserve">Tablica </w:t>
      </w:r>
      <w:r w:rsidR="0082514F">
        <w:fldChar w:fldCharType="begin"/>
      </w:r>
      <w:r w:rsidR="0082514F">
        <w:instrText xml:space="preserve"> SEQ Tablica \* ARABIC </w:instrText>
      </w:r>
      <w:r w:rsidR="0082514F">
        <w:fldChar w:fldCharType="separate"/>
      </w:r>
      <w:r w:rsidR="00B71296">
        <w:rPr>
          <w:noProof/>
        </w:rPr>
        <w:t>15</w:t>
      </w:r>
      <w:r w:rsidR="0082514F">
        <w:rPr>
          <w:noProof/>
        </w:rPr>
        <w:fldChar w:fldCharType="end"/>
      </w:r>
      <w:r w:rsidRPr="00BC26CA">
        <w:t xml:space="preserve"> Broj JIVU-e </w:t>
      </w:r>
      <w:r w:rsidR="001A0A21" w:rsidRPr="00BC26CA">
        <w:t xml:space="preserve">prema </w:t>
      </w:r>
      <w:r w:rsidR="00846BE9">
        <w:t xml:space="preserve">IWA </w:t>
      </w:r>
      <w:r w:rsidR="001A0A21" w:rsidRPr="00BC26CA">
        <w:t xml:space="preserve">kategorizaciji sustava </w:t>
      </w:r>
      <w:r w:rsidRPr="00BC26CA">
        <w:t>po vodnim područjima</w:t>
      </w:r>
      <w:bookmarkEnd w:id="54"/>
    </w:p>
    <w:tbl>
      <w:tblPr>
        <w:tblStyle w:val="GridTable1Light-Accent6"/>
        <w:tblW w:w="6103" w:type="dxa"/>
        <w:jc w:val="center"/>
        <w:tblLook w:val="04E0" w:firstRow="1" w:lastRow="1" w:firstColumn="1" w:lastColumn="0" w:noHBand="0" w:noVBand="1"/>
      </w:tblPr>
      <w:tblGrid>
        <w:gridCol w:w="2438"/>
        <w:gridCol w:w="917"/>
        <w:gridCol w:w="916"/>
        <w:gridCol w:w="916"/>
        <w:gridCol w:w="916"/>
      </w:tblGrid>
      <w:tr w:rsidR="00406F40" w:rsidRPr="00BC26CA" w14:paraId="704BB9D4" w14:textId="77777777" w:rsidTr="00406F40">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40092282"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Vodna područja</w:t>
            </w:r>
          </w:p>
        </w:tc>
        <w:tc>
          <w:tcPr>
            <w:tcW w:w="851" w:type="dxa"/>
            <w:shd w:val="clear" w:color="auto" w:fill="00B050"/>
            <w:noWrap/>
            <w:hideMark/>
          </w:tcPr>
          <w:p w14:paraId="397DBB81" w14:textId="77777777" w:rsidR="00406F40" w:rsidRPr="00846BE9"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FFFFFF" w:themeColor="background1"/>
                <w:lang w:eastAsia="hr-HR"/>
              </w:rPr>
            </w:pPr>
            <w:r w:rsidRPr="00846BE9">
              <w:rPr>
                <w:rFonts w:asciiTheme="minorHAnsi" w:eastAsia="Times New Roman" w:hAnsiTheme="minorHAnsi"/>
                <w:color w:val="FFFFFF" w:themeColor="background1"/>
                <w:lang w:eastAsia="hr-HR"/>
              </w:rPr>
              <w:t>A</w:t>
            </w:r>
          </w:p>
        </w:tc>
        <w:tc>
          <w:tcPr>
            <w:tcW w:w="851" w:type="dxa"/>
            <w:shd w:val="clear" w:color="auto" w:fill="FFC000"/>
            <w:noWrap/>
            <w:hideMark/>
          </w:tcPr>
          <w:p w14:paraId="278F1B62" w14:textId="77777777" w:rsidR="00406F40" w:rsidRPr="00846BE9"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FFFFFF" w:themeColor="background1"/>
                <w:lang w:eastAsia="hr-HR"/>
              </w:rPr>
            </w:pPr>
            <w:r w:rsidRPr="00846BE9">
              <w:rPr>
                <w:rFonts w:asciiTheme="minorHAnsi" w:eastAsia="Times New Roman" w:hAnsiTheme="minorHAnsi"/>
                <w:color w:val="FFFFFF" w:themeColor="background1"/>
                <w:lang w:eastAsia="hr-HR"/>
              </w:rPr>
              <w:t>B</w:t>
            </w:r>
          </w:p>
        </w:tc>
        <w:tc>
          <w:tcPr>
            <w:tcW w:w="851" w:type="dxa"/>
            <w:shd w:val="clear" w:color="auto" w:fill="FF0000"/>
            <w:noWrap/>
            <w:hideMark/>
          </w:tcPr>
          <w:p w14:paraId="381A3813" w14:textId="77777777" w:rsidR="00406F40" w:rsidRPr="00846BE9"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FFFFFF" w:themeColor="background1"/>
                <w:lang w:eastAsia="hr-HR"/>
              </w:rPr>
            </w:pPr>
            <w:r w:rsidRPr="00846BE9">
              <w:rPr>
                <w:rFonts w:asciiTheme="minorHAnsi" w:eastAsia="Times New Roman" w:hAnsiTheme="minorHAnsi"/>
                <w:color w:val="FFFFFF" w:themeColor="background1"/>
                <w:lang w:eastAsia="hr-HR"/>
              </w:rPr>
              <w:t>C</w:t>
            </w:r>
          </w:p>
        </w:tc>
        <w:tc>
          <w:tcPr>
            <w:tcW w:w="851" w:type="dxa"/>
            <w:shd w:val="clear" w:color="auto" w:fill="C00000"/>
            <w:noWrap/>
            <w:hideMark/>
          </w:tcPr>
          <w:p w14:paraId="60E5F097" w14:textId="77777777" w:rsidR="00406F40" w:rsidRPr="00846BE9"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FFFFFF" w:themeColor="background1"/>
                <w:lang w:eastAsia="hr-HR"/>
              </w:rPr>
            </w:pPr>
            <w:r w:rsidRPr="00846BE9">
              <w:rPr>
                <w:rFonts w:asciiTheme="minorHAnsi" w:eastAsia="Times New Roman" w:hAnsiTheme="minorHAnsi"/>
                <w:color w:val="FFFFFF" w:themeColor="background1"/>
                <w:lang w:eastAsia="hr-HR"/>
              </w:rPr>
              <w:t>D</w:t>
            </w:r>
          </w:p>
        </w:tc>
      </w:tr>
      <w:tr w:rsidR="00406F40" w:rsidRPr="00BC26CA" w14:paraId="42C0F2D4"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2424E637"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VP rijeke Dunav</w:t>
            </w:r>
          </w:p>
        </w:tc>
        <w:tc>
          <w:tcPr>
            <w:tcW w:w="851" w:type="dxa"/>
            <w:shd w:val="clear" w:color="auto" w:fill="BDFFDB"/>
            <w:noWrap/>
            <w:hideMark/>
          </w:tcPr>
          <w:p w14:paraId="36A08A8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36</w:t>
            </w:r>
          </w:p>
        </w:tc>
        <w:tc>
          <w:tcPr>
            <w:tcW w:w="851" w:type="dxa"/>
            <w:shd w:val="clear" w:color="auto" w:fill="FFF5D5"/>
            <w:noWrap/>
            <w:hideMark/>
          </w:tcPr>
          <w:p w14:paraId="47EFEA0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24</w:t>
            </w:r>
          </w:p>
        </w:tc>
        <w:tc>
          <w:tcPr>
            <w:tcW w:w="851" w:type="dxa"/>
            <w:noWrap/>
            <w:hideMark/>
          </w:tcPr>
          <w:p w14:paraId="59F2388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10</w:t>
            </w:r>
          </w:p>
        </w:tc>
        <w:tc>
          <w:tcPr>
            <w:tcW w:w="851" w:type="dxa"/>
            <w:noWrap/>
            <w:hideMark/>
          </w:tcPr>
          <w:p w14:paraId="3C707EE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8</w:t>
            </w:r>
          </w:p>
        </w:tc>
      </w:tr>
      <w:tr w:rsidR="00406F40" w:rsidRPr="00BC26CA" w14:paraId="1AE765F0"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7F308E79"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Jadransko VP</w:t>
            </w:r>
          </w:p>
        </w:tc>
        <w:tc>
          <w:tcPr>
            <w:tcW w:w="851" w:type="dxa"/>
            <w:noWrap/>
            <w:hideMark/>
          </w:tcPr>
          <w:p w14:paraId="04D6A18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25</w:t>
            </w:r>
          </w:p>
        </w:tc>
        <w:tc>
          <w:tcPr>
            <w:tcW w:w="851" w:type="dxa"/>
            <w:noWrap/>
            <w:hideMark/>
          </w:tcPr>
          <w:p w14:paraId="38FFB5B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11</w:t>
            </w:r>
          </w:p>
        </w:tc>
        <w:tc>
          <w:tcPr>
            <w:tcW w:w="851" w:type="dxa"/>
            <w:shd w:val="clear" w:color="auto" w:fill="FFD5D5"/>
            <w:noWrap/>
            <w:hideMark/>
          </w:tcPr>
          <w:p w14:paraId="44EA5EF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13</w:t>
            </w:r>
          </w:p>
        </w:tc>
        <w:tc>
          <w:tcPr>
            <w:tcW w:w="851" w:type="dxa"/>
            <w:shd w:val="clear" w:color="auto" w:fill="FFB3B3"/>
            <w:noWrap/>
            <w:hideMark/>
          </w:tcPr>
          <w:p w14:paraId="6E49A90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11</w:t>
            </w:r>
          </w:p>
        </w:tc>
      </w:tr>
      <w:tr w:rsidR="00406F40" w:rsidRPr="00BC26CA" w14:paraId="46F11116" w14:textId="77777777" w:rsidTr="00406F40">
        <w:trPr>
          <w:cnfStyle w:val="010000000000" w:firstRow="0" w:lastRow="1"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3A3E78BC"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Ukupno:</w:t>
            </w:r>
          </w:p>
        </w:tc>
        <w:tc>
          <w:tcPr>
            <w:tcW w:w="851" w:type="dxa"/>
            <w:noWrap/>
            <w:hideMark/>
          </w:tcPr>
          <w:p w14:paraId="09AAA841"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61</w:t>
            </w:r>
          </w:p>
        </w:tc>
        <w:tc>
          <w:tcPr>
            <w:tcW w:w="851" w:type="dxa"/>
            <w:noWrap/>
            <w:hideMark/>
          </w:tcPr>
          <w:p w14:paraId="730584ED"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35</w:t>
            </w:r>
          </w:p>
        </w:tc>
        <w:tc>
          <w:tcPr>
            <w:tcW w:w="851" w:type="dxa"/>
            <w:noWrap/>
            <w:hideMark/>
          </w:tcPr>
          <w:p w14:paraId="35C96498"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23</w:t>
            </w:r>
          </w:p>
        </w:tc>
        <w:tc>
          <w:tcPr>
            <w:tcW w:w="851" w:type="dxa"/>
            <w:noWrap/>
            <w:hideMark/>
          </w:tcPr>
          <w:p w14:paraId="0A24F5A9"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19</w:t>
            </w:r>
          </w:p>
        </w:tc>
      </w:tr>
    </w:tbl>
    <w:p w14:paraId="292957C7" w14:textId="77777777" w:rsidR="00147EC7" w:rsidRDefault="00147EC7" w:rsidP="00960E82">
      <w:pPr>
        <w:ind w:left="1134"/>
        <w:rPr>
          <w:rFonts w:asciiTheme="minorHAnsi" w:hAnsiTheme="minorHAnsi"/>
          <w:b/>
        </w:rPr>
      </w:pPr>
      <w:r>
        <w:rPr>
          <w:noProof/>
          <w:lang w:eastAsia="zh-CN"/>
        </w:rPr>
        <w:drawing>
          <wp:anchor distT="0" distB="0" distL="114300" distR="114300" simplePos="0" relativeHeight="251698176" behindDoc="0" locked="0" layoutInCell="1" allowOverlap="1" wp14:anchorId="5BF85A29" wp14:editId="61A7B634">
            <wp:simplePos x="0" y="0"/>
            <wp:positionH relativeFrom="margin">
              <wp:align>left</wp:align>
            </wp:positionH>
            <wp:positionV relativeFrom="paragraph">
              <wp:posOffset>63964</wp:posOffset>
            </wp:positionV>
            <wp:extent cx="540000" cy="475200"/>
            <wp:effectExtent l="0" t="0" r="0" b="127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p>
    <w:p w14:paraId="32193E84" w14:textId="77777777" w:rsidR="00264BFA" w:rsidRDefault="00C675A3" w:rsidP="00960E82">
      <w:pPr>
        <w:ind w:left="1134"/>
        <w:rPr>
          <w:rFonts w:asciiTheme="minorHAnsi" w:hAnsiTheme="minorHAnsi"/>
          <w:b/>
        </w:rPr>
      </w:pPr>
      <w:r w:rsidRPr="00483510">
        <w:rPr>
          <w:rFonts w:asciiTheme="minorHAnsi" w:hAnsiTheme="minorHAnsi"/>
          <w:b/>
        </w:rPr>
        <w:t xml:space="preserve">Iz prethodne tablice je vidljivo da u Jadranskom vodnom području ima više JIVU-e sa lošijom </w:t>
      </w:r>
      <w:r w:rsidR="000D78D5" w:rsidRPr="00483510">
        <w:rPr>
          <w:rFonts w:asciiTheme="minorHAnsi" w:hAnsiTheme="minorHAnsi"/>
          <w:b/>
        </w:rPr>
        <w:t xml:space="preserve">kategorijom </w:t>
      </w:r>
      <w:r w:rsidRPr="00483510">
        <w:rPr>
          <w:rFonts w:asciiTheme="minorHAnsi" w:hAnsiTheme="minorHAnsi"/>
          <w:b/>
        </w:rPr>
        <w:t>sustava.</w:t>
      </w:r>
    </w:p>
    <w:p w14:paraId="0D8023E6" w14:textId="77777777" w:rsidR="001E0444" w:rsidRDefault="001E0444" w:rsidP="001E0444">
      <w:pPr>
        <w:pStyle w:val="Caption"/>
        <w:keepNext/>
        <w:jc w:val="center"/>
      </w:pPr>
      <w:bookmarkStart w:id="55" w:name="_Toc474316128"/>
      <w:r w:rsidRPr="00BC26CA">
        <w:t xml:space="preserve">Tablica </w:t>
      </w:r>
      <w:r w:rsidR="0082514F">
        <w:fldChar w:fldCharType="begin"/>
      </w:r>
      <w:r w:rsidR="0082514F">
        <w:instrText xml:space="preserve"> SEQ Tablica \* ARABIC </w:instrText>
      </w:r>
      <w:r w:rsidR="0082514F">
        <w:fldChar w:fldCharType="separate"/>
      </w:r>
      <w:r w:rsidR="00B71296">
        <w:rPr>
          <w:noProof/>
        </w:rPr>
        <w:t>16</w:t>
      </w:r>
      <w:r w:rsidR="0082514F">
        <w:rPr>
          <w:noProof/>
        </w:rPr>
        <w:fldChar w:fldCharType="end"/>
      </w:r>
      <w:r w:rsidRPr="00BC26CA">
        <w:t xml:space="preserve"> </w:t>
      </w:r>
      <w:r w:rsidR="001A0A21" w:rsidRPr="00BC26CA">
        <w:t xml:space="preserve">Broj JIVU-e prema </w:t>
      </w:r>
      <w:r w:rsidR="00846BE9">
        <w:t xml:space="preserve">IWA </w:t>
      </w:r>
      <w:r w:rsidR="001A0A21" w:rsidRPr="00BC26CA">
        <w:t>kategorizaciji sustava po VGO</w:t>
      </w:r>
      <w:bookmarkEnd w:id="55"/>
    </w:p>
    <w:tbl>
      <w:tblPr>
        <w:tblStyle w:val="GridTable1Light-Accent6"/>
        <w:tblW w:w="7237" w:type="dxa"/>
        <w:jc w:val="center"/>
        <w:tblLook w:val="04E0" w:firstRow="1" w:lastRow="1" w:firstColumn="1" w:lastColumn="0" w:noHBand="0" w:noVBand="1"/>
      </w:tblPr>
      <w:tblGrid>
        <w:gridCol w:w="3614"/>
        <w:gridCol w:w="905"/>
        <w:gridCol w:w="906"/>
        <w:gridCol w:w="906"/>
        <w:gridCol w:w="906"/>
      </w:tblGrid>
      <w:tr w:rsidR="00406F40" w:rsidRPr="00BC26CA" w14:paraId="0DEBD30B" w14:textId="77777777" w:rsidTr="00406F40">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07EDEF26"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VGO (</w:t>
            </w:r>
            <w:proofErr w:type="spellStart"/>
            <w:r w:rsidRPr="00BC26CA">
              <w:rPr>
                <w:rFonts w:eastAsia="Times New Roman"/>
                <w:lang w:eastAsia="hr-HR"/>
              </w:rPr>
              <w:t>vodnogospodarski</w:t>
            </w:r>
            <w:proofErr w:type="spellEnd"/>
            <w:r w:rsidRPr="00BC26CA">
              <w:rPr>
                <w:rFonts w:eastAsia="Times New Roman"/>
                <w:lang w:eastAsia="hr-HR"/>
              </w:rPr>
              <w:t xml:space="preserve"> odjeli)</w:t>
            </w:r>
          </w:p>
        </w:tc>
        <w:tc>
          <w:tcPr>
            <w:tcW w:w="851" w:type="dxa"/>
            <w:shd w:val="clear" w:color="auto" w:fill="00B050"/>
            <w:noWrap/>
            <w:hideMark/>
          </w:tcPr>
          <w:p w14:paraId="4DFC27F2" w14:textId="77777777" w:rsidR="00406F40" w:rsidRPr="00846BE9"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FFFFFF" w:themeColor="background1"/>
                <w:lang w:eastAsia="hr-HR"/>
              </w:rPr>
            </w:pPr>
            <w:r w:rsidRPr="00846BE9">
              <w:rPr>
                <w:rFonts w:asciiTheme="minorHAnsi" w:eastAsia="Times New Roman" w:hAnsiTheme="minorHAnsi"/>
                <w:color w:val="FFFFFF" w:themeColor="background1"/>
                <w:lang w:eastAsia="hr-HR"/>
              </w:rPr>
              <w:t>A</w:t>
            </w:r>
          </w:p>
        </w:tc>
        <w:tc>
          <w:tcPr>
            <w:tcW w:w="851" w:type="dxa"/>
            <w:shd w:val="clear" w:color="auto" w:fill="FFC000"/>
            <w:noWrap/>
            <w:hideMark/>
          </w:tcPr>
          <w:p w14:paraId="5D955005" w14:textId="77777777" w:rsidR="00406F40" w:rsidRPr="00846BE9"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FFFFFF" w:themeColor="background1"/>
                <w:lang w:eastAsia="hr-HR"/>
              </w:rPr>
            </w:pPr>
            <w:r w:rsidRPr="00846BE9">
              <w:rPr>
                <w:rFonts w:asciiTheme="minorHAnsi" w:eastAsia="Times New Roman" w:hAnsiTheme="minorHAnsi"/>
                <w:color w:val="FFFFFF" w:themeColor="background1"/>
                <w:lang w:eastAsia="hr-HR"/>
              </w:rPr>
              <w:t>B</w:t>
            </w:r>
          </w:p>
        </w:tc>
        <w:tc>
          <w:tcPr>
            <w:tcW w:w="851" w:type="dxa"/>
            <w:shd w:val="clear" w:color="auto" w:fill="FF0000"/>
            <w:noWrap/>
            <w:hideMark/>
          </w:tcPr>
          <w:p w14:paraId="442BB93E" w14:textId="77777777" w:rsidR="00406F40" w:rsidRPr="00846BE9"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FFFFFF" w:themeColor="background1"/>
                <w:lang w:eastAsia="hr-HR"/>
              </w:rPr>
            </w:pPr>
            <w:r w:rsidRPr="00846BE9">
              <w:rPr>
                <w:rFonts w:asciiTheme="minorHAnsi" w:eastAsia="Times New Roman" w:hAnsiTheme="minorHAnsi"/>
                <w:color w:val="FFFFFF" w:themeColor="background1"/>
                <w:lang w:eastAsia="hr-HR"/>
              </w:rPr>
              <w:t>C</w:t>
            </w:r>
          </w:p>
        </w:tc>
        <w:tc>
          <w:tcPr>
            <w:tcW w:w="851" w:type="dxa"/>
            <w:shd w:val="clear" w:color="auto" w:fill="C00000"/>
            <w:noWrap/>
            <w:hideMark/>
          </w:tcPr>
          <w:p w14:paraId="5C6E48CD" w14:textId="77777777" w:rsidR="00406F40" w:rsidRPr="00846BE9"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FFFFFF" w:themeColor="background1"/>
                <w:lang w:eastAsia="hr-HR"/>
              </w:rPr>
            </w:pPr>
            <w:r w:rsidRPr="00846BE9">
              <w:rPr>
                <w:rFonts w:asciiTheme="minorHAnsi" w:eastAsia="Times New Roman" w:hAnsiTheme="minorHAnsi"/>
                <w:color w:val="FFFFFF" w:themeColor="background1"/>
                <w:lang w:eastAsia="hr-HR"/>
              </w:rPr>
              <w:t>D</w:t>
            </w:r>
          </w:p>
        </w:tc>
      </w:tr>
      <w:tr w:rsidR="00406F40" w:rsidRPr="00BC26CA" w14:paraId="4388ED07"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2B0BF60F"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VGO za Muru i gornju Dravu</w:t>
            </w:r>
          </w:p>
        </w:tc>
        <w:tc>
          <w:tcPr>
            <w:tcW w:w="851" w:type="dxa"/>
            <w:noWrap/>
            <w:hideMark/>
          </w:tcPr>
          <w:p w14:paraId="04EB659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55A5C21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531339C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239C703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6B9F22D4"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76FA0E97"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VGO za Dunav i donju Dravu</w:t>
            </w:r>
          </w:p>
        </w:tc>
        <w:tc>
          <w:tcPr>
            <w:tcW w:w="851" w:type="dxa"/>
            <w:noWrap/>
            <w:hideMark/>
          </w:tcPr>
          <w:p w14:paraId="720EAA0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9</w:t>
            </w:r>
          </w:p>
        </w:tc>
        <w:tc>
          <w:tcPr>
            <w:tcW w:w="851" w:type="dxa"/>
            <w:noWrap/>
            <w:hideMark/>
          </w:tcPr>
          <w:p w14:paraId="379D62B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2BE0419F"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55424D5F"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077B3296"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53081FBE"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VGO za gornju Savu</w:t>
            </w:r>
          </w:p>
        </w:tc>
        <w:tc>
          <w:tcPr>
            <w:tcW w:w="851" w:type="dxa"/>
            <w:noWrap/>
            <w:hideMark/>
          </w:tcPr>
          <w:p w14:paraId="79B6984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8</w:t>
            </w:r>
          </w:p>
        </w:tc>
        <w:tc>
          <w:tcPr>
            <w:tcW w:w="851" w:type="dxa"/>
            <w:noWrap/>
            <w:hideMark/>
          </w:tcPr>
          <w:p w14:paraId="6CFC0CD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w:t>
            </w:r>
          </w:p>
        </w:tc>
        <w:tc>
          <w:tcPr>
            <w:tcW w:w="851" w:type="dxa"/>
            <w:noWrap/>
            <w:hideMark/>
          </w:tcPr>
          <w:p w14:paraId="1C849D0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2689973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r>
      <w:tr w:rsidR="00406F40" w:rsidRPr="00BC26CA" w14:paraId="7139E1EF"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1C5065E8"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VGO za srednju i donju Savu</w:t>
            </w:r>
          </w:p>
        </w:tc>
        <w:tc>
          <w:tcPr>
            <w:tcW w:w="851" w:type="dxa"/>
            <w:shd w:val="clear" w:color="auto" w:fill="BDFFDB"/>
            <w:noWrap/>
            <w:hideMark/>
          </w:tcPr>
          <w:p w14:paraId="53623EB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16</w:t>
            </w:r>
          </w:p>
        </w:tc>
        <w:tc>
          <w:tcPr>
            <w:tcW w:w="851" w:type="dxa"/>
            <w:shd w:val="clear" w:color="auto" w:fill="FFF5D5"/>
            <w:noWrap/>
            <w:hideMark/>
          </w:tcPr>
          <w:p w14:paraId="7B0CA64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12</w:t>
            </w:r>
          </w:p>
        </w:tc>
        <w:tc>
          <w:tcPr>
            <w:tcW w:w="851" w:type="dxa"/>
            <w:shd w:val="clear" w:color="auto" w:fill="FFD5D5"/>
            <w:noWrap/>
            <w:hideMark/>
          </w:tcPr>
          <w:p w14:paraId="2F52F92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7</w:t>
            </w:r>
          </w:p>
        </w:tc>
        <w:tc>
          <w:tcPr>
            <w:tcW w:w="851" w:type="dxa"/>
            <w:noWrap/>
            <w:hideMark/>
          </w:tcPr>
          <w:p w14:paraId="1D2D62F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5</w:t>
            </w:r>
          </w:p>
        </w:tc>
      </w:tr>
      <w:tr w:rsidR="00406F40" w:rsidRPr="00BC26CA" w14:paraId="184B386D"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549D8FF9"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VGO za slivove sjevernog Jadrana</w:t>
            </w:r>
          </w:p>
        </w:tc>
        <w:tc>
          <w:tcPr>
            <w:tcW w:w="851" w:type="dxa"/>
            <w:noWrap/>
            <w:hideMark/>
          </w:tcPr>
          <w:p w14:paraId="3BA930E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10</w:t>
            </w:r>
          </w:p>
        </w:tc>
        <w:tc>
          <w:tcPr>
            <w:tcW w:w="851" w:type="dxa"/>
            <w:noWrap/>
            <w:hideMark/>
          </w:tcPr>
          <w:p w14:paraId="64C6DC6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7</w:t>
            </w:r>
          </w:p>
        </w:tc>
        <w:tc>
          <w:tcPr>
            <w:tcW w:w="851" w:type="dxa"/>
            <w:shd w:val="clear" w:color="auto" w:fill="FFD5D5"/>
            <w:noWrap/>
            <w:hideMark/>
          </w:tcPr>
          <w:p w14:paraId="3C0208E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w:t>
            </w:r>
          </w:p>
        </w:tc>
        <w:tc>
          <w:tcPr>
            <w:tcW w:w="851" w:type="dxa"/>
            <w:noWrap/>
            <w:hideMark/>
          </w:tcPr>
          <w:p w14:paraId="351C433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337C8A9E"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18C05DDB"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VGO za slivove južnog Jadrana</w:t>
            </w:r>
          </w:p>
        </w:tc>
        <w:tc>
          <w:tcPr>
            <w:tcW w:w="851" w:type="dxa"/>
            <w:shd w:val="clear" w:color="auto" w:fill="BDFFDB"/>
            <w:noWrap/>
            <w:hideMark/>
          </w:tcPr>
          <w:p w14:paraId="26DD4D2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15</w:t>
            </w:r>
          </w:p>
        </w:tc>
        <w:tc>
          <w:tcPr>
            <w:tcW w:w="851" w:type="dxa"/>
            <w:noWrap/>
            <w:hideMark/>
          </w:tcPr>
          <w:p w14:paraId="12E5027F"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shd w:val="clear" w:color="auto" w:fill="FFD5D5"/>
            <w:noWrap/>
            <w:hideMark/>
          </w:tcPr>
          <w:p w14:paraId="769D804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7</w:t>
            </w:r>
          </w:p>
        </w:tc>
        <w:tc>
          <w:tcPr>
            <w:tcW w:w="851" w:type="dxa"/>
            <w:shd w:val="clear" w:color="auto" w:fill="FFB3B3"/>
            <w:noWrap/>
            <w:hideMark/>
          </w:tcPr>
          <w:p w14:paraId="134E075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10</w:t>
            </w:r>
          </w:p>
        </w:tc>
      </w:tr>
      <w:tr w:rsidR="00406F40" w:rsidRPr="00BC26CA" w14:paraId="4C6AAB74" w14:textId="77777777" w:rsidTr="00406F40">
        <w:trPr>
          <w:cnfStyle w:val="010000000000" w:firstRow="0" w:lastRow="1"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4BDEAC75"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Ukupno:</w:t>
            </w:r>
          </w:p>
        </w:tc>
        <w:tc>
          <w:tcPr>
            <w:tcW w:w="851" w:type="dxa"/>
            <w:noWrap/>
            <w:hideMark/>
          </w:tcPr>
          <w:p w14:paraId="388AF546"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61</w:t>
            </w:r>
          </w:p>
        </w:tc>
        <w:tc>
          <w:tcPr>
            <w:tcW w:w="851" w:type="dxa"/>
            <w:noWrap/>
            <w:hideMark/>
          </w:tcPr>
          <w:p w14:paraId="45F04011"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35</w:t>
            </w:r>
          </w:p>
        </w:tc>
        <w:tc>
          <w:tcPr>
            <w:tcW w:w="851" w:type="dxa"/>
            <w:noWrap/>
            <w:hideMark/>
          </w:tcPr>
          <w:p w14:paraId="2CD6AA83"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23</w:t>
            </w:r>
          </w:p>
        </w:tc>
        <w:tc>
          <w:tcPr>
            <w:tcW w:w="851" w:type="dxa"/>
            <w:noWrap/>
            <w:hideMark/>
          </w:tcPr>
          <w:p w14:paraId="4258315E"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19</w:t>
            </w:r>
          </w:p>
        </w:tc>
      </w:tr>
    </w:tbl>
    <w:p w14:paraId="334065D8" w14:textId="77777777" w:rsidR="00147EC7" w:rsidRDefault="00147EC7" w:rsidP="00960E82">
      <w:pPr>
        <w:ind w:left="1134"/>
        <w:rPr>
          <w:rFonts w:asciiTheme="minorHAnsi" w:hAnsiTheme="minorHAnsi"/>
          <w:b/>
        </w:rPr>
      </w:pPr>
      <w:r>
        <w:rPr>
          <w:noProof/>
          <w:lang w:eastAsia="zh-CN"/>
        </w:rPr>
        <w:drawing>
          <wp:anchor distT="0" distB="0" distL="114300" distR="114300" simplePos="0" relativeHeight="251700224" behindDoc="0" locked="0" layoutInCell="1" allowOverlap="1" wp14:anchorId="7A05C486" wp14:editId="4A514E80">
            <wp:simplePos x="0" y="0"/>
            <wp:positionH relativeFrom="margin">
              <wp:align>left</wp:align>
            </wp:positionH>
            <wp:positionV relativeFrom="paragraph">
              <wp:posOffset>72219</wp:posOffset>
            </wp:positionV>
            <wp:extent cx="540000" cy="475200"/>
            <wp:effectExtent l="0" t="0" r="0" b="127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p>
    <w:p w14:paraId="488FEE1A" w14:textId="77777777" w:rsidR="00C675A3" w:rsidRPr="00483510" w:rsidRDefault="00C675A3" w:rsidP="00960E82">
      <w:pPr>
        <w:ind w:left="1134"/>
        <w:rPr>
          <w:rFonts w:asciiTheme="minorHAnsi" w:hAnsiTheme="minorHAnsi"/>
          <w:b/>
        </w:rPr>
      </w:pPr>
      <w:r w:rsidRPr="00483510">
        <w:rPr>
          <w:rFonts w:asciiTheme="minorHAnsi" w:hAnsiTheme="minorHAnsi"/>
          <w:b/>
        </w:rPr>
        <w:t xml:space="preserve">Na području VGO za slivove južnog Jadrana </w:t>
      </w:r>
      <w:r w:rsidR="001F4775" w:rsidRPr="00483510">
        <w:rPr>
          <w:rFonts w:asciiTheme="minorHAnsi" w:hAnsiTheme="minorHAnsi"/>
          <w:b/>
        </w:rPr>
        <w:t xml:space="preserve">uočava </w:t>
      </w:r>
      <w:r w:rsidRPr="00483510">
        <w:rPr>
          <w:rFonts w:asciiTheme="minorHAnsi" w:hAnsiTheme="minorHAnsi"/>
          <w:b/>
        </w:rPr>
        <w:t xml:space="preserve">se najviše JIVU-e sa lošijom </w:t>
      </w:r>
      <w:r w:rsidR="00846BE9" w:rsidRPr="00483510">
        <w:rPr>
          <w:rFonts w:asciiTheme="minorHAnsi" w:hAnsiTheme="minorHAnsi"/>
          <w:b/>
        </w:rPr>
        <w:t xml:space="preserve">kategorijom </w:t>
      </w:r>
      <w:r w:rsidRPr="00483510">
        <w:rPr>
          <w:rFonts w:asciiTheme="minorHAnsi" w:hAnsiTheme="minorHAnsi"/>
          <w:b/>
        </w:rPr>
        <w:t>sustava.</w:t>
      </w:r>
    </w:p>
    <w:p w14:paraId="54AE4518" w14:textId="77777777" w:rsidR="00846BE9" w:rsidRDefault="00846BE9" w:rsidP="001A0A21"/>
    <w:p w14:paraId="3C9D87E7" w14:textId="77777777" w:rsidR="00960E82" w:rsidRPr="00960E82" w:rsidRDefault="003671B2" w:rsidP="00960E82">
      <w:pPr>
        <w:ind w:left="1134"/>
        <w:rPr>
          <w:rFonts w:asciiTheme="minorHAnsi" w:hAnsiTheme="minorHAnsi"/>
          <w:b/>
        </w:rPr>
      </w:pPr>
      <w:r>
        <w:rPr>
          <w:noProof/>
          <w:lang w:eastAsia="zh-CN"/>
        </w:rPr>
        <w:drawing>
          <wp:anchor distT="0" distB="0" distL="114300" distR="114300" simplePos="0" relativeHeight="251712512" behindDoc="0" locked="0" layoutInCell="1" allowOverlap="1" wp14:anchorId="2C3D6E3A" wp14:editId="4BBA65DC">
            <wp:simplePos x="0" y="0"/>
            <wp:positionH relativeFrom="column">
              <wp:posOffset>-12700</wp:posOffset>
            </wp:positionH>
            <wp:positionV relativeFrom="paragraph">
              <wp:posOffset>187960</wp:posOffset>
            </wp:positionV>
            <wp:extent cx="643195" cy="643195"/>
            <wp:effectExtent l="0" t="0" r="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nline-surveys-critical4-belbin-team-roles-australian-80369.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3195" cy="643195"/>
                    </a:xfrm>
                    <a:prstGeom prst="rect">
                      <a:avLst/>
                    </a:prstGeom>
                  </pic:spPr>
                </pic:pic>
              </a:graphicData>
            </a:graphic>
            <wp14:sizeRelH relativeFrom="page">
              <wp14:pctWidth>0</wp14:pctWidth>
            </wp14:sizeRelH>
            <wp14:sizeRelV relativeFrom="page">
              <wp14:pctHeight>0</wp14:pctHeight>
            </wp14:sizeRelV>
          </wp:anchor>
        </w:drawing>
      </w:r>
      <w:r w:rsidR="00960E82">
        <w:rPr>
          <w:rFonts w:asciiTheme="minorHAnsi" w:hAnsiTheme="minorHAnsi"/>
          <w:b/>
        </w:rPr>
        <w:t>Obzirom na pokazatelje i iskustva naprednijih članica Europske unije pokazatelji bi trebali davati rezultate u kojima su veći JIVU-e u boljim kategorijama, obzirom na optimalizaciju troškova. Očito u vodno – komunalnom sektoru u Republici Hrvatskoj to nije tako te se nameće m</w:t>
      </w:r>
      <w:r>
        <w:rPr>
          <w:rFonts w:asciiTheme="minorHAnsi" w:hAnsiTheme="minorHAnsi"/>
          <w:b/>
        </w:rPr>
        <w:t xml:space="preserve">ogući zaključak </w:t>
      </w:r>
      <w:r w:rsidR="00960E82" w:rsidRPr="00960E82">
        <w:rPr>
          <w:rFonts w:asciiTheme="minorHAnsi" w:hAnsiTheme="minorHAnsi"/>
          <w:b/>
        </w:rPr>
        <w:t>da iza navedenog stoji starost sustava, obzirom da je razvoj vodoopskrbnih sustava u RH forsiran i potican prvenstveno u urbanim i većim područjima širenjem postojeće stare mreže, dok su u manjim JIVU-e vodoopskrbni sustavi novijeg datuma.</w:t>
      </w:r>
    </w:p>
    <w:p w14:paraId="02738F20" w14:textId="77777777" w:rsidR="00846BE9" w:rsidRDefault="00846BE9">
      <w:pPr>
        <w:spacing w:before="0" w:after="160" w:line="259" w:lineRule="auto"/>
        <w:jc w:val="left"/>
      </w:pPr>
      <w:r>
        <w:br w:type="page"/>
      </w:r>
    </w:p>
    <w:p w14:paraId="264668D0" w14:textId="77777777" w:rsidR="001A0A21" w:rsidRDefault="001A0A21" w:rsidP="001A0A21">
      <w:pPr>
        <w:pStyle w:val="Caption"/>
        <w:keepNext/>
        <w:jc w:val="center"/>
      </w:pPr>
      <w:bookmarkStart w:id="56" w:name="_Toc474316129"/>
      <w:r w:rsidRPr="00BC26CA">
        <w:lastRenderedPageBreak/>
        <w:t xml:space="preserve">Tablica </w:t>
      </w:r>
      <w:r w:rsidR="0082514F">
        <w:fldChar w:fldCharType="begin"/>
      </w:r>
      <w:r w:rsidR="0082514F">
        <w:instrText xml:space="preserve"> SEQ Tablica \* ARABIC </w:instrText>
      </w:r>
      <w:r w:rsidR="0082514F">
        <w:fldChar w:fldCharType="separate"/>
      </w:r>
      <w:r w:rsidR="00B71296">
        <w:rPr>
          <w:noProof/>
        </w:rPr>
        <w:t>17</w:t>
      </w:r>
      <w:r w:rsidR="0082514F">
        <w:rPr>
          <w:noProof/>
        </w:rPr>
        <w:fldChar w:fldCharType="end"/>
      </w:r>
      <w:r w:rsidRPr="00BC26CA">
        <w:t xml:space="preserve"> Broj JIVU-e prema kategorizaciji sustava po Uslužnim područjima</w:t>
      </w:r>
      <w:bookmarkEnd w:id="56"/>
    </w:p>
    <w:tbl>
      <w:tblPr>
        <w:tblStyle w:val="GridTable1Light-Accent6"/>
        <w:tblW w:w="5120" w:type="dxa"/>
        <w:jc w:val="center"/>
        <w:tblLook w:val="04E0" w:firstRow="1" w:lastRow="1" w:firstColumn="1" w:lastColumn="0" w:noHBand="0" w:noVBand="1"/>
      </w:tblPr>
      <w:tblGrid>
        <w:gridCol w:w="2400"/>
        <w:gridCol w:w="851"/>
        <w:gridCol w:w="851"/>
        <w:gridCol w:w="851"/>
        <w:gridCol w:w="851"/>
      </w:tblGrid>
      <w:tr w:rsidR="00406F40" w:rsidRPr="00BC26CA" w14:paraId="79C07FE9" w14:textId="77777777" w:rsidTr="00406F40">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762FB127"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Uslužno područje</w:t>
            </w:r>
          </w:p>
        </w:tc>
        <w:tc>
          <w:tcPr>
            <w:tcW w:w="851" w:type="dxa"/>
            <w:shd w:val="clear" w:color="auto" w:fill="00B050"/>
            <w:noWrap/>
            <w:hideMark/>
          </w:tcPr>
          <w:p w14:paraId="1EAC21DA"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hr-HR"/>
              </w:rPr>
            </w:pPr>
            <w:r w:rsidRPr="00BC26CA">
              <w:rPr>
                <w:rFonts w:eastAsia="Times New Roman"/>
                <w:color w:val="FFFFFF" w:themeColor="background1"/>
                <w:lang w:eastAsia="hr-HR"/>
              </w:rPr>
              <w:t>A</w:t>
            </w:r>
          </w:p>
        </w:tc>
        <w:tc>
          <w:tcPr>
            <w:tcW w:w="851" w:type="dxa"/>
            <w:shd w:val="clear" w:color="auto" w:fill="FFC000"/>
            <w:noWrap/>
            <w:hideMark/>
          </w:tcPr>
          <w:p w14:paraId="4C9B6543"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hr-HR"/>
              </w:rPr>
            </w:pPr>
            <w:r w:rsidRPr="00BC26CA">
              <w:rPr>
                <w:rFonts w:eastAsia="Times New Roman"/>
                <w:color w:val="FFFFFF" w:themeColor="background1"/>
                <w:lang w:eastAsia="hr-HR"/>
              </w:rPr>
              <w:t>B</w:t>
            </w:r>
          </w:p>
        </w:tc>
        <w:tc>
          <w:tcPr>
            <w:tcW w:w="851" w:type="dxa"/>
            <w:shd w:val="clear" w:color="auto" w:fill="FF0000"/>
            <w:noWrap/>
            <w:hideMark/>
          </w:tcPr>
          <w:p w14:paraId="0088969B"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hr-HR"/>
              </w:rPr>
            </w:pPr>
            <w:r w:rsidRPr="00BC26CA">
              <w:rPr>
                <w:rFonts w:eastAsia="Times New Roman"/>
                <w:color w:val="FFFFFF" w:themeColor="background1"/>
                <w:lang w:eastAsia="hr-HR"/>
              </w:rPr>
              <w:t>C</w:t>
            </w:r>
          </w:p>
        </w:tc>
        <w:tc>
          <w:tcPr>
            <w:tcW w:w="851" w:type="dxa"/>
            <w:shd w:val="clear" w:color="auto" w:fill="C00000"/>
            <w:noWrap/>
            <w:hideMark/>
          </w:tcPr>
          <w:p w14:paraId="130674EE"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hr-HR"/>
              </w:rPr>
            </w:pPr>
            <w:r w:rsidRPr="00BC26CA">
              <w:rPr>
                <w:rFonts w:eastAsia="Times New Roman"/>
                <w:color w:val="FFFFFF" w:themeColor="background1"/>
                <w:lang w:eastAsia="hr-HR"/>
              </w:rPr>
              <w:t>D</w:t>
            </w:r>
          </w:p>
        </w:tc>
      </w:tr>
      <w:tr w:rsidR="00406F40" w:rsidRPr="00BC26CA" w14:paraId="32F4D5B5"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68F814DA"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01</w:t>
            </w:r>
          </w:p>
        </w:tc>
        <w:tc>
          <w:tcPr>
            <w:tcW w:w="851" w:type="dxa"/>
            <w:noWrap/>
            <w:hideMark/>
          </w:tcPr>
          <w:p w14:paraId="1044D38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3B739DD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5D7AF2A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50BB0D2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13664798"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75B7453C"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02</w:t>
            </w:r>
          </w:p>
        </w:tc>
        <w:tc>
          <w:tcPr>
            <w:tcW w:w="851" w:type="dxa"/>
            <w:noWrap/>
            <w:hideMark/>
          </w:tcPr>
          <w:p w14:paraId="12E80FC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6BB1037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00DE56A8"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6CAF128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73B661DA"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55D557FA"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03</w:t>
            </w:r>
          </w:p>
        </w:tc>
        <w:tc>
          <w:tcPr>
            <w:tcW w:w="851" w:type="dxa"/>
            <w:shd w:val="clear" w:color="auto" w:fill="BDFFDB"/>
            <w:noWrap/>
            <w:hideMark/>
          </w:tcPr>
          <w:p w14:paraId="749CEFC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w:t>
            </w:r>
          </w:p>
        </w:tc>
        <w:tc>
          <w:tcPr>
            <w:tcW w:w="851" w:type="dxa"/>
            <w:shd w:val="clear" w:color="auto" w:fill="FFF5D5"/>
            <w:noWrap/>
            <w:hideMark/>
          </w:tcPr>
          <w:p w14:paraId="43A79CF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5</w:t>
            </w:r>
          </w:p>
        </w:tc>
        <w:tc>
          <w:tcPr>
            <w:tcW w:w="851" w:type="dxa"/>
            <w:noWrap/>
            <w:hideMark/>
          </w:tcPr>
          <w:p w14:paraId="103D19A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130CF8E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71B01206"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36D4EC85"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04</w:t>
            </w:r>
          </w:p>
        </w:tc>
        <w:tc>
          <w:tcPr>
            <w:tcW w:w="851" w:type="dxa"/>
            <w:noWrap/>
            <w:hideMark/>
          </w:tcPr>
          <w:p w14:paraId="21827BC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25D2D2B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23E9848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508DF9A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7528354A"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0AB06885"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05</w:t>
            </w:r>
          </w:p>
        </w:tc>
        <w:tc>
          <w:tcPr>
            <w:tcW w:w="851" w:type="dxa"/>
            <w:noWrap/>
            <w:hideMark/>
          </w:tcPr>
          <w:p w14:paraId="2CA65F0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7</w:t>
            </w:r>
          </w:p>
        </w:tc>
        <w:tc>
          <w:tcPr>
            <w:tcW w:w="851" w:type="dxa"/>
            <w:noWrap/>
            <w:hideMark/>
          </w:tcPr>
          <w:p w14:paraId="0597750B"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1E71EC0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1377C75F"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1137FDF4"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2291576A"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06</w:t>
            </w:r>
          </w:p>
        </w:tc>
        <w:tc>
          <w:tcPr>
            <w:tcW w:w="851" w:type="dxa"/>
            <w:noWrap/>
            <w:hideMark/>
          </w:tcPr>
          <w:p w14:paraId="3CD336F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noWrap/>
            <w:hideMark/>
          </w:tcPr>
          <w:p w14:paraId="0DF0FAE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70D525F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3C1F20B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406D66B0"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2C1646D1"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07</w:t>
            </w:r>
          </w:p>
        </w:tc>
        <w:tc>
          <w:tcPr>
            <w:tcW w:w="851" w:type="dxa"/>
            <w:noWrap/>
            <w:hideMark/>
          </w:tcPr>
          <w:p w14:paraId="6DA79D3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noWrap/>
            <w:hideMark/>
          </w:tcPr>
          <w:p w14:paraId="5246FFE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noWrap/>
            <w:hideMark/>
          </w:tcPr>
          <w:p w14:paraId="08D502B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6ED6C5C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r>
      <w:tr w:rsidR="00406F40" w:rsidRPr="00BC26CA" w14:paraId="2956A96B"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4009453B"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08</w:t>
            </w:r>
          </w:p>
        </w:tc>
        <w:tc>
          <w:tcPr>
            <w:tcW w:w="851" w:type="dxa"/>
            <w:noWrap/>
            <w:hideMark/>
          </w:tcPr>
          <w:p w14:paraId="3EB1B35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423AC2D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shd w:val="clear" w:color="auto" w:fill="FFD5D5"/>
            <w:noWrap/>
            <w:hideMark/>
          </w:tcPr>
          <w:p w14:paraId="6351739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46CC5E9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r>
      <w:tr w:rsidR="00406F40" w:rsidRPr="00BC26CA" w14:paraId="4032DBCE"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7CAE356D"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09</w:t>
            </w:r>
          </w:p>
        </w:tc>
        <w:tc>
          <w:tcPr>
            <w:tcW w:w="851" w:type="dxa"/>
            <w:shd w:val="clear" w:color="auto" w:fill="BDFFDB"/>
            <w:noWrap/>
            <w:hideMark/>
          </w:tcPr>
          <w:p w14:paraId="42448258"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w:t>
            </w:r>
          </w:p>
        </w:tc>
        <w:tc>
          <w:tcPr>
            <w:tcW w:w="851" w:type="dxa"/>
            <w:noWrap/>
            <w:hideMark/>
          </w:tcPr>
          <w:p w14:paraId="59494B9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shd w:val="clear" w:color="auto" w:fill="FFD5D5"/>
            <w:noWrap/>
            <w:hideMark/>
          </w:tcPr>
          <w:p w14:paraId="6BE6206B"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shd w:val="clear" w:color="auto" w:fill="FFB3B3"/>
            <w:noWrap/>
            <w:hideMark/>
          </w:tcPr>
          <w:p w14:paraId="7676A20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r>
      <w:tr w:rsidR="00406F40" w:rsidRPr="00BC26CA" w14:paraId="78126D40"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7A275203"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10</w:t>
            </w:r>
          </w:p>
        </w:tc>
        <w:tc>
          <w:tcPr>
            <w:tcW w:w="851" w:type="dxa"/>
            <w:noWrap/>
            <w:hideMark/>
          </w:tcPr>
          <w:p w14:paraId="518237A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0B9EA19F"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5FAB05F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3F1086D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7CCE9AE0"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75F62D74"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11</w:t>
            </w:r>
          </w:p>
        </w:tc>
        <w:tc>
          <w:tcPr>
            <w:tcW w:w="851" w:type="dxa"/>
            <w:noWrap/>
            <w:hideMark/>
          </w:tcPr>
          <w:p w14:paraId="003AA91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shd w:val="clear" w:color="auto" w:fill="FFF5D5"/>
            <w:noWrap/>
            <w:hideMark/>
          </w:tcPr>
          <w:p w14:paraId="6574904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noWrap/>
            <w:hideMark/>
          </w:tcPr>
          <w:p w14:paraId="43CF8F8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0CC1AB2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721C2982"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1D1882AE"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12</w:t>
            </w:r>
          </w:p>
        </w:tc>
        <w:tc>
          <w:tcPr>
            <w:tcW w:w="851" w:type="dxa"/>
            <w:noWrap/>
            <w:hideMark/>
          </w:tcPr>
          <w:p w14:paraId="505A181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2B5A094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382214F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0E8A7E4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4C8ACBAE"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3D7162C1"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13</w:t>
            </w:r>
          </w:p>
        </w:tc>
        <w:tc>
          <w:tcPr>
            <w:tcW w:w="851" w:type="dxa"/>
            <w:noWrap/>
            <w:hideMark/>
          </w:tcPr>
          <w:p w14:paraId="41E649C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shd w:val="clear" w:color="auto" w:fill="FFF5D5"/>
            <w:noWrap/>
            <w:hideMark/>
          </w:tcPr>
          <w:p w14:paraId="3AA90B98"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noWrap/>
            <w:hideMark/>
          </w:tcPr>
          <w:p w14:paraId="022E97D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5082FF5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75589472"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03B4B499"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14</w:t>
            </w:r>
          </w:p>
        </w:tc>
        <w:tc>
          <w:tcPr>
            <w:tcW w:w="851" w:type="dxa"/>
            <w:shd w:val="clear" w:color="auto" w:fill="BDFFDB"/>
            <w:noWrap/>
            <w:hideMark/>
          </w:tcPr>
          <w:p w14:paraId="4680F1A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7</w:t>
            </w:r>
          </w:p>
        </w:tc>
        <w:tc>
          <w:tcPr>
            <w:tcW w:w="851" w:type="dxa"/>
            <w:noWrap/>
            <w:hideMark/>
          </w:tcPr>
          <w:p w14:paraId="5BC3639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shd w:val="clear" w:color="auto" w:fill="FFD5D5"/>
            <w:noWrap/>
            <w:hideMark/>
          </w:tcPr>
          <w:p w14:paraId="71D176F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noWrap/>
            <w:hideMark/>
          </w:tcPr>
          <w:p w14:paraId="0BCDE86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4B682E6C"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6243D6FE"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15</w:t>
            </w:r>
          </w:p>
        </w:tc>
        <w:tc>
          <w:tcPr>
            <w:tcW w:w="851" w:type="dxa"/>
            <w:noWrap/>
            <w:hideMark/>
          </w:tcPr>
          <w:p w14:paraId="5F9BB898"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noWrap/>
            <w:hideMark/>
          </w:tcPr>
          <w:p w14:paraId="740595C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154EF498"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shd w:val="clear" w:color="auto" w:fill="FFB3B3"/>
            <w:noWrap/>
            <w:hideMark/>
          </w:tcPr>
          <w:p w14:paraId="110A18D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r>
      <w:tr w:rsidR="00406F40" w:rsidRPr="00BC26CA" w14:paraId="62155027"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76C9CD28"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16</w:t>
            </w:r>
          </w:p>
        </w:tc>
        <w:tc>
          <w:tcPr>
            <w:tcW w:w="851" w:type="dxa"/>
            <w:noWrap/>
            <w:hideMark/>
          </w:tcPr>
          <w:p w14:paraId="36D0754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762F5D6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121E74D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3574EF8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05AA1449"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66B0C0A8"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17</w:t>
            </w:r>
          </w:p>
        </w:tc>
        <w:tc>
          <w:tcPr>
            <w:tcW w:w="851" w:type="dxa"/>
            <w:noWrap/>
            <w:hideMark/>
          </w:tcPr>
          <w:p w14:paraId="25DBDAB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7E62E86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337AF1F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0EA25BD8"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r>
      <w:tr w:rsidR="00406F40" w:rsidRPr="00BC26CA" w14:paraId="293C05C7"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68D8EB71"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18</w:t>
            </w:r>
          </w:p>
        </w:tc>
        <w:tc>
          <w:tcPr>
            <w:tcW w:w="851" w:type="dxa"/>
            <w:noWrap/>
            <w:hideMark/>
          </w:tcPr>
          <w:p w14:paraId="64CD2D5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2E51FE1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1A8C64E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170801D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51431535"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7EB66740"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19</w:t>
            </w:r>
          </w:p>
        </w:tc>
        <w:tc>
          <w:tcPr>
            <w:tcW w:w="851" w:type="dxa"/>
            <w:noWrap/>
            <w:hideMark/>
          </w:tcPr>
          <w:p w14:paraId="36A3F8C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5</w:t>
            </w:r>
          </w:p>
        </w:tc>
        <w:tc>
          <w:tcPr>
            <w:tcW w:w="851" w:type="dxa"/>
            <w:noWrap/>
            <w:hideMark/>
          </w:tcPr>
          <w:p w14:paraId="4B8C1EA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598081C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3200517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r>
      <w:tr w:rsidR="00406F40" w:rsidRPr="00BC26CA" w14:paraId="5BF42792"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15916235"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UP 20</w:t>
            </w:r>
          </w:p>
        </w:tc>
        <w:tc>
          <w:tcPr>
            <w:tcW w:w="851" w:type="dxa"/>
            <w:noWrap/>
            <w:hideMark/>
          </w:tcPr>
          <w:p w14:paraId="0571377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63698A2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62E5BD4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229C299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2834CCF1" w14:textId="77777777" w:rsidTr="00406F40">
        <w:trPr>
          <w:cnfStyle w:val="010000000000" w:firstRow="0" w:lastRow="1"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0" w:type="dxa"/>
            <w:noWrap/>
            <w:vAlign w:val="center"/>
            <w:hideMark/>
          </w:tcPr>
          <w:p w14:paraId="409F0234"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Ukupno:</w:t>
            </w:r>
          </w:p>
        </w:tc>
        <w:tc>
          <w:tcPr>
            <w:tcW w:w="851" w:type="dxa"/>
            <w:noWrap/>
            <w:hideMark/>
          </w:tcPr>
          <w:p w14:paraId="2F244987"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61</w:t>
            </w:r>
          </w:p>
        </w:tc>
        <w:tc>
          <w:tcPr>
            <w:tcW w:w="851" w:type="dxa"/>
            <w:noWrap/>
            <w:hideMark/>
          </w:tcPr>
          <w:p w14:paraId="1E258235"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35</w:t>
            </w:r>
          </w:p>
        </w:tc>
        <w:tc>
          <w:tcPr>
            <w:tcW w:w="851" w:type="dxa"/>
            <w:noWrap/>
            <w:hideMark/>
          </w:tcPr>
          <w:p w14:paraId="2000EDA5"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23</w:t>
            </w:r>
          </w:p>
        </w:tc>
        <w:tc>
          <w:tcPr>
            <w:tcW w:w="851" w:type="dxa"/>
            <w:noWrap/>
            <w:hideMark/>
          </w:tcPr>
          <w:p w14:paraId="5EA983DE"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19</w:t>
            </w:r>
          </w:p>
        </w:tc>
      </w:tr>
    </w:tbl>
    <w:p w14:paraId="0CA7059B" w14:textId="77777777" w:rsidR="001A0A21" w:rsidRPr="00BC26CA" w:rsidRDefault="001A0A21" w:rsidP="001A0A21">
      <w:pPr>
        <w:pStyle w:val="Caption"/>
        <w:keepNext/>
        <w:jc w:val="center"/>
      </w:pPr>
      <w:bookmarkStart w:id="57" w:name="_Toc474316130"/>
      <w:r w:rsidRPr="00BC26CA">
        <w:t xml:space="preserve">Tablica </w:t>
      </w:r>
      <w:r w:rsidR="0082514F">
        <w:fldChar w:fldCharType="begin"/>
      </w:r>
      <w:r w:rsidR="0082514F">
        <w:instrText xml:space="preserve"> SEQ Tablica \* ARABIC </w:instrText>
      </w:r>
      <w:r w:rsidR="0082514F">
        <w:fldChar w:fldCharType="separate"/>
      </w:r>
      <w:r w:rsidR="00B71296">
        <w:rPr>
          <w:noProof/>
        </w:rPr>
        <w:t>18</w:t>
      </w:r>
      <w:r w:rsidR="0082514F">
        <w:rPr>
          <w:noProof/>
        </w:rPr>
        <w:fldChar w:fldCharType="end"/>
      </w:r>
      <w:r w:rsidRPr="00BC26CA">
        <w:t xml:space="preserve"> Broj JIVU-e prema kategorizaciji sustava po Županijama</w:t>
      </w:r>
      <w:bookmarkEnd w:id="57"/>
    </w:p>
    <w:tbl>
      <w:tblPr>
        <w:tblStyle w:val="GridTable1Light-Accent6"/>
        <w:tblW w:w="6954" w:type="dxa"/>
        <w:jc w:val="center"/>
        <w:tblLook w:val="04E0" w:firstRow="1" w:lastRow="1" w:firstColumn="1" w:lastColumn="0" w:noHBand="0" w:noVBand="1"/>
      </w:tblPr>
      <w:tblGrid>
        <w:gridCol w:w="3322"/>
        <w:gridCol w:w="908"/>
        <w:gridCol w:w="908"/>
        <w:gridCol w:w="908"/>
        <w:gridCol w:w="908"/>
      </w:tblGrid>
      <w:tr w:rsidR="00406F40" w:rsidRPr="00BC26CA" w14:paraId="773B60CA" w14:textId="77777777" w:rsidTr="00406F40">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7E8ECCCB"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Županija</w:t>
            </w:r>
          </w:p>
        </w:tc>
        <w:tc>
          <w:tcPr>
            <w:tcW w:w="851" w:type="dxa"/>
            <w:shd w:val="clear" w:color="auto" w:fill="00B050"/>
            <w:noWrap/>
            <w:hideMark/>
          </w:tcPr>
          <w:p w14:paraId="47537E82"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hr-HR"/>
              </w:rPr>
            </w:pPr>
            <w:r w:rsidRPr="00BC26CA">
              <w:rPr>
                <w:rFonts w:eastAsia="Times New Roman"/>
                <w:color w:val="FFFFFF" w:themeColor="background1"/>
                <w:lang w:eastAsia="hr-HR"/>
              </w:rPr>
              <w:t>A</w:t>
            </w:r>
          </w:p>
        </w:tc>
        <w:tc>
          <w:tcPr>
            <w:tcW w:w="851" w:type="dxa"/>
            <w:shd w:val="clear" w:color="auto" w:fill="FFC000"/>
            <w:noWrap/>
            <w:hideMark/>
          </w:tcPr>
          <w:p w14:paraId="69291751"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hr-HR"/>
              </w:rPr>
            </w:pPr>
            <w:r w:rsidRPr="00BC26CA">
              <w:rPr>
                <w:rFonts w:eastAsia="Times New Roman"/>
                <w:color w:val="FFFFFF" w:themeColor="background1"/>
                <w:lang w:eastAsia="hr-HR"/>
              </w:rPr>
              <w:t>B</w:t>
            </w:r>
          </w:p>
        </w:tc>
        <w:tc>
          <w:tcPr>
            <w:tcW w:w="851" w:type="dxa"/>
            <w:shd w:val="clear" w:color="auto" w:fill="FF0000"/>
            <w:noWrap/>
            <w:hideMark/>
          </w:tcPr>
          <w:p w14:paraId="68707350"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hr-HR"/>
              </w:rPr>
            </w:pPr>
            <w:r w:rsidRPr="00BC26CA">
              <w:rPr>
                <w:rFonts w:eastAsia="Times New Roman"/>
                <w:color w:val="FFFFFF" w:themeColor="background1"/>
                <w:lang w:eastAsia="hr-HR"/>
              </w:rPr>
              <w:t>C</w:t>
            </w:r>
          </w:p>
        </w:tc>
        <w:tc>
          <w:tcPr>
            <w:tcW w:w="851" w:type="dxa"/>
            <w:shd w:val="clear" w:color="auto" w:fill="C00000"/>
            <w:noWrap/>
            <w:hideMark/>
          </w:tcPr>
          <w:p w14:paraId="3D04ABB0"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hr-HR"/>
              </w:rPr>
            </w:pPr>
            <w:r w:rsidRPr="00BC26CA">
              <w:rPr>
                <w:rFonts w:eastAsia="Times New Roman"/>
                <w:color w:val="FFFFFF" w:themeColor="background1"/>
                <w:lang w:eastAsia="hr-HR"/>
              </w:rPr>
              <w:t>D</w:t>
            </w:r>
          </w:p>
        </w:tc>
      </w:tr>
      <w:tr w:rsidR="00406F40" w:rsidRPr="00BC26CA" w14:paraId="34708B93"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3BFD2E21"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01_Zagrebačka</w:t>
            </w:r>
          </w:p>
        </w:tc>
        <w:tc>
          <w:tcPr>
            <w:tcW w:w="851" w:type="dxa"/>
            <w:noWrap/>
            <w:hideMark/>
          </w:tcPr>
          <w:p w14:paraId="7ADF6E7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5</w:t>
            </w:r>
          </w:p>
        </w:tc>
        <w:tc>
          <w:tcPr>
            <w:tcW w:w="851" w:type="dxa"/>
            <w:shd w:val="clear" w:color="auto" w:fill="FFF5D5"/>
            <w:noWrap/>
            <w:hideMark/>
          </w:tcPr>
          <w:p w14:paraId="689ED50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5</w:t>
            </w:r>
          </w:p>
        </w:tc>
        <w:tc>
          <w:tcPr>
            <w:tcW w:w="851" w:type="dxa"/>
            <w:noWrap/>
            <w:hideMark/>
          </w:tcPr>
          <w:p w14:paraId="3060488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78CB906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5312561C"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5CA7687B"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02_Krapinsko-zagorska</w:t>
            </w:r>
          </w:p>
        </w:tc>
        <w:tc>
          <w:tcPr>
            <w:tcW w:w="851" w:type="dxa"/>
            <w:noWrap/>
            <w:hideMark/>
          </w:tcPr>
          <w:p w14:paraId="1D602DF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0DD06388"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0E87031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6C8F5DE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4832307C"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017E5F4B"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03_Sisačko-moslavačka</w:t>
            </w:r>
          </w:p>
        </w:tc>
        <w:tc>
          <w:tcPr>
            <w:tcW w:w="851" w:type="dxa"/>
            <w:shd w:val="clear" w:color="auto" w:fill="BDFFDB"/>
            <w:noWrap/>
            <w:hideMark/>
          </w:tcPr>
          <w:p w14:paraId="681A8208"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w:t>
            </w:r>
          </w:p>
        </w:tc>
        <w:tc>
          <w:tcPr>
            <w:tcW w:w="851" w:type="dxa"/>
            <w:noWrap/>
            <w:hideMark/>
          </w:tcPr>
          <w:p w14:paraId="5BFB592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shd w:val="clear" w:color="auto" w:fill="FFD5D5"/>
            <w:noWrap/>
            <w:hideMark/>
          </w:tcPr>
          <w:p w14:paraId="54990AB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shd w:val="clear" w:color="auto" w:fill="FFB3B3"/>
            <w:noWrap/>
            <w:hideMark/>
          </w:tcPr>
          <w:p w14:paraId="0E3CA92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r>
      <w:tr w:rsidR="00406F40" w:rsidRPr="00BC26CA" w14:paraId="6F021BF4"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487ACD6D"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04_Karlovačka</w:t>
            </w:r>
          </w:p>
        </w:tc>
        <w:tc>
          <w:tcPr>
            <w:tcW w:w="851" w:type="dxa"/>
            <w:noWrap/>
            <w:hideMark/>
          </w:tcPr>
          <w:p w14:paraId="2A27BA4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5121C39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1758EECB"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49CD960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r>
      <w:tr w:rsidR="00406F40" w:rsidRPr="00BC26CA" w14:paraId="5009501B"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3EF7586D"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05_Varaždinska</w:t>
            </w:r>
          </w:p>
        </w:tc>
        <w:tc>
          <w:tcPr>
            <w:tcW w:w="851" w:type="dxa"/>
            <w:noWrap/>
            <w:hideMark/>
          </w:tcPr>
          <w:p w14:paraId="32081FF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7CBE524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2C67D6BF"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26A62C9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14EBB016"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052FEF1"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06_Koprivničko-križevačka</w:t>
            </w:r>
          </w:p>
        </w:tc>
        <w:tc>
          <w:tcPr>
            <w:tcW w:w="851" w:type="dxa"/>
            <w:noWrap/>
            <w:hideMark/>
          </w:tcPr>
          <w:p w14:paraId="5B0B22F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554844A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507E90F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228CF6FB"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411D696D"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30CEF89C"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07_Bjelovarsko-bilogorska</w:t>
            </w:r>
          </w:p>
        </w:tc>
        <w:tc>
          <w:tcPr>
            <w:tcW w:w="851" w:type="dxa"/>
            <w:noWrap/>
            <w:hideMark/>
          </w:tcPr>
          <w:p w14:paraId="0F24507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shd w:val="clear" w:color="auto" w:fill="FFF5D5"/>
            <w:noWrap/>
            <w:hideMark/>
          </w:tcPr>
          <w:p w14:paraId="7F30A0C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noWrap/>
            <w:hideMark/>
          </w:tcPr>
          <w:p w14:paraId="0793E1AF"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4F45BAD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119EDC24"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20625197"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08_Primorsko-goranska</w:t>
            </w:r>
          </w:p>
        </w:tc>
        <w:tc>
          <w:tcPr>
            <w:tcW w:w="851" w:type="dxa"/>
            <w:noWrap/>
            <w:hideMark/>
          </w:tcPr>
          <w:p w14:paraId="76E0E34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shd w:val="clear" w:color="auto" w:fill="FFF5D5"/>
            <w:noWrap/>
            <w:hideMark/>
          </w:tcPr>
          <w:p w14:paraId="2C7BD0F8"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noWrap/>
            <w:hideMark/>
          </w:tcPr>
          <w:p w14:paraId="250C7A2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6AB735FB"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7A07AB47"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6701185"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09_Ličko-senjska</w:t>
            </w:r>
          </w:p>
        </w:tc>
        <w:tc>
          <w:tcPr>
            <w:tcW w:w="851" w:type="dxa"/>
            <w:shd w:val="clear" w:color="auto" w:fill="BDFFDB"/>
            <w:noWrap/>
            <w:hideMark/>
          </w:tcPr>
          <w:p w14:paraId="645CD6E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w:t>
            </w:r>
          </w:p>
        </w:tc>
        <w:tc>
          <w:tcPr>
            <w:tcW w:w="851" w:type="dxa"/>
            <w:noWrap/>
            <w:hideMark/>
          </w:tcPr>
          <w:p w14:paraId="58AC857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shd w:val="clear" w:color="auto" w:fill="FFD5D5"/>
            <w:noWrap/>
            <w:hideMark/>
          </w:tcPr>
          <w:p w14:paraId="6D88757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w:t>
            </w:r>
          </w:p>
        </w:tc>
        <w:tc>
          <w:tcPr>
            <w:tcW w:w="851" w:type="dxa"/>
            <w:noWrap/>
            <w:hideMark/>
          </w:tcPr>
          <w:p w14:paraId="270EB37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1D29D4CA"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342B4D6"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10_Virovitičko-podravska</w:t>
            </w:r>
          </w:p>
        </w:tc>
        <w:tc>
          <w:tcPr>
            <w:tcW w:w="851" w:type="dxa"/>
            <w:noWrap/>
            <w:hideMark/>
          </w:tcPr>
          <w:p w14:paraId="01203AE8"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4C807C7F"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7834E00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1F83C50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55FD81A5"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68D514E9"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11_Požeško-slavonska</w:t>
            </w:r>
          </w:p>
        </w:tc>
        <w:tc>
          <w:tcPr>
            <w:tcW w:w="851" w:type="dxa"/>
            <w:noWrap/>
            <w:hideMark/>
          </w:tcPr>
          <w:p w14:paraId="51900C1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1E2C488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23E69CF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61214FC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0197E417"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79636B4F"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12_Brodsko-posavska</w:t>
            </w:r>
          </w:p>
        </w:tc>
        <w:tc>
          <w:tcPr>
            <w:tcW w:w="851" w:type="dxa"/>
            <w:noWrap/>
            <w:hideMark/>
          </w:tcPr>
          <w:p w14:paraId="7618A3C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2A4F8FF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4952B0A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044FB9CF"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09E2A965"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3B15E813"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13_Zadarska</w:t>
            </w:r>
          </w:p>
        </w:tc>
        <w:tc>
          <w:tcPr>
            <w:tcW w:w="851" w:type="dxa"/>
            <w:noWrap/>
            <w:hideMark/>
          </w:tcPr>
          <w:p w14:paraId="5274F0B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5</w:t>
            </w:r>
          </w:p>
        </w:tc>
        <w:tc>
          <w:tcPr>
            <w:tcW w:w="851" w:type="dxa"/>
            <w:noWrap/>
            <w:hideMark/>
          </w:tcPr>
          <w:p w14:paraId="6B42F97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036A10E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shd w:val="clear" w:color="auto" w:fill="FFB3B3"/>
            <w:noWrap/>
            <w:hideMark/>
          </w:tcPr>
          <w:p w14:paraId="1717DF6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r>
      <w:tr w:rsidR="00406F40" w:rsidRPr="00BC26CA" w14:paraId="54ED1AAE"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578950E5"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14_Osječko-baranjska</w:t>
            </w:r>
          </w:p>
        </w:tc>
        <w:tc>
          <w:tcPr>
            <w:tcW w:w="851" w:type="dxa"/>
            <w:shd w:val="clear" w:color="auto" w:fill="BDFFDB"/>
            <w:noWrap/>
            <w:hideMark/>
          </w:tcPr>
          <w:p w14:paraId="49F14CC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7</w:t>
            </w:r>
          </w:p>
        </w:tc>
        <w:tc>
          <w:tcPr>
            <w:tcW w:w="851" w:type="dxa"/>
            <w:noWrap/>
            <w:hideMark/>
          </w:tcPr>
          <w:p w14:paraId="491BB4E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46F8D63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533FE2D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3AE67F93"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27256C3D"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15_Šibensko-kninska</w:t>
            </w:r>
          </w:p>
        </w:tc>
        <w:tc>
          <w:tcPr>
            <w:tcW w:w="851" w:type="dxa"/>
            <w:noWrap/>
            <w:hideMark/>
          </w:tcPr>
          <w:p w14:paraId="61B630A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257493D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0458628B"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4DC9344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35625ED0"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37B8FBB3"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16_Vukovarsko-srijemska</w:t>
            </w:r>
          </w:p>
        </w:tc>
        <w:tc>
          <w:tcPr>
            <w:tcW w:w="851" w:type="dxa"/>
            <w:noWrap/>
            <w:hideMark/>
          </w:tcPr>
          <w:p w14:paraId="4E9CDEF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7321800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noWrap/>
            <w:hideMark/>
          </w:tcPr>
          <w:p w14:paraId="673909B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1235CF6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1AD5CDFF"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9DC147A"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17_Splitsko-dalmatinska</w:t>
            </w:r>
          </w:p>
        </w:tc>
        <w:tc>
          <w:tcPr>
            <w:tcW w:w="851" w:type="dxa"/>
            <w:noWrap/>
            <w:hideMark/>
          </w:tcPr>
          <w:p w14:paraId="2B0A47A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446C193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shd w:val="clear" w:color="auto" w:fill="FFD5D5"/>
            <w:noWrap/>
            <w:hideMark/>
          </w:tcPr>
          <w:p w14:paraId="020FAE92"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shd w:val="clear" w:color="auto" w:fill="FFB3B3"/>
            <w:noWrap/>
            <w:hideMark/>
          </w:tcPr>
          <w:p w14:paraId="2EA8BFE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r>
      <w:tr w:rsidR="00406F40" w:rsidRPr="00BC26CA" w14:paraId="5A37D794"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74C5D0C"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18_Istarska</w:t>
            </w:r>
          </w:p>
        </w:tc>
        <w:tc>
          <w:tcPr>
            <w:tcW w:w="851" w:type="dxa"/>
            <w:noWrap/>
            <w:hideMark/>
          </w:tcPr>
          <w:p w14:paraId="679A4BA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2556468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w:t>
            </w:r>
          </w:p>
        </w:tc>
        <w:tc>
          <w:tcPr>
            <w:tcW w:w="851" w:type="dxa"/>
            <w:noWrap/>
            <w:hideMark/>
          </w:tcPr>
          <w:p w14:paraId="79DB72BD"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72CDBF7B"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174D4610"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2B563962"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19_Dubrovačko-neretvanska</w:t>
            </w:r>
          </w:p>
        </w:tc>
        <w:tc>
          <w:tcPr>
            <w:tcW w:w="851" w:type="dxa"/>
            <w:shd w:val="clear" w:color="auto" w:fill="BDFFDB"/>
            <w:noWrap/>
            <w:hideMark/>
          </w:tcPr>
          <w:p w14:paraId="25E43EAB"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w:t>
            </w:r>
          </w:p>
        </w:tc>
        <w:tc>
          <w:tcPr>
            <w:tcW w:w="851" w:type="dxa"/>
            <w:noWrap/>
            <w:hideMark/>
          </w:tcPr>
          <w:p w14:paraId="4044E65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shd w:val="clear" w:color="auto" w:fill="FFD5D5"/>
            <w:noWrap/>
            <w:hideMark/>
          </w:tcPr>
          <w:p w14:paraId="2E453E45"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c>
          <w:tcPr>
            <w:tcW w:w="851" w:type="dxa"/>
            <w:shd w:val="clear" w:color="auto" w:fill="FFB3B3"/>
            <w:noWrap/>
            <w:hideMark/>
          </w:tcPr>
          <w:p w14:paraId="3172AC6B"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w:t>
            </w:r>
          </w:p>
        </w:tc>
      </w:tr>
      <w:tr w:rsidR="00406F40" w:rsidRPr="00BC26CA" w14:paraId="5E383533"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0A858857"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20_Međimurska</w:t>
            </w:r>
          </w:p>
        </w:tc>
        <w:tc>
          <w:tcPr>
            <w:tcW w:w="851" w:type="dxa"/>
            <w:noWrap/>
            <w:hideMark/>
          </w:tcPr>
          <w:p w14:paraId="3FCC31BF"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179D327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c>
          <w:tcPr>
            <w:tcW w:w="851" w:type="dxa"/>
            <w:noWrap/>
            <w:hideMark/>
          </w:tcPr>
          <w:p w14:paraId="04A512E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4BD24F4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r>
      <w:tr w:rsidR="00406F40" w:rsidRPr="00BC26CA" w14:paraId="36EF317D" w14:textId="77777777" w:rsidTr="00406F40">
        <w:trPr>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2D5DE0A3"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21_Grad Zagreb</w:t>
            </w:r>
          </w:p>
        </w:tc>
        <w:tc>
          <w:tcPr>
            <w:tcW w:w="851" w:type="dxa"/>
            <w:noWrap/>
            <w:hideMark/>
          </w:tcPr>
          <w:p w14:paraId="057F916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09F9DB2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51588277"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0</w:t>
            </w:r>
          </w:p>
        </w:tc>
        <w:tc>
          <w:tcPr>
            <w:tcW w:w="851" w:type="dxa"/>
            <w:noWrap/>
            <w:hideMark/>
          </w:tcPr>
          <w:p w14:paraId="4B91E44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w:t>
            </w:r>
          </w:p>
        </w:tc>
      </w:tr>
      <w:tr w:rsidR="00406F40" w:rsidRPr="00BC26CA" w14:paraId="293008B2" w14:textId="77777777" w:rsidTr="00406F40">
        <w:trPr>
          <w:cnfStyle w:val="010000000000" w:firstRow="0" w:lastRow="1"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14A5D02" w14:textId="77777777" w:rsidR="00406F40" w:rsidRPr="00BC26CA" w:rsidRDefault="00406F40" w:rsidP="00406F40">
            <w:pPr>
              <w:pStyle w:val="NoSpacing"/>
              <w:jc w:val="left"/>
              <w:rPr>
                <w:rFonts w:eastAsia="Times New Roman"/>
                <w:lang w:eastAsia="hr-HR"/>
              </w:rPr>
            </w:pPr>
            <w:r w:rsidRPr="00BC26CA">
              <w:rPr>
                <w:rFonts w:eastAsia="Times New Roman"/>
                <w:lang w:eastAsia="hr-HR"/>
              </w:rPr>
              <w:t>Ukupno:</w:t>
            </w:r>
          </w:p>
        </w:tc>
        <w:tc>
          <w:tcPr>
            <w:tcW w:w="851" w:type="dxa"/>
            <w:noWrap/>
            <w:hideMark/>
          </w:tcPr>
          <w:p w14:paraId="6CDECBF9"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61</w:t>
            </w:r>
          </w:p>
        </w:tc>
        <w:tc>
          <w:tcPr>
            <w:tcW w:w="851" w:type="dxa"/>
            <w:noWrap/>
            <w:hideMark/>
          </w:tcPr>
          <w:p w14:paraId="3A43FCC7"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35</w:t>
            </w:r>
          </w:p>
        </w:tc>
        <w:tc>
          <w:tcPr>
            <w:tcW w:w="851" w:type="dxa"/>
            <w:noWrap/>
            <w:hideMark/>
          </w:tcPr>
          <w:p w14:paraId="5D4538BB"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23</w:t>
            </w:r>
          </w:p>
        </w:tc>
        <w:tc>
          <w:tcPr>
            <w:tcW w:w="851" w:type="dxa"/>
            <w:noWrap/>
            <w:hideMark/>
          </w:tcPr>
          <w:p w14:paraId="439E40FD"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19</w:t>
            </w:r>
          </w:p>
        </w:tc>
      </w:tr>
    </w:tbl>
    <w:p w14:paraId="32CA65E3" w14:textId="77777777" w:rsidR="00E95759" w:rsidRDefault="00E95759" w:rsidP="00E95759">
      <w:r w:rsidRPr="00BC26CA">
        <w:br w:type="page"/>
      </w:r>
    </w:p>
    <w:p w14:paraId="19B38B69" w14:textId="77777777" w:rsidR="000C1381" w:rsidRPr="0045230F" w:rsidRDefault="000C1381" w:rsidP="000C1381">
      <w:pPr>
        <w:rPr>
          <w:b/>
        </w:rPr>
      </w:pPr>
      <w:r w:rsidRPr="0045230F">
        <w:rPr>
          <w:b/>
        </w:rPr>
        <w:lastRenderedPageBreak/>
        <w:t>Bilanca vode prema IWA metodologiji u konačnici se iskazuje sa količinama:</w:t>
      </w:r>
    </w:p>
    <w:p w14:paraId="17F7FBBC" w14:textId="77777777" w:rsidR="000C1381" w:rsidRDefault="000C1381" w:rsidP="00DE4C42">
      <w:pPr>
        <w:pStyle w:val="ListParagraph"/>
        <w:numPr>
          <w:ilvl w:val="0"/>
          <w:numId w:val="53"/>
        </w:numPr>
      </w:pPr>
      <w:r w:rsidRPr="0045230F">
        <w:rPr>
          <w:b/>
        </w:rPr>
        <w:t>PRIHODOVANE VODE</w:t>
      </w:r>
      <w:r>
        <w:t xml:space="preserve"> – količine fakturirane ovlaštene potrošnje</w:t>
      </w:r>
    </w:p>
    <w:p w14:paraId="1F8124CE" w14:textId="77777777" w:rsidR="000C1381" w:rsidRDefault="000C1381" w:rsidP="00DE4C42">
      <w:pPr>
        <w:pStyle w:val="ListParagraph"/>
        <w:numPr>
          <w:ilvl w:val="0"/>
          <w:numId w:val="53"/>
        </w:numPr>
      </w:pPr>
      <w:r w:rsidRPr="0045230F">
        <w:rPr>
          <w:b/>
        </w:rPr>
        <w:t>NEPRIHODOVANE VODE</w:t>
      </w:r>
      <w:r>
        <w:t xml:space="preserve"> – količine stvarnih i prividnih gubitaka uključivo nefakturirana ovlaštena potrošnja</w:t>
      </w:r>
    </w:p>
    <w:p w14:paraId="386DAD95" w14:textId="77777777" w:rsidR="000C1381" w:rsidRDefault="000C1381" w:rsidP="000C1381">
      <w:pPr>
        <w:pStyle w:val="Caption"/>
        <w:keepNext/>
        <w:jc w:val="center"/>
      </w:pPr>
      <w:bookmarkStart w:id="58" w:name="_Toc474316179"/>
      <w:r>
        <w:t xml:space="preserve">Slika </w:t>
      </w:r>
      <w:r w:rsidR="0082514F">
        <w:fldChar w:fldCharType="begin"/>
      </w:r>
      <w:r w:rsidR="0082514F">
        <w:instrText xml:space="preserve"> SEQ Slika \* ARABIC </w:instrText>
      </w:r>
      <w:r w:rsidR="0082514F">
        <w:fldChar w:fldCharType="separate"/>
      </w:r>
      <w:r w:rsidR="00B71296">
        <w:rPr>
          <w:noProof/>
        </w:rPr>
        <w:t>27</w:t>
      </w:r>
      <w:r w:rsidR="0082514F">
        <w:rPr>
          <w:noProof/>
        </w:rPr>
        <w:fldChar w:fldCharType="end"/>
      </w:r>
      <w:r>
        <w:t xml:space="preserve"> Sveukupne količine Prihodovane i </w:t>
      </w:r>
      <w:proofErr w:type="spellStart"/>
      <w:r>
        <w:t>Neprihodovane</w:t>
      </w:r>
      <w:proofErr w:type="spellEnd"/>
      <w:r>
        <w:t xml:space="preserve"> vode u RH za 2013., 2014. i 2015. godinu</w:t>
      </w:r>
      <w:bookmarkEnd w:id="58"/>
    </w:p>
    <w:p w14:paraId="62A8F030" w14:textId="77777777" w:rsidR="000C1381" w:rsidRDefault="000C1381" w:rsidP="000C1381">
      <w:pPr>
        <w:pStyle w:val="NoSpacing"/>
      </w:pPr>
      <w:r>
        <w:rPr>
          <w:noProof/>
          <w:lang w:eastAsia="zh-CN"/>
        </w:rPr>
        <w:drawing>
          <wp:inline distT="0" distB="0" distL="0" distR="0" wp14:anchorId="48E28B01" wp14:editId="35FB7649">
            <wp:extent cx="6191885" cy="16192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91885" cy="1619250"/>
                    </a:xfrm>
                    <a:prstGeom prst="rect">
                      <a:avLst/>
                    </a:prstGeom>
                  </pic:spPr>
                </pic:pic>
              </a:graphicData>
            </a:graphic>
          </wp:inline>
        </w:drawing>
      </w:r>
    </w:p>
    <w:p w14:paraId="06135116" w14:textId="77777777" w:rsidR="000C1381" w:rsidRDefault="000C1381" w:rsidP="000C1381">
      <w:pPr>
        <w:ind w:left="1134"/>
        <w:rPr>
          <w:rFonts w:asciiTheme="minorHAnsi" w:hAnsiTheme="minorHAnsi"/>
          <w:b/>
        </w:rPr>
      </w:pPr>
      <w:r>
        <w:rPr>
          <w:noProof/>
          <w:lang w:eastAsia="zh-CN"/>
        </w:rPr>
        <w:drawing>
          <wp:anchor distT="0" distB="0" distL="114300" distR="114300" simplePos="0" relativeHeight="251716608" behindDoc="0" locked="0" layoutInCell="1" allowOverlap="1" wp14:anchorId="0AF5AEF5" wp14:editId="0E4597B7">
            <wp:simplePos x="0" y="0"/>
            <wp:positionH relativeFrom="margin">
              <wp:align>left</wp:align>
            </wp:positionH>
            <wp:positionV relativeFrom="paragraph">
              <wp:posOffset>175370</wp:posOffset>
            </wp:positionV>
            <wp:extent cx="583753" cy="512064"/>
            <wp:effectExtent l="0" t="0" r="6985" b="254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3753" cy="512064"/>
                    </a:xfrm>
                    <a:prstGeom prst="rect">
                      <a:avLst/>
                    </a:prstGeom>
                  </pic:spPr>
                </pic:pic>
              </a:graphicData>
            </a:graphic>
            <wp14:sizeRelH relativeFrom="margin">
              <wp14:pctWidth>0</wp14:pctWidth>
            </wp14:sizeRelH>
            <wp14:sizeRelV relativeFrom="margin">
              <wp14:pctHeight>0</wp14:pctHeight>
            </wp14:sizeRelV>
          </wp:anchor>
        </w:drawing>
      </w:r>
    </w:p>
    <w:p w14:paraId="2E1A5ED5" w14:textId="77777777" w:rsidR="000C1381" w:rsidRDefault="000C1381" w:rsidP="000C1381">
      <w:pPr>
        <w:ind w:left="1134"/>
        <w:rPr>
          <w:rFonts w:asciiTheme="minorHAnsi" w:hAnsiTheme="minorHAnsi"/>
          <w:b/>
        </w:rPr>
      </w:pPr>
      <w:r>
        <w:rPr>
          <w:rFonts w:asciiTheme="minorHAnsi" w:hAnsiTheme="minorHAnsi"/>
          <w:b/>
        </w:rPr>
        <w:t xml:space="preserve">Količine </w:t>
      </w:r>
      <w:proofErr w:type="spellStart"/>
      <w:r>
        <w:rPr>
          <w:rFonts w:asciiTheme="minorHAnsi" w:hAnsiTheme="minorHAnsi"/>
          <w:b/>
        </w:rPr>
        <w:t>Neprihodovane</w:t>
      </w:r>
      <w:proofErr w:type="spellEnd"/>
      <w:r>
        <w:rPr>
          <w:rFonts w:asciiTheme="minorHAnsi" w:hAnsiTheme="minorHAnsi"/>
          <w:b/>
        </w:rPr>
        <w:t xml:space="preserve"> vode na razini RH za period 2013. – 2014. iznose u prosjeku prilično visokih 48%.</w:t>
      </w:r>
    </w:p>
    <w:p w14:paraId="44B4E0CE" w14:textId="77777777" w:rsidR="000C1381" w:rsidRDefault="000C1381" w:rsidP="000C1381"/>
    <w:p w14:paraId="6A2106FD" w14:textId="77777777" w:rsidR="000C1381" w:rsidRDefault="000C1381" w:rsidP="000C1381">
      <w:pPr>
        <w:pStyle w:val="Caption"/>
        <w:keepNext/>
        <w:jc w:val="center"/>
      </w:pPr>
      <w:bookmarkStart w:id="59" w:name="_Toc474316131"/>
      <w:r>
        <w:t xml:space="preserve">Tablica </w:t>
      </w:r>
      <w:r w:rsidR="0082514F">
        <w:fldChar w:fldCharType="begin"/>
      </w:r>
      <w:r w:rsidR="0082514F">
        <w:instrText xml:space="preserve"> SEQ Tablica \* ARABIC </w:instrText>
      </w:r>
      <w:r w:rsidR="0082514F">
        <w:fldChar w:fldCharType="separate"/>
      </w:r>
      <w:r w:rsidR="00B71296">
        <w:rPr>
          <w:noProof/>
        </w:rPr>
        <w:t>19</w:t>
      </w:r>
      <w:r w:rsidR="0082514F">
        <w:rPr>
          <w:noProof/>
        </w:rPr>
        <w:fldChar w:fldCharType="end"/>
      </w:r>
      <w:r>
        <w:t xml:space="preserve"> Količine Prihodovane i </w:t>
      </w:r>
      <w:proofErr w:type="spellStart"/>
      <w:r>
        <w:t>Neprihodovane</w:t>
      </w:r>
      <w:proofErr w:type="spellEnd"/>
      <w:r>
        <w:t xml:space="preserve"> vode po </w:t>
      </w:r>
      <w:proofErr w:type="spellStart"/>
      <w:r>
        <w:t>klasterima</w:t>
      </w:r>
      <w:proofErr w:type="spellEnd"/>
      <w:r>
        <w:t xml:space="preserve"> za 2013., 2014. i 2015. godinu</w:t>
      </w:r>
      <w:bookmarkEnd w:id="59"/>
    </w:p>
    <w:tbl>
      <w:tblPr>
        <w:tblStyle w:val="GridTable1Light-Accent6"/>
        <w:tblW w:w="5000" w:type="pct"/>
        <w:tblLook w:val="0420" w:firstRow="1" w:lastRow="0" w:firstColumn="0" w:lastColumn="0" w:noHBand="0" w:noVBand="1"/>
      </w:tblPr>
      <w:tblGrid>
        <w:gridCol w:w="2312"/>
        <w:gridCol w:w="1858"/>
        <w:gridCol w:w="1857"/>
        <w:gridCol w:w="1857"/>
        <w:gridCol w:w="1857"/>
      </w:tblGrid>
      <w:tr w:rsidR="000C1381" w:rsidRPr="00BC26CA" w14:paraId="7D049357" w14:textId="77777777" w:rsidTr="00406F40">
        <w:trPr>
          <w:cnfStyle w:val="100000000000" w:firstRow="1" w:lastRow="0" w:firstColumn="0" w:lastColumn="0" w:oddVBand="0" w:evenVBand="0" w:oddHBand="0" w:evenHBand="0" w:firstRowFirstColumn="0" w:firstRowLastColumn="0" w:lastRowFirstColumn="0" w:lastRowLastColumn="0"/>
          <w:trHeight w:val="20"/>
        </w:trPr>
        <w:tc>
          <w:tcPr>
            <w:tcW w:w="2312" w:type="dxa"/>
            <w:noWrap/>
            <w:hideMark/>
          </w:tcPr>
          <w:p w14:paraId="1016150B" w14:textId="77777777" w:rsidR="000C1381" w:rsidRPr="00BC26CA" w:rsidRDefault="000C1381" w:rsidP="000C1381">
            <w:pPr>
              <w:spacing w:before="0" w:after="0" w:line="240" w:lineRule="auto"/>
              <w:jc w:val="left"/>
              <w:rPr>
                <w:rFonts w:asciiTheme="majorHAnsi" w:eastAsia="Times New Roman" w:hAnsiTheme="majorHAnsi"/>
                <w:lang w:eastAsia="hr-HR"/>
              </w:rPr>
            </w:pPr>
          </w:p>
        </w:tc>
        <w:tc>
          <w:tcPr>
            <w:tcW w:w="1858" w:type="dxa"/>
          </w:tcPr>
          <w:p w14:paraId="3A320783" w14:textId="77777777" w:rsidR="000C1381" w:rsidRDefault="000C1381" w:rsidP="000C1381">
            <w:pPr>
              <w:spacing w:before="0" w:after="0" w:line="240" w:lineRule="auto"/>
              <w:jc w:val="center"/>
              <w:rPr>
                <w:rFonts w:asciiTheme="majorHAnsi" w:eastAsia="Times New Roman" w:hAnsiTheme="majorHAnsi"/>
                <w:color w:val="000000"/>
                <w:lang w:eastAsia="hr-HR"/>
              </w:rPr>
            </w:pPr>
            <w:r>
              <w:rPr>
                <w:rFonts w:asciiTheme="majorHAnsi" w:eastAsia="Times New Roman" w:hAnsiTheme="majorHAnsi"/>
                <w:color w:val="000000"/>
                <w:lang w:eastAsia="hr-HR"/>
              </w:rPr>
              <w:t>Prihodovana</w:t>
            </w:r>
          </w:p>
          <w:p w14:paraId="2C56EF21" w14:textId="77777777" w:rsidR="000C1381" w:rsidRDefault="000C1381" w:rsidP="000C1381">
            <w:pPr>
              <w:spacing w:before="0" w:after="0" w:line="240" w:lineRule="auto"/>
              <w:jc w:val="center"/>
              <w:rPr>
                <w:rFonts w:asciiTheme="majorHAnsi" w:eastAsia="Times New Roman" w:hAnsiTheme="majorHAnsi"/>
                <w:color w:val="000000"/>
                <w:lang w:eastAsia="hr-HR"/>
              </w:rPr>
            </w:pPr>
            <w:r>
              <w:rPr>
                <w:rFonts w:asciiTheme="majorHAnsi" w:eastAsia="Times New Roman" w:hAnsiTheme="majorHAnsi"/>
                <w:color w:val="000000"/>
                <w:lang w:eastAsia="hr-HR"/>
              </w:rPr>
              <w:t xml:space="preserve">voda </w:t>
            </w:r>
            <w:r w:rsidRPr="00BC26CA">
              <w:rPr>
                <w:rFonts w:asciiTheme="majorHAnsi" w:eastAsia="Times New Roman" w:hAnsiTheme="majorHAnsi"/>
                <w:color w:val="000000"/>
                <w:lang w:eastAsia="hr-HR"/>
              </w:rPr>
              <w:t>[</w:t>
            </w:r>
            <w:r>
              <w:rPr>
                <w:rFonts w:asciiTheme="majorHAnsi" w:eastAsia="Times New Roman" w:hAnsiTheme="majorHAnsi"/>
                <w:color w:val="000000"/>
                <w:lang w:eastAsia="hr-HR"/>
              </w:rPr>
              <w:t>m³/god</w:t>
            </w:r>
            <w:r w:rsidRPr="00BC26CA">
              <w:rPr>
                <w:rFonts w:asciiTheme="majorHAnsi" w:eastAsia="Times New Roman" w:hAnsiTheme="majorHAnsi"/>
                <w:color w:val="000000"/>
                <w:lang w:eastAsia="hr-HR"/>
              </w:rPr>
              <w:t>]</w:t>
            </w:r>
          </w:p>
        </w:tc>
        <w:tc>
          <w:tcPr>
            <w:tcW w:w="1857" w:type="dxa"/>
          </w:tcPr>
          <w:p w14:paraId="1E2083DB" w14:textId="77777777" w:rsidR="000C1381" w:rsidRDefault="000C1381" w:rsidP="000C1381">
            <w:pPr>
              <w:spacing w:before="0" w:after="0" w:line="240" w:lineRule="auto"/>
              <w:jc w:val="center"/>
              <w:rPr>
                <w:rFonts w:asciiTheme="majorHAnsi" w:eastAsia="Times New Roman" w:hAnsiTheme="majorHAnsi"/>
                <w:color w:val="000000"/>
                <w:lang w:eastAsia="hr-HR"/>
              </w:rPr>
            </w:pPr>
            <w:proofErr w:type="spellStart"/>
            <w:r>
              <w:rPr>
                <w:rFonts w:asciiTheme="majorHAnsi" w:eastAsia="Times New Roman" w:hAnsiTheme="majorHAnsi"/>
                <w:color w:val="000000"/>
                <w:lang w:eastAsia="hr-HR"/>
              </w:rPr>
              <w:t>Neprihodovana</w:t>
            </w:r>
            <w:proofErr w:type="spellEnd"/>
          </w:p>
          <w:p w14:paraId="606F2B3E" w14:textId="77777777" w:rsidR="000C1381" w:rsidRDefault="000C1381" w:rsidP="000C1381">
            <w:pPr>
              <w:spacing w:before="0" w:after="0" w:line="240" w:lineRule="auto"/>
              <w:jc w:val="center"/>
              <w:rPr>
                <w:rFonts w:asciiTheme="majorHAnsi" w:eastAsia="Times New Roman" w:hAnsiTheme="majorHAnsi"/>
                <w:color w:val="000000"/>
                <w:lang w:eastAsia="hr-HR"/>
              </w:rPr>
            </w:pPr>
            <w:r>
              <w:rPr>
                <w:rFonts w:asciiTheme="majorHAnsi" w:eastAsia="Times New Roman" w:hAnsiTheme="majorHAnsi"/>
                <w:color w:val="000000"/>
                <w:lang w:eastAsia="hr-HR"/>
              </w:rPr>
              <w:t xml:space="preserve">voda </w:t>
            </w:r>
            <w:r w:rsidRPr="00BC26CA">
              <w:rPr>
                <w:rFonts w:asciiTheme="majorHAnsi" w:eastAsia="Times New Roman" w:hAnsiTheme="majorHAnsi"/>
                <w:color w:val="000000"/>
                <w:lang w:eastAsia="hr-HR"/>
              </w:rPr>
              <w:t>[</w:t>
            </w:r>
            <w:r>
              <w:rPr>
                <w:rFonts w:asciiTheme="majorHAnsi" w:eastAsia="Times New Roman" w:hAnsiTheme="majorHAnsi"/>
                <w:color w:val="000000"/>
                <w:lang w:eastAsia="hr-HR"/>
              </w:rPr>
              <w:t>m³/god</w:t>
            </w:r>
            <w:r w:rsidRPr="00BC26CA">
              <w:rPr>
                <w:rFonts w:asciiTheme="majorHAnsi" w:eastAsia="Times New Roman" w:hAnsiTheme="majorHAnsi"/>
                <w:color w:val="000000"/>
                <w:lang w:eastAsia="hr-HR"/>
              </w:rPr>
              <w:t>]</w:t>
            </w:r>
          </w:p>
        </w:tc>
        <w:tc>
          <w:tcPr>
            <w:tcW w:w="1857" w:type="dxa"/>
            <w:hideMark/>
          </w:tcPr>
          <w:p w14:paraId="23DADCB1" w14:textId="77777777" w:rsidR="000C1381" w:rsidRDefault="000C1381" w:rsidP="000C1381">
            <w:pPr>
              <w:spacing w:before="0" w:after="0" w:line="240" w:lineRule="auto"/>
              <w:jc w:val="center"/>
              <w:rPr>
                <w:rFonts w:asciiTheme="majorHAnsi" w:eastAsia="Times New Roman" w:hAnsiTheme="majorHAnsi"/>
                <w:color w:val="000000"/>
                <w:lang w:eastAsia="hr-HR"/>
              </w:rPr>
            </w:pPr>
            <w:r>
              <w:rPr>
                <w:rFonts w:asciiTheme="majorHAnsi" w:eastAsia="Times New Roman" w:hAnsiTheme="majorHAnsi"/>
                <w:color w:val="000000"/>
                <w:lang w:eastAsia="hr-HR"/>
              </w:rPr>
              <w:t>Prihodovana</w:t>
            </w:r>
          </w:p>
          <w:p w14:paraId="1E512CBF" w14:textId="77777777" w:rsidR="000C1381" w:rsidRPr="00BC26CA" w:rsidRDefault="000C1381" w:rsidP="000C1381">
            <w:pPr>
              <w:spacing w:before="0" w:after="0" w:line="240" w:lineRule="auto"/>
              <w:jc w:val="center"/>
              <w:rPr>
                <w:rFonts w:asciiTheme="majorHAnsi" w:eastAsia="Times New Roman" w:hAnsiTheme="majorHAnsi"/>
                <w:color w:val="000000"/>
                <w:lang w:eastAsia="hr-HR"/>
              </w:rPr>
            </w:pPr>
            <w:r>
              <w:rPr>
                <w:rFonts w:asciiTheme="majorHAnsi" w:eastAsia="Times New Roman" w:hAnsiTheme="majorHAnsi"/>
                <w:color w:val="000000"/>
                <w:lang w:eastAsia="hr-HR"/>
              </w:rPr>
              <w:t>voda</w:t>
            </w:r>
            <w:r w:rsidRPr="00BC26CA">
              <w:rPr>
                <w:rFonts w:asciiTheme="majorHAnsi" w:eastAsia="Times New Roman" w:hAnsiTheme="majorHAnsi"/>
                <w:color w:val="000000"/>
                <w:lang w:eastAsia="hr-HR"/>
              </w:rPr>
              <w:t xml:space="preserve"> [%]</w:t>
            </w:r>
          </w:p>
        </w:tc>
        <w:tc>
          <w:tcPr>
            <w:tcW w:w="1857" w:type="dxa"/>
            <w:hideMark/>
          </w:tcPr>
          <w:p w14:paraId="2B2E68F0" w14:textId="77777777" w:rsidR="000C1381" w:rsidRDefault="000C1381" w:rsidP="000C1381">
            <w:pPr>
              <w:spacing w:before="0" w:after="0" w:line="240" w:lineRule="auto"/>
              <w:jc w:val="center"/>
              <w:rPr>
                <w:rFonts w:asciiTheme="majorHAnsi" w:eastAsia="Times New Roman" w:hAnsiTheme="majorHAnsi"/>
                <w:color w:val="000000"/>
                <w:lang w:eastAsia="hr-HR"/>
              </w:rPr>
            </w:pPr>
            <w:proofErr w:type="spellStart"/>
            <w:r>
              <w:rPr>
                <w:rFonts w:asciiTheme="majorHAnsi" w:eastAsia="Times New Roman" w:hAnsiTheme="majorHAnsi"/>
                <w:color w:val="000000"/>
                <w:lang w:eastAsia="hr-HR"/>
              </w:rPr>
              <w:t>Neprihodovana</w:t>
            </w:r>
            <w:proofErr w:type="spellEnd"/>
          </w:p>
          <w:p w14:paraId="2E7C98F4" w14:textId="77777777" w:rsidR="000C1381" w:rsidRPr="00BC26CA" w:rsidRDefault="000C1381" w:rsidP="000C1381">
            <w:pPr>
              <w:spacing w:before="0" w:after="0" w:line="240" w:lineRule="auto"/>
              <w:jc w:val="center"/>
              <w:rPr>
                <w:rFonts w:asciiTheme="majorHAnsi" w:eastAsia="Times New Roman" w:hAnsiTheme="majorHAnsi"/>
                <w:color w:val="000000"/>
                <w:lang w:eastAsia="hr-HR"/>
              </w:rPr>
            </w:pPr>
            <w:r>
              <w:rPr>
                <w:rFonts w:asciiTheme="majorHAnsi" w:eastAsia="Times New Roman" w:hAnsiTheme="majorHAnsi"/>
                <w:color w:val="000000"/>
                <w:lang w:eastAsia="hr-HR"/>
              </w:rPr>
              <w:t>voda</w:t>
            </w:r>
            <w:r w:rsidRPr="00BC26CA">
              <w:rPr>
                <w:rFonts w:asciiTheme="majorHAnsi" w:eastAsia="Times New Roman" w:hAnsiTheme="majorHAnsi"/>
                <w:color w:val="000000"/>
                <w:lang w:eastAsia="hr-HR"/>
              </w:rPr>
              <w:t xml:space="preserve"> [%]</w:t>
            </w:r>
          </w:p>
        </w:tc>
      </w:tr>
      <w:tr w:rsidR="000C1381" w:rsidRPr="00BC26CA" w14:paraId="74D516ED" w14:textId="77777777" w:rsidTr="00406F40">
        <w:trPr>
          <w:trHeight w:val="20"/>
        </w:trPr>
        <w:tc>
          <w:tcPr>
            <w:tcW w:w="2312" w:type="dxa"/>
            <w:shd w:val="clear" w:color="auto" w:fill="CEDBE6" w:themeFill="background2"/>
            <w:noWrap/>
          </w:tcPr>
          <w:p w14:paraId="3395747B" w14:textId="77777777" w:rsidR="000C1381" w:rsidRPr="0092067A" w:rsidRDefault="000C1381" w:rsidP="000C1381">
            <w:pPr>
              <w:spacing w:before="0" w:after="0" w:line="240" w:lineRule="auto"/>
              <w:jc w:val="left"/>
              <w:rPr>
                <w:rFonts w:asciiTheme="majorHAnsi" w:eastAsia="Times New Roman" w:hAnsiTheme="majorHAnsi"/>
                <w:b/>
                <w:lang w:eastAsia="hr-HR"/>
              </w:rPr>
            </w:pPr>
            <w:r w:rsidRPr="0092067A">
              <w:rPr>
                <w:rFonts w:asciiTheme="majorHAnsi" w:eastAsia="Times New Roman" w:hAnsiTheme="majorHAnsi"/>
                <w:b/>
                <w:lang w:eastAsia="hr-HR"/>
              </w:rPr>
              <w:t>2013. godina</w:t>
            </w:r>
          </w:p>
        </w:tc>
        <w:tc>
          <w:tcPr>
            <w:tcW w:w="1858" w:type="dxa"/>
            <w:shd w:val="clear" w:color="auto" w:fill="CEDBE6" w:themeFill="background2"/>
          </w:tcPr>
          <w:p w14:paraId="07A2608A" w14:textId="77777777" w:rsidR="000C1381" w:rsidRPr="00BC26CA" w:rsidRDefault="000C1381" w:rsidP="000C1381">
            <w:pPr>
              <w:spacing w:before="0" w:after="0" w:line="240" w:lineRule="auto"/>
              <w:jc w:val="center"/>
              <w:rPr>
                <w:rFonts w:asciiTheme="majorHAnsi" w:eastAsia="Times New Roman" w:hAnsiTheme="majorHAnsi"/>
                <w:b/>
                <w:color w:val="000000"/>
                <w:lang w:eastAsia="hr-HR"/>
              </w:rPr>
            </w:pPr>
          </w:p>
        </w:tc>
        <w:tc>
          <w:tcPr>
            <w:tcW w:w="1857" w:type="dxa"/>
            <w:shd w:val="clear" w:color="auto" w:fill="CEDBE6" w:themeFill="background2"/>
          </w:tcPr>
          <w:p w14:paraId="7B5E370A" w14:textId="77777777" w:rsidR="000C1381" w:rsidRPr="00BC26CA" w:rsidRDefault="000C1381" w:rsidP="000C1381">
            <w:pPr>
              <w:spacing w:before="0" w:after="0" w:line="240" w:lineRule="auto"/>
              <w:jc w:val="center"/>
              <w:rPr>
                <w:rFonts w:asciiTheme="majorHAnsi" w:eastAsia="Times New Roman" w:hAnsiTheme="majorHAnsi"/>
                <w:b/>
                <w:color w:val="000000"/>
                <w:lang w:eastAsia="hr-HR"/>
              </w:rPr>
            </w:pPr>
          </w:p>
        </w:tc>
        <w:tc>
          <w:tcPr>
            <w:tcW w:w="1857" w:type="dxa"/>
            <w:shd w:val="clear" w:color="auto" w:fill="CEDBE6" w:themeFill="background2"/>
          </w:tcPr>
          <w:p w14:paraId="68728194" w14:textId="77777777" w:rsidR="000C1381" w:rsidRPr="00BC26CA" w:rsidRDefault="000C1381" w:rsidP="000C1381">
            <w:pPr>
              <w:spacing w:before="0" w:after="0" w:line="240" w:lineRule="auto"/>
              <w:jc w:val="center"/>
              <w:rPr>
                <w:rFonts w:asciiTheme="majorHAnsi" w:eastAsia="Times New Roman" w:hAnsiTheme="majorHAnsi"/>
                <w:b/>
                <w:color w:val="000000"/>
                <w:lang w:eastAsia="hr-HR"/>
              </w:rPr>
            </w:pPr>
          </w:p>
        </w:tc>
        <w:tc>
          <w:tcPr>
            <w:tcW w:w="1857" w:type="dxa"/>
            <w:shd w:val="clear" w:color="auto" w:fill="CEDBE6" w:themeFill="background2"/>
          </w:tcPr>
          <w:p w14:paraId="0BE1E9DA" w14:textId="77777777" w:rsidR="000C1381" w:rsidRPr="00BC26CA" w:rsidRDefault="000C1381" w:rsidP="000C1381">
            <w:pPr>
              <w:spacing w:before="0" w:after="0" w:line="240" w:lineRule="auto"/>
              <w:jc w:val="center"/>
              <w:rPr>
                <w:rFonts w:asciiTheme="majorHAnsi" w:eastAsia="Times New Roman" w:hAnsiTheme="majorHAnsi"/>
                <w:b/>
                <w:color w:val="000000"/>
                <w:lang w:eastAsia="hr-HR"/>
              </w:rPr>
            </w:pPr>
          </w:p>
        </w:tc>
      </w:tr>
      <w:tr w:rsidR="000C1381" w:rsidRPr="00BC26CA" w14:paraId="3670C2FA" w14:textId="77777777" w:rsidTr="00406F40">
        <w:trPr>
          <w:trHeight w:val="20"/>
        </w:trPr>
        <w:tc>
          <w:tcPr>
            <w:tcW w:w="2312" w:type="dxa"/>
            <w:noWrap/>
            <w:hideMark/>
          </w:tcPr>
          <w:p w14:paraId="2DDD6DEC"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1_JAKO MALI</w:t>
            </w:r>
          </w:p>
        </w:tc>
        <w:tc>
          <w:tcPr>
            <w:tcW w:w="1858" w:type="dxa"/>
          </w:tcPr>
          <w:p w14:paraId="22CEB8E6" w14:textId="77777777" w:rsidR="000C1381" w:rsidRPr="00BC26CA" w:rsidRDefault="000C1381" w:rsidP="000C1381">
            <w:pPr>
              <w:spacing w:before="0" w:after="0" w:line="240" w:lineRule="auto"/>
              <w:ind w:right="183"/>
              <w:jc w:val="right"/>
              <w:rPr>
                <w:rFonts w:asciiTheme="majorHAnsi" w:eastAsia="Times New Roman" w:hAnsiTheme="majorHAnsi"/>
                <w:color w:val="000000"/>
                <w:lang w:eastAsia="hr-HR"/>
              </w:rPr>
            </w:pPr>
            <w:r w:rsidRPr="005A104E">
              <w:t>5.878.721</w:t>
            </w:r>
          </w:p>
        </w:tc>
        <w:tc>
          <w:tcPr>
            <w:tcW w:w="1857" w:type="dxa"/>
          </w:tcPr>
          <w:p w14:paraId="6F9811F0" w14:textId="77777777" w:rsidR="000C1381" w:rsidRPr="00BC26CA" w:rsidRDefault="000C1381" w:rsidP="000C1381">
            <w:pPr>
              <w:spacing w:before="0" w:after="0" w:line="240" w:lineRule="auto"/>
              <w:ind w:right="183"/>
              <w:jc w:val="right"/>
              <w:rPr>
                <w:rFonts w:asciiTheme="majorHAnsi" w:eastAsia="Times New Roman" w:hAnsiTheme="majorHAnsi"/>
                <w:color w:val="000000"/>
                <w:lang w:eastAsia="hr-HR"/>
              </w:rPr>
            </w:pPr>
            <w:r w:rsidRPr="005A104E">
              <w:t>3.523.753</w:t>
            </w:r>
          </w:p>
        </w:tc>
        <w:tc>
          <w:tcPr>
            <w:tcW w:w="1857" w:type="dxa"/>
            <w:noWrap/>
            <w:hideMark/>
          </w:tcPr>
          <w:p w14:paraId="37F521D8" w14:textId="77777777" w:rsidR="000C1381" w:rsidRPr="00BC26CA" w:rsidRDefault="000C1381" w:rsidP="000C1381">
            <w:pPr>
              <w:spacing w:before="0" w:after="0" w:line="240" w:lineRule="auto"/>
              <w:ind w:right="291"/>
              <w:jc w:val="right"/>
              <w:rPr>
                <w:rFonts w:asciiTheme="majorHAnsi" w:eastAsia="Times New Roman" w:hAnsiTheme="majorHAnsi"/>
                <w:color w:val="000000"/>
                <w:lang w:eastAsia="hr-HR"/>
              </w:rPr>
            </w:pPr>
            <w:r w:rsidRPr="007A770D">
              <w:t>2%</w:t>
            </w:r>
          </w:p>
        </w:tc>
        <w:tc>
          <w:tcPr>
            <w:tcW w:w="1857" w:type="dxa"/>
            <w:noWrap/>
            <w:hideMark/>
          </w:tcPr>
          <w:p w14:paraId="52202679" w14:textId="77777777" w:rsidR="000C1381" w:rsidRPr="00BC26CA" w:rsidRDefault="000C1381" w:rsidP="000C1381">
            <w:pPr>
              <w:spacing w:before="0" w:after="0" w:line="240" w:lineRule="auto"/>
              <w:ind w:right="291"/>
              <w:jc w:val="right"/>
              <w:rPr>
                <w:rFonts w:asciiTheme="majorHAnsi" w:eastAsia="Times New Roman" w:hAnsiTheme="majorHAnsi"/>
                <w:color w:val="000000"/>
                <w:lang w:eastAsia="hr-HR"/>
              </w:rPr>
            </w:pPr>
            <w:r w:rsidRPr="007A770D">
              <w:t>1%</w:t>
            </w:r>
          </w:p>
        </w:tc>
      </w:tr>
      <w:tr w:rsidR="000C1381" w:rsidRPr="00BC26CA" w14:paraId="47682F1D" w14:textId="77777777" w:rsidTr="00406F40">
        <w:trPr>
          <w:trHeight w:val="20"/>
        </w:trPr>
        <w:tc>
          <w:tcPr>
            <w:tcW w:w="2312" w:type="dxa"/>
            <w:noWrap/>
            <w:hideMark/>
          </w:tcPr>
          <w:p w14:paraId="1EF4D48D"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2_MALI</w:t>
            </w:r>
          </w:p>
        </w:tc>
        <w:tc>
          <w:tcPr>
            <w:tcW w:w="1858" w:type="dxa"/>
          </w:tcPr>
          <w:p w14:paraId="318AF5FF" w14:textId="77777777" w:rsidR="000C1381" w:rsidRPr="00BC26CA" w:rsidRDefault="000C1381" w:rsidP="000C1381">
            <w:pPr>
              <w:spacing w:before="0" w:after="0" w:line="240" w:lineRule="auto"/>
              <w:ind w:right="183"/>
              <w:jc w:val="right"/>
              <w:rPr>
                <w:rFonts w:asciiTheme="majorHAnsi" w:eastAsia="Times New Roman" w:hAnsiTheme="majorHAnsi"/>
                <w:color w:val="000000"/>
                <w:lang w:eastAsia="hr-HR"/>
              </w:rPr>
            </w:pPr>
            <w:r w:rsidRPr="005A104E">
              <w:t>7.853.983</w:t>
            </w:r>
          </w:p>
        </w:tc>
        <w:tc>
          <w:tcPr>
            <w:tcW w:w="1857" w:type="dxa"/>
          </w:tcPr>
          <w:p w14:paraId="3B0C0A22" w14:textId="77777777" w:rsidR="000C1381" w:rsidRPr="00BC26CA" w:rsidRDefault="000C1381" w:rsidP="000C1381">
            <w:pPr>
              <w:spacing w:before="0" w:after="0" w:line="240" w:lineRule="auto"/>
              <w:ind w:right="183"/>
              <w:jc w:val="right"/>
              <w:rPr>
                <w:rFonts w:asciiTheme="majorHAnsi" w:eastAsia="Times New Roman" w:hAnsiTheme="majorHAnsi"/>
                <w:color w:val="000000"/>
                <w:lang w:eastAsia="hr-HR"/>
              </w:rPr>
            </w:pPr>
            <w:r w:rsidRPr="005A104E">
              <w:t>7.477.432</w:t>
            </w:r>
          </w:p>
        </w:tc>
        <w:tc>
          <w:tcPr>
            <w:tcW w:w="1857" w:type="dxa"/>
            <w:noWrap/>
            <w:hideMark/>
          </w:tcPr>
          <w:p w14:paraId="57ED93AA" w14:textId="77777777" w:rsidR="000C1381" w:rsidRPr="00BC26CA" w:rsidRDefault="000C1381" w:rsidP="000C1381">
            <w:pPr>
              <w:spacing w:before="0" w:after="0" w:line="240" w:lineRule="auto"/>
              <w:ind w:right="291"/>
              <w:jc w:val="right"/>
              <w:rPr>
                <w:rFonts w:asciiTheme="majorHAnsi" w:eastAsia="Times New Roman" w:hAnsiTheme="majorHAnsi"/>
                <w:color w:val="000000"/>
                <w:lang w:eastAsia="hr-HR"/>
              </w:rPr>
            </w:pPr>
            <w:r w:rsidRPr="007A770D">
              <w:t>3%</w:t>
            </w:r>
          </w:p>
        </w:tc>
        <w:tc>
          <w:tcPr>
            <w:tcW w:w="1857" w:type="dxa"/>
            <w:noWrap/>
            <w:hideMark/>
          </w:tcPr>
          <w:p w14:paraId="5046CE61" w14:textId="77777777" w:rsidR="000C1381" w:rsidRPr="00BC26CA" w:rsidRDefault="000C1381" w:rsidP="000C1381">
            <w:pPr>
              <w:spacing w:before="0" w:after="0" w:line="240" w:lineRule="auto"/>
              <w:ind w:right="291"/>
              <w:jc w:val="right"/>
              <w:rPr>
                <w:rFonts w:asciiTheme="majorHAnsi" w:eastAsia="Times New Roman" w:hAnsiTheme="majorHAnsi"/>
                <w:color w:val="000000"/>
                <w:lang w:eastAsia="hr-HR"/>
              </w:rPr>
            </w:pPr>
            <w:r w:rsidRPr="007A770D">
              <w:t>3%</w:t>
            </w:r>
          </w:p>
        </w:tc>
      </w:tr>
      <w:tr w:rsidR="000C1381" w:rsidRPr="00BC26CA" w14:paraId="29A701D9" w14:textId="77777777" w:rsidTr="00406F40">
        <w:trPr>
          <w:trHeight w:val="20"/>
        </w:trPr>
        <w:tc>
          <w:tcPr>
            <w:tcW w:w="2312" w:type="dxa"/>
            <w:noWrap/>
            <w:hideMark/>
          </w:tcPr>
          <w:p w14:paraId="02E43724"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3_SREDNJI</w:t>
            </w:r>
          </w:p>
        </w:tc>
        <w:tc>
          <w:tcPr>
            <w:tcW w:w="1858" w:type="dxa"/>
          </w:tcPr>
          <w:p w14:paraId="08241E1F" w14:textId="77777777" w:rsidR="000C1381" w:rsidRPr="00BC26CA" w:rsidRDefault="000C1381" w:rsidP="000C1381">
            <w:pPr>
              <w:spacing w:before="0" w:after="0" w:line="240" w:lineRule="auto"/>
              <w:ind w:right="183"/>
              <w:jc w:val="right"/>
              <w:rPr>
                <w:rFonts w:asciiTheme="majorHAnsi" w:eastAsia="Times New Roman" w:hAnsiTheme="majorHAnsi"/>
                <w:color w:val="000000"/>
                <w:lang w:eastAsia="hr-HR"/>
              </w:rPr>
            </w:pPr>
            <w:r w:rsidRPr="005A104E">
              <w:t>17.386.323</w:t>
            </w:r>
          </w:p>
        </w:tc>
        <w:tc>
          <w:tcPr>
            <w:tcW w:w="1857" w:type="dxa"/>
          </w:tcPr>
          <w:p w14:paraId="6CA44E06" w14:textId="77777777" w:rsidR="000C1381" w:rsidRPr="00BC26CA" w:rsidRDefault="000C1381" w:rsidP="000C1381">
            <w:pPr>
              <w:spacing w:before="0" w:after="0" w:line="240" w:lineRule="auto"/>
              <w:ind w:right="183"/>
              <w:jc w:val="right"/>
              <w:rPr>
                <w:rFonts w:asciiTheme="majorHAnsi" w:eastAsia="Times New Roman" w:hAnsiTheme="majorHAnsi"/>
                <w:color w:val="000000"/>
                <w:lang w:eastAsia="hr-HR"/>
              </w:rPr>
            </w:pPr>
            <w:r w:rsidRPr="005A104E">
              <w:t>15.368.919</w:t>
            </w:r>
          </w:p>
        </w:tc>
        <w:tc>
          <w:tcPr>
            <w:tcW w:w="1857" w:type="dxa"/>
            <w:noWrap/>
            <w:hideMark/>
          </w:tcPr>
          <w:p w14:paraId="765226F1" w14:textId="77777777" w:rsidR="000C1381" w:rsidRPr="00BC26CA" w:rsidRDefault="000C1381" w:rsidP="000C1381">
            <w:pPr>
              <w:spacing w:before="0" w:after="0" w:line="240" w:lineRule="auto"/>
              <w:ind w:right="291"/>
              <w:jc w:val="right"/>
              <w:rPr>
                <w:rFonts w:asciiTheme="majorHAnsi" w:eastAsia="Times New Roman" w:hAnsiTheme="majorHAnsi"/>
                <w:color w:val="000000"/>
                <w:lang w:eastAsia="hr-HR"/>
              </w:rPr>
            </w:pPr>
            <w:r w:rsidRPr="007A770D">
              <w:t>6%</w:t>
            </w:r>
          </w:p>
        </w:tc>
        <w:tc>
          <w:tcPr>
            <w:tcW w:w="1857" w:type="dxa"/>
            <w:noWrap/>
            <w:hideMark/>
          </w:tcPr>
          <w:p w14:paraId="48ACD653" w14:textId="77777777" w:rsidR="000C1381" w:rsidRPr="00BC26CA" w:rsidRDefault="000C1381" w:rsidP="000C1381">
            <w:pPr>
              <w:spacing w:before="0" w:after="0" w:line="240" w:lineRule="auto"/>
              <w:ind w:right="291"/>
              <w:jc w:val="right"/>
              <w:rPr>
                <w:rFonts w:asciiTheme="majorHAnsi" w:eastAsia="Times New Roman" w:hAnsiTheme="majorHAnsi"/>
                <w:color w:val="000000"/>
                <w:lang w:eastAsia="hr-HR"/>
              </w:rPr>
            </w:pPr>
            <w:r w:rsidRPr="007A770D">
              <w:t>6%</w:t>
            </w:r>
          </w:p>
        </w:tc>
      </w:tr>
      <w:tr w:rsidR="000C1381" w:rsidRPr="00BC26CA" w14:paraId="727E772A" w14:textId="77777777" w:rsidTr="00406F40">
        <w:trPr>
          <w:trHeight w:val="20"/>
        </w:trPr>
        <w:tc>
          <w:tcPr>
            <w:tcW w:w="2312" w:type="dxa"/>
            <w:noWrap/>
            <w:hideMark/>
          </w:tcPr>
          <w:p w14:paraId="06FEB78E"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4_SREDNJE VELIKI</w:t>
            </w:r>
          </w:p>
        </w:tc>
        <w:tc>
          <w:tcPr>
            <w:tcW w:w="1858" w:type="dxa"/>
          </w:tcPr>
          <w:p w14:paraId="74D46E44" w14:textId="77777777" w:rsidR="000C1381" w:rsidRPr="00BC26CA" w:rsidRDefault="000C1381" w:rsidP="000C1381">
            <w:pPr>
              <w:spacing w:before="0" w:after="0" w:line="240" w:lineRule="auto"/>
              <w:ind w:right="183"/>
              <w:jc w:val="right"/>
              <w:rPr>
                <w:rFonts w:asciiTheme="majorHAnsi" w:eastAsia="Times New Roman" w:hAnsiTheme="majorHAnsi"/>
                <w:color w:val="000000"/>
                <w:lang w:eastAsia="hr-HR"/>
              </w:rPr>
            </w:pPr>
            <w:r w:rsidRPr="005A104E">
              <w:t>40.368.183</w:t>
            </w:r>
          </w:p>
        </w:tc>
        <w:tc>
          <w:tcPr>
            <w:tcW w:w="1857" w:type="dxa"/>
          </w:tcPr>
          <w:p w14:paraId="149722F0" w14:textId="77777777" w:rsidR="000C1381" w:rsidRPr="00BC26CA" w:rsidRDefault="000C1381" w:rsidP="000C1381">
            <w:pPr>
              <w:spacing w:before="0" w:after="0" w:line="240" w:lineRule="auto"/>
              <w:ind w:right="183"/>
              <w:jc w:val="right"/>
              <w:rPr>
                <w:rFonts w:asciiTheme="majorHAnsi" w:eastAsia="Times New Roman" w:hAnsiTheme="majorHAnsi"/>
                <w:color w:val="000000"/>
                <w:lang w:eastAsia="hr-HR"/>
              </w:rPr>
            </w:pPr>
            <w:r w:rsidRPr="005A104E">
              <w:t>32.812.226</w:t>
            </w:r>
          </w:p>
        </w:tc>
        <w:tc>
          <w:tcPr>
            <w:tcW w:w="1857" w:type="dxa"/>
            <w:noWrap/>
            <w:hideMark/>
          </w:tcPr>
          <w:p w14:paraId="05240AF6" w14:textId="77777777" w:rsidR="000C1381" w:rsidRPr="00BC26CA" w:rsidRDefault="000C1381" w:rsidP="000C1381">
            <w:pPr>
              <w:spacing w:before="0" w:after="0" w:line="240" w:lineRule="auto"/>
              <w:ind w:right="291"/>
              <w:jc w:val="right"/>
              <w:rPr>
                <w:rFonts w:asciiTheme="majorHAnsi" w:eastAsia="Times New Roman" w:hAnsiTheme="majorHAnsi"/>
                <w:color w:val="000000"/>
                <w:lang w:eastAsia="hr-HR"/>
              </w:rPr>
            </w:pPr>
            <w:r w:rsidRPr="007A770D">
              <w:t>15%</w:t>
            </w:r>
          </w:p>
        </w:tc>
        <w:tc>
          <w:tcPr>
            <w:tcW w:w="1857" w:type="dxa"/>
            <w:noWrap/>
            <w:hideMark/>
          </w:tcPr>
          <w:p w14:paraId="52C53491" w14:textId="77777777" w:rsidR="000C1381" w:rsidRPr="00BC26CA" w:rsidRDefault="000C1381" w:rsidP="000C1381">
            <w:pPr>
              <w:spacing w:before="0" w:after="0" w:line="240" w:lineRule="auto"/>
              <w:ind w:right="291"/>
              <w:jc w:val="right"/>
              <w:rPr>
                <w:rFonts w:asciiTheme="majorHAnsi" w:eastAsia="Times New Roman" w:hAnsiTheme="majorHAnsi"/>
                <w:color w:val="000000"/>
                <w:lang w:eastAsia="hr-HR"/>
              </w:rPr>
            </w:pPr>
            <w:r w:rsidRPr="007A770D">
              <w:t>13%</w:t>
            </w:r>
          </w:p>
        </w:tc>
      </w:tr>
      <w:tr w:rsidR="000C1381" w:rsidRPr="00BC26CA" w14:paraId="4482DA8F" w14:textId="77777777" w:rsidTr="00406F40">
        <w:trPr>
          <w:trHeight w:val="20"/>
        </w:trPr>
        <w:tc>
          <w:tcPr>
            <w:tcW w:w="2312" w:type="dxa"/>
            <w:noWrap/>
            <w:hideMark/>
          </w:tcPr>
          <w:p w14:paraId="78AE73F3"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5_VELIKI</w:t>
            </w:r>
          </w:p>
        </w:tc>
        <w:tc>
          <w:tcPr>
            <w:tcW w:w="1858" w:type="dxa"/>
          </w:tcPr>
          <w:p w14:paraId="57A32E7B" w14:textId="77777777" w:rsidR="000C1381" w:rsidRPr="00BC26CA" w:rsidRDefault="000C1381" w:rsidP="000C1381">
            <w:pPr>
              <w:spacing w:before="0" w:after="0" w:line="240" w:lineRule="auto"/>
              <w:ind w:right="183"/>
              <w:jc w:val="right"/>
              <w:rPr>
                <w:rFonts w:asciiTheme="majorHAnsi" w:eastAsia="Times New Roman" w:hAnsiTheme="majorHAnsi"/>
                <w:color w:val="000000"/>
                <w:lang w:eastAsia="hr-HR"/>
              </w:rPr>
            </w:pPr>
            <w:r w:rsidRPr="005A104E">
              <w:t>51.029.870</w:t>
            </w:r>
          </w:p>
        </w:tc>
        <w:tc>
          <w:tcPr>
            <w:tcW w:w="1857" w:type="dxa"/>
          </w:tcPr>
          <w:p w14:paraId="2A3B129B" w14:textId="77777777" w:rsidR="000C1381" w:rsidRPr="00BC26CA" w:rsidRDefault="000C1381" w:rsidP="000C1381">
            <w:pPr>
              <w:spacing w:before="0" w:after="0" w:line="240" w:lineRule="auto"/>
              <w:ind w:right="183"/>
              <w:jc w:val="right"/>
              <w:rPr>
                <w:rFonts w:asciiTheme="majorHAnsi" w:eastAsia="Times New Roman" w:hAnsiTheme="majorHAnsi"/>
                <w:color w:val="000000"/>
                <w:lang w:eastAsia="hr-HR"/>
              </w:rPr>
            </w:pPr>
            <w:r w:rsidRPr="005A104E">
              <w:t>33.054.571</w:t>
            </w:r>
          </w:p>
        </w:tc>
        <w:tc>
          <w:tcPr>
            <w:tcW w:w="1857" w:type="dxa"/>
            <w:noWrap/>
            <w:hideMark/>
          </w:tcPr>
          <w:p w14:paraId="374589B1" w14:textId="77777777" w:rsidR="000C1381" w:rsidRPr="00BC26CA" w:rsidRDefault="000C1381" w:rsidP="000C1381">
            <w:pPr>
              <w:spacing w:before="0" w:after="0" w:line="240" w:lineRule="auto"/>
              <w:ind w:right="291"/>
              <w:jc w:val="right"/>
              <w:rPr>
                <w:rFonts w:asciiTheme="majorHAnsi" w:eastAsia="Times New Roman" w:hAnsiTheme="majorHAnsi"/>
                <w:color w:val="000000"/>
                <w:lang w:eastAsia="hr-HR"/>
              </w:rPr>
            </w:pPr>
            <w:r w:rsidRPr="007A770D">
              <w:t>19%</w:t>
            </w:r>
          </w:p>
        </w:tc>
        <w:tc>
          <w:tcPr>
            <w:tcW w:w="1857" w:type="dxa"/>
            <w:noWrap/>
            <w:hideMark/>
          </w:tcPr>
          <w:p w14:paraId="01C02CC9" w14:textId="77777777" w:rsidR="000C1381" w:rsidRPr="00BC26CA" w:rsidRDefault="000C1381" w:rsidP="000C1381">
            <w:pPr>
              <w:spacing w:before="0" w:after="0" w:line="240" w:lineRule="auto"/>
              <w:ind w:right="291"/>
              <w:jc w:val="right"/>
              <w:rPr>
                <w:rFonts w:asciiTheme="majorHAnsi" w:eastAsia="Times New Roman" w:hAnsiTheme="majorHAnsi"/>
                <w:color w:val="000000"/>
                <w:lang w:eastAsia="hr-HR"/>
              </w:rPr>
            </w:pPr>
            <w:r w:rsidRPr="007A770D">
              <w:t>13%</w:t>
            </w:r>
          </w:p>
        </w:tc>
      </w:tr>
      <w:tr w:rsidR="000C1381" w:rsidRPr="00BC26CA" w14:paraId="7E96D1FF" w14:textId="77777777" w:rsidTr="00406F40">
        <w:trPr>
          <w:trHeight w:val="20"/>
        </w:trPr>
        <w:tc>
          <w:tcPr>
            <w:tcW w:w="2312" w:type="dxa"/>
            <w:noWrap/>
          </w:tcPr>
          <w:p w14:paraId="6B077AFD"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6_JAKO VELIKI</w:t>
            </w:r>
          </w:p>
        </w:tc>
        <w:tc>
          <w:tcPr>
            <w:tcW w:w="1858" w:type="dxa"/>
          </w:tcPr>
          <w:p w14:paraId="190620FE" w14:textId="77777777" w:rsidR="000C1381" w:rsidRPr="00530AC1" w:rsidRDefault="000C1381" w:rsidP="000C1381">
            <w:pPr>
              <w:spacing w:before="0" w:after="0" w:line="240" w:lineRule="auto"/>
              <w:ind w:right="183"/>
              <w:jc w:val="right"/>
            </w:pPr>
            <w:r w:rsidRPr="005A104E">
              <w:t>145.095.722</w:t>
            </w:r>
          </w:p>
        </w:tc>
        <w:tc>
          <w:tcPr>
            <w:tcW w:w="1857" w:type="dxa"/>
          </w:tcPr>
          <w:p w14:paraId="1B2C651A" w14:textId="77777777" w:rsidR="000C1381" w:rsidRPr="00530AC1" w:rsidRDefault="000C1381" w:rsidP="000C1381">
            <w:pPr>
              <w:spacing w:before="0" w:after="0" w:line="240" w:lineRule="auto"/>
              <w:ind w:right="183"/>
              <w:jc w:val="right"/>
            </w:pPr>
            <w:r w:rsidRPr="005A104E">
              <w:t>154.359.523</w:t>
            </w:r>
          </w:p>
        </w:tc>
        <w:tc>
          <w:tcPr>
            <w:tcW w:w="1857" w:type="dxa"/>
            <w:noWrap/>
          </w:tcPr>
          <w:p w14:paraId="112F4C19" w14:textId="77777777" w:rsidR="000C1381" w:rsidRPr="00AB6327" w:rsidRDefault="000C1381" w:rsidP="000C1381">
            <w:pPr>
              <w:spacing w:before="0" w:after="0" w:line="240" w:lineRule="auto"/>
              <w:ind w:right="291"/>
              <w:jc w:val="right"/>
            </w:pPr>
            <w:r w:rsidRPr="007A770D">
              <w:t>54%</w:t>
            </w:r>
          </w:p>
        </w:tc>
        <w:tc>
          <w:tcPr>
            <w:tcW w:w="1857" w:type="dxa"/>
            <w:shd w:val="clear" w:color="auto" w:fill="FFCDCD"/>
            <w:noWrap/>
          </w:tcPr>
          <w:p w14:paraId="5E8710A7" w14:textId="77777777" w:rsidR="000C1381" w:rsidRPr="0092067A" w:rsidRDefault="000C1381" w:rsidP="000C1381">
            <w:pPr>
              <w:spacing w:before="0" w:after="0" w:line="240" w:lineRule="auto"/>
              <w:ind w:right="291"/>
              <w:jc w:val="right"/>
              <w:rPr>
                <w:b/>
              </w:rPr>
            </w:pPr>
            <w:r w:rsidRPr="0092067A">
              <w:rPr>
                <w:b/>
              </w:rPr>
              <w:t>63%</w:t>
            </w:r>
          </w:p>
        </w:tc>
      </w:tr>
      <w:tr w:rsidR="000C1381" w:rsidRPr="0092067A" w14:paraId="36A6918E" w14:textId="77777777" w:rsidTr="00406F40">
        <w:trPr>
          <w:trHeight w:val="20"/>
        </w:trPr>
        <w:tc>
          <w:tcPr>
            <w:tcW w:w="2312" w:type="dxa"/>
            <w:shd w:val="clear" w:color="auto" w:fill="F2F2F2" w:themeFill="background1" w:themeFillShade="F2"/>
            <w:noWrap/>
          </w:tcPr>
          <w:p w14:paraId="7B032316" w14:textId="77777777" w:rsidR="000C1381" w:rsidRPr="0092067A" w:rsidRDefault="000C1381" w:rsidP="000C1381">
            <w:pPr>
              <w:spacing w:before="0" w:after="0" w:line="240" w:lineRule="auto"/>
              <w:jc w:val="righ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UKUPNO:</w:t>
            </w:r>
          </w:p>
        </w:tc>
        <w:tc>
          <w:tcPr>
            <w:tcW w:w="1858" w:type="dxa"/>
            <w:shd w:val="clear" w:color="auto" w:fill="F2F2F2" w:themeFill="background1" w:themeFillShade="F2"/>
          </w:tcPr>
          <w:p w14:paraId="42660225" w14:textId="77777777" w:rsidR="000C1381" w:rsidRPr="0092067A" w:rsidRDefault="000C1381" w:rsidP="000C1381">
            <w:pPr>
              <w:spacing w:before="0" w:after="0" w:line="240" w:lineRule="auto"/>
              <w:ind w:right="183"/>
              <w:jc w:val="right"/>
              <w:rPr>
                <w:rFonts w:asciiTheme="majorHAnsi" w:eastAsia="Times New Roman" w:hAnsiTheme="majorHAnsi"/>
                <w:b/>
                <w:color w:val="000000"/>
                <w:lang w:eastAsia="hr-HR"/>
              </w:rPr>
            </w:pPr>
            <w:r w:rsidRPr="0092067A">
              <w:rPr>
                <w:b/>
              </w:rPr>
              <w:t>267.612.801</w:t>
            </w:r>
          </w:p>
        </w:tc>
        <w:tc>
          <w:tcPr>
            <w:tcW w:w="1857" w:type="dxa"/>
            <w:shd w:val="clear" w:color="auto" w:fill="F2F2F2" w:themeFill="background1" w:themeFillShade="F2"/>
          </w:tcPr>
          <w:p w14:paraId="5E6D28B8" w14:textId="77777777" w:rsidR="000C1381" w:rsidRPr="0092067A" w:rsidRDefault="000C1381" w:rsidP="000C1381">
            <w:pPr>
              <w:spacing w:before="0" w:after="0" w:line="240" w:lineRule="auto"/>
              <w:ind w:right="183"/>
              <w:jc w:val="right"/>
              <w:rPr>
                <w:rFonts w:asciiTheme="majorHAnsi" w:eastAsia="Times New Roman" w:hAnsiTheme="majorHAnsi"/>
                <w:b/>
                <w:color w:val="000000"/>
                <w:lang w:eastAsia="hr-HR"/>
              </w:rPr>
            </w:pPr>
            <w:r w:rsidRPr="0092067A">
              <w:rPr>
                <w:b/>
              </w:rPr>
              <w:t>246.596.425</w:t>
            </w:r>
          </w:p>
        </w:tc>
        <w:tc>
          <w:tcPr>
            <w:tcW w:w="1857" w:type="dxa"/>
            <w:shd w:val="clear" w:color="auto" w:fill="F2F2F2" w:themeFill="background1" w:themeFillShade="F2"/>
            <w:noWrap/>
          </w:tcPr>
          <w:p w14:paraId="1CC00E89" w14:textId="77777777" w:rsidR="000C1381" w:rsidRPr="0092067A" w:rsidRDefault="000C1381" w:rsidP="000C1381">
            <w:pPr>
              <w:spacing w:before="0" w:after="0" w:line="240" w:lineRule="auto"/>
              <w:ind w:right="291"/>
              <w:jc w:val="right"/>
              <w:rPr>
                <w:rFonts w:asciiTheme="majorHAnsi" w:eastAsia="Times New Roman" w:hAnsiTheme="majorHAnsi"/>
                <w:b/>
                <w:color w:val="000000"/>
                <w:lang w:eastAsia="hr-HR"/>
              </w:rPr>
            </w:pPr>
            <w:r w:rsidRPr="0092067A">
              <w:rPr>
                <w:b/>
              </w:rPr>
              <w:t>100%</w:t>
            </w:r>
          </w:p>
        </w:tc>
        <w:tc>
          <w:tcPr>
            <w:tcW w:w="1857" w:type="dxa"/>
            <w:shd w:val="clear" w:color="auto" w:fill="F2F2F2" w:themeFill="background1" w:themeFillShade="F2"/>
            <w:noWrap/>
          </w:tcPr>
          <w:p w14:paraId="0EFA62A2" w14:textId="77777777" w:rsidR="000C1381" w:rsidRPr="0092067A" w:rsidRDefault="000C1381" w:rsidP="000C1381">
            <w:pPr>
              <w:spacing w:before="0" w:after="0" w:line="240" w:lineRule="auto"/>
              <w:ind w:right="291"/>
              <w:jc w:val="right"/>
              <w:rPr>
                <w:rFonts w:asciiTheme="majorHAnsi" w:eastAsia="Times New Roman" w:hAnsiTheme="majorHAnsi"/>
                <w:b/>
                <w:color w:val="000000"/>
                <w:lang w:eastAsia="hr-HR"/>
              </w:rPr>
            </w:pPr>
            <w:r w:rsidRPr="0092067A">
              <w:rPr>
                <w:b/>
              </w:rPr>
              <w:t>100%</w:t>
            </w:r>
          </w:p>
        </w:tc>
      </w:tr>
      <w:tr w:rsidR="000C1381" w:rsidRPr="00BC26CA" w14:paraId="103FFEBD" w14:textId="77777777" w:rsidTr="00406F40">
        <w:trPr>
          <w:trHeight w:val="20"/>
        </w:trPr>
        <w:tc>
          <w:tcPr>
            <w:tcW w:w="2312" w:type="dxa"/>
            <w:shd w:val="clear" w:color="auto" w:fill="CEDBE6" w:themeFill="background2"/>
            <w:noWrap/>
            <w:hideMark/>
          </w:tcPr>
          <w:p w14:paraId="2F2AD0F9" w14:textId="77777777" w:rsidR="000C1381" w:rsidRPr="0092067A" w:rsidRDefault="000C1381" w:rsidP="000C1381">
            <w:pPr>
              <w:spacing w:before="0" w:after="0" w:line="240" w:lineRule="auto"/>
              <w:jc w:val="left"/>
              <w:rPr>
                <w:rFonts w:asciiTheme="majorHAnsi" w:eastAsia="Times New Roman" w:hAnsiTheme="majorHAnsi"/>
                <w:b/>
                <w:lang w:eastAsia="hr-HR"/>
              </w:rPr>
            </w:pPr>
            <w:r w:rsidRPr="0092067A">
              <w:rPr>
                <w:rFonts w:asciiTheme="majorHAnsi" w:eastAsia="Times New Roman" w:hAnsiTheme="majorHAnsi"/>
                <w:b/>
                <w:lang w:eastAsia="hr-HR"/>
              </w:rPr>
              <w:t>2014. godina</w:t>
            </w:r>
          </w:p>
        </w:tc>
        <w:tc>
          <w:tcPr>
            <w:tcW w:w="1858" w:type="dxa"/>
            <w:shd w:val="clear" w:color="auto" w:fill="CEDBE6" w:themeFill="background2"/>
          </w:tcPr>
          <w:p w14:paraId="189FB8E0" w14:textId="77777777" w:rsidR="000C1381" w:rsidRPr="00BC26CA" w:rsidRDefault="000C1381" w:rsidP="000C1381">
            <w:pPr>
              <w:spacing w:before="0" w:after="0" w:line="240" w:lineRule="auto"/>
              <w:ind w:right="183"/>
              <w:jc w:val="right"/>
              <w:rPr>
                <w:rFonts w:asciiTheme="majorHAnsi" w:eastAsia="Times New Roman" w:hAnsiTheme="majorHAnsi"/>
                <w:b/>
                <w:color w:val="000000"/>
                <w:lang w:eastAsia="hr-HR"/>
              </w:rPr>
            </w:pPr>
          </w:p>
        </w:tc>
        <w:tc>
          <w:tcPr>
            <w:tcW w:w="1857" w:type="dxa"/>
            <w:shd w:val="clear" w:color="auto" w:fill="CEDBE6" w:themeFill="background2"/>
          </w:tcPr>
          <w:p w14:paraId="428429BD" w14:textId="77777777" w:rsidR="000C1381" w:rsidRPr="00BC26CA" w:rsidRDefault="000C1381" w:rsidP="000C1381">
            <w:pPr>
              <w:spacing w:before="0" w:after="0" w:line="240" w:lineRule="auto"/>
              <w:ind w:right="183"/>
              <w:jc w:val="right"/>
              <w:rPr>
                <w:rFonts w:asciiTheme="majorHAnsi" w:eastAsia="Times New Roman" w:hAnsiTheme="majorHAnsi"/>
                <w:b/>
                <w:color w:val="000000"/>
                <w:lang w:eastAsia="hr-HR"/>
              </w:rPr>
            </w:pPr>
          </w:p>
        </w:tc>
        <w:tc>
          <w:tcPr>
            <w:tcW w:w="1857" w:type="dxa"/>
            <w:shd w:val="clear" w:color="auto" w:fill="CEDBE6" w:themeFill="background2"/>
          </w:tcPr>
          <w:p w14:paraId="6342129F" w14:textId="77777777" w:rsidR="000C1381" w:rsidRPr="00BC26CA" w:rsidRDefault="000C1381" w:rsidP="000C1381">
            <w:pPr>
              <w:spacing w:before="0" w:after="0" w:line="240" w:lineRule="auto"/>
              <w:ind w:right="291"/>
              <w:jc w:val="right"/>
              <w:rPr>
                <w:rFonts w:asciiTheme="majorHAnsi" w:eastAsia="Times New Roman" w:hAnsiTheme="majorHAnsi"/>
                <w:b/>
                <w:color w:val="000000"/>
                <w:lang w:eastAsia="hr-HR"/>
              </w:rPr>
            </w:pPr>
          </w:p>
        </w:tc>
        <w:tc>
          <w:tcPr>
            <w:tcW w:w="1857" w:type="dxa"/>
            <w:shd w:val="clear" w:color="auto" w:fill="CEDBE6" w:themeFill="background2"/>
          </w:tcPr>
          <w:p w14:paraId="78D14B3B" w14:textId="77777777" w:rsidR="000C1381" w:rsidRPr="00BC26CA" w:rsidRDefault="000C1381" w:rsidP="000C1381">
            <w:pPr>
              <w:spacing w:before="0" w:after="0" w:line="240" w:lineRule="auto"/>
              <w:ind w:right="291"/>
              <w:jc w:val="right"/>
              <w:rPr>
                <w:rFonts w:asciiTheme="majorHAnsi" w:eastAsia="Times New Roman" w:hAnsiTheme="majorHAnsi"/>
                <w:b/>
                <w:color w:val="000000"/>
                <w:lang w:eastAsia="hr-HR"/>
              </w:rPr>
            </w:pPr>
          </w:p>
        </w:tc>
      </w:tr>
      <w:tr w:rsidR="000C1381" w:rsidRPr="00BC26CA" w14:paraId="5ABE3953" w14:textId="77777777" w:rsidTr="00406F40">
        <w:trPr>
          <w:trHeight w:val="20"/>
        </w:trPr>
        <w:tc>
          <w:tcPr>
            <w:tcW w:w="2312" w:type="dxa"/>
            <w:noWrap/>
            <w:hideMark/>
          </w:tcPr>
          <w:p w14:paraId="021C4625"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1_JAKO MALI</w:t>
            </w:r>
          </w:p>
        </w:tc>
        <w:tc>
          <w:tcPr>
            <w:tcW w:w="1858" w:type="dxa"/>
          </w:tcPr>
          <w:p w14:paraId="11BBB6BC" w14:textId="77777777" w:rsidR="000C1381" w:rsidRPr="00BC26CA" w:rsidRDefault="000C1381" w:rsidP="000C1381">
            <w:pPr>
              <w:spacing w:before="0" w:after="0" w:line="240" w:lineRule="auto"/>
              <w:ind w:right="183"/>
              <w:jc w:val="right"/>
            </w:pPr>
            <w:r w:rsidRPr="00302EB3">
              <w:t>5.390.570</w:t>
            </w:r>
          </w:p>
        </w:tc>
        <w:tc>
          <w:tcPr>
            <w:tcW w:w="1857" w:type="dxa"/>
          </w:tcPr>
          <w:p w14:paraId="695E141A" w14:textId="77777777" w:rsidR="000C1381" w:rsidRPr="00BC26CA" w:rsidRDefault="000C1381" w:rsidP="000C1381">
            <w:pPr>
              <w:spacing w:before="0" w:after="0" w:line="240" w:lineRule="auto"/>
              <w:ind w:right="183"/>
              <w:jc w:val="right"/>
            </w:pPr>
            <w:r w:rsidRPr="00302EB3">
              <w:t>3.253.526</w:t>
            </w:r>
          </w:p>
        </w:tc>
        <w:tc>
          <w:tcPr>
            <w:tcW w:w="1857" w:type="dxa"/>
            <w:noWrap/>
            <w:hideMark/>
          </w:tcPr>
          <w:p w14:paraId="59361710" w14:textId="77777777" w:rsidR="000C1381" w:rsidRPr="00BC26CA" w:rsidRDefault="000C1381" w:rsidP="000C1381">
            <w:pPr>
              <w:spacing w:before="0" w:after="0" w:line="240" w:lineRule="auto"/>
              <w:ind w:right="291"/>
              <w:jc w:val="right"/>
            </w:pPr>
            <w:r w:rsidRPr="00F25D15">
              <w:t>2%</w:t>
            </w:r>
          </w:p>
        </w:tc>
        <w:tc>
          <w:tcPr>
            <w:tcW w:w="1857" w:type="dxa"/>
            <w:noWrap/>
            <w:hideMark/>
          </w:tcPr>
          <w:p w14:paraId="0B1FB70E" w14:textId="77777777" w:rsidR="000C1381" w:rsidRPr="00BC26CA" w:rsidRDefault="000C1381" w:rsidP="000C1381">
            <w:pPr>
              <w:spacing w:before="0" w:after="0" w:line="240" w:lineRule="auto"/>
              <w:ind w:right="291"/>
              <w:jc w:val="right"/>
            </w:pPr>
            <w:r w:rsidRPr="00F25D15">
              <w:t>1%</w:t>
            </w:r>
          </w:p>
        </w:tc>
      </w:tr>
      <w:tr w:rsidR="000C1381" w:rsidRPr="00BC26CA" w14:paraId="13833BBF" w14:textId="77777777" w:rsidTr="00406F40">
        <w:trPr>
          <w:trHeight w:val="20"/>
        </w:trPr>
        <w:tc>
          <w:tcPr>
            <w:tcW w:w="2312" w:type="dxa"/>
            <w:noWrap/>
            <w:hideMark/>
          </w:tcPr>
          <w:p w14:paraId="4EAA098E"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2_MALI</w:t>
            </w:r>
          </w:p>
        </w:tc>
        <w:tc>
          <w:tcPr>
            <w:tcW w:w="1858" w:type="dxa"/>
          </w:tcPr>
          <w:p w14:paraId="6C3D75B5" w14:textId="77777777" w:rsidR="000C1381" w:rsidRPr="00BC26CA" w:rsidRDefault="000C1381" w:rsidP="000C1381">
            <w:pPr>
              <w:spacing w:before="0" w:after="0" w:line="240" w:lineRule="auto"/>
              <w:ind w:right="183"/>
              <w:jc w:val="right"/>
            </w:pPr>
            <w:r w:rsidRPr="00302EB3">
              <w:t>7.350.576</w:t>
            </w:r>
          </w:p>
        </w:tc>
        <w:tc>
          <w:tcPr>
            <w:tcW w:w="1857" w:type="dxa"/>
          </w:tcPr>
          <w:p w14:paraId="0CD99AE4" w14:textId="77777777" w:rsidR="000C1381" w:rsidRPr="00BC26CA" w:rsidRDefault="000C1381" w:rsidP="000C1381">
            <w:pPr>
              <w:spacing w:before="0" w:after="0" w:line="240" w:lineRule="auto"/>
              <w:ind w:right="183"/>
              <w:jc w:val="right"/>
            </w:pPr>
            <w:r w:rsidRPr="00302EB3">
              <w:t>7.600.377</w:t>
            </w:r>
          </w:p>
        </w:tc>
        <w:tc>
          <w:tcPr>
            <w:tcW w:w="1857" w:type="dxa"/>
            <w:noWrap/>
            <w:hideMark/>
          </w:tcPr>
          <w:p w14:paraId="1317D34E" w14:textId="77777777" w:rsidR="000C1381" w:rsidRPr="00BC26CA" w:rsidRDefault="000C1381" w:rsidP="000C1381">
            <w:pPr>
              <w:spacing w:before="0" w:after="0" w:line="240" w:lineRule="auto"/>
              <w:ind w:right="291"/>
              <w:jc w:val="right"/>
            </w:pPr>
            <w:r w:rsidRPr="00F25D15">
              <w:t>3%</w:t>
            </w:r>
          </w:p>
        </w:tc>
        <w:tc>
          <w:tcPr>
            <w:tcW w:w="1857" w:type="dxa"/>
            <w:noWrap/>
            <w:hideMark/>
          </w:tcPr>
          <w:p w14:paraId="14120CD6" w14:textId="77777777" w:rsidR="000C1381" w:rsidRPr="00BC26CA" w:rsidRDefault="000C1381" w:rsidP="000C1381">
            <w:pPr>
              <w:spacing w:before="0" w:after="0" w:line="240" w:lineRule="auto"/>
              <w:ind w:right="291"/>
              <w:jc w:val="right"/>
            </w:pPr>
            <w:r w:rsidRPr="00F25D15">
              <w:t>3%</w:t>
            </w:r>
          </w:p>
        </w:tc>
      </w:tr>
      <w:tr w:rsidR="000C1381" w:rsidRPr="00BC26CA" w14:paraId="33687D65" w14:textId="77777777" w:rsidTr="00406F40">
        <w:trPr>
          <w:trHeight w:val="20"/>
        </w:trPr>
        <w:tc>
          <w:tcPr>
            <w:tcW w:w="2312" w:type="dxa"/>
            <w:noWrap/>
            <w:hideMark/>
          </w:tcPr>
          <w:p w14:paraId="2C97C53C"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3_SREDNJI</w:t>
            </w:r>
          </w:p>
        </w:tc>
        <w:tc>
          <w:tcPr>
            <w:tcW w:w="1858" w:type="dxa"/>
          </w:tcPr>
          <w:p w14:paraId="55766723" w14:textId="77777777" w:rsidR="000C1381" w:rsidRPr="00BC26CA" w:rsidRDefault="000C1381" w:rsidP="000C1381">
            <w:pPr>
              <w:spacing w:before="0" w:after="0" w:line="240" w:lineRule="auto"/>
              <w:ind w:right="183"/>
              <w:jc w:val="right"/>
            </w:pPr>
            <w:r w:rsidRPr="00302EB3">
              <w:t>16.962.720</w:t>
            </w:r>
          </w:p>
        </w:tc>
        <w:tc>
          <w:tcPr>
            <w:tcW w:w="1857" w:type="dxa"/>
          </w:tcPr>
          <w:p w14:paraId="3A5F8979" w14:textId="77777777" w:rsidR="000C1381" w:rsidRPr="00BC26CA" w:rsidRDefault="000C1381" w:rsidP="000C1381">
            <w:pPr>
              <w:spacing w:before="0" w:after="0" w:line="240" w:lineRule="auto"/>
              <w:ind w:right="183"/>
              <w:jc w:val="right"/>
            </w:pPr>
            <w:r w:rsidRPr="00302EB3">
              <w:t>13.421.439</w:t>
            </w:r>
          </w:p>
        </w:tc>
        <w:tc>
          <w:tcPr>
            <w:tcW w:w="1857" w:type="dxa"/>
            <w:noWrap/>
            <w:hideMark/>
          </w:tcPr>
          <w:p w14:paraId="7E29C60A" w14:textId="77777777" w:rsidR="000C1381" w:rsidRPr="00BC26CA" w:rsidRDefault="000C1381" w:rsidP="000C1381">
            <w:pPr>
              <w:spacing w:before="0" w:after="0" w:line="240" w:lineRule="auto"/>
              <w:ind w:right="291"/>
              <w:jc w:val="right"/>
            </w:pPr>
            <w:r w:rsidRPr="00F25D15">
              <w:t>7%</w:t>
            </w:r>
          </w:p>
        </w:tc>
        <w:tc>
          <w:tcPr>
            <w:tcW w:w="1857" w:type="dxa"/>
            <w:noWrap/>
            <w:hideMark/>
          </w:tcPr>
          <w:p w14:paraId="239F5ABB" w14:textId="77777777" w:rsidR="000C1381" w:rsidRPr="00BC26CA" w:rsidRDefault="000C1381" w:rsidP="000C1381">
            <w:pPr>
              <w:spacing w:before="0" w:after="0" w:line="240" w:lineRule="auto"/>
              <w:ind w:right="291"/>
              <w:jc w:val="right"/>
            </w:pPr>
            <w:r w:rsidRPr="00F25D15">
              <w:t>6%</w:t>
            </w:r>
          </w:p>
        </w:tc>
      </w:tr>
      <w:tr w:rsidR="000C1381" w:rsidRPr="00BC26CA" w14:paraId="654EDA70" w14:textId="77777777" w:rsidTr="00406F40">
        <w:trPr>
          <w:trHeight w:val="20"/>
        </w:trPr>
        <w:tc>
          <w:tcPr>
            <w:tcW w:w="2312" w:type="dxa"/>
            <w:noWrap/>
            <w:hideMark/>
          </w:tcPr>
          <w:p w14:paraId="4A9F4DC7"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4_SREDNJE VELIKI</w:t>
            </w:r>
          </w:p>
        </w:tc>
        <w:tc>
          <w:tcPr>
            <w:tcW w:w="1858" w:type="dxa"/>
          </w:tcPr>
          <w:p w14:paraId="5C77AD13" w14:textId="77777777" w:rsidR="000C1381" w:rsidRPr="00BC26CA" w:rsidRDefault="000C1381" w:rsidP="000C1381">
            <w:pPr>
              <w:spacing w:before="0" w:after="0" w:line="240" w:lineRule="auto"/>
              <w:ind w:right="183"/>
              <w:jc w:val="right"/>
            </w:pPr>
            <w:r w:rsidRPr="00302EB3">
              <w:t>39.252.701</w:t>
            </w:r>
          </w:p>
        </w:tc>
        <w:tc>
          <w:tcPr>
            <w:tcW w:w="1857" w:type="dxa"/>
          </w:tcPr>
          <w:p w14:paraId="76378D50" w14:textId="77777777" w:rsidR="000C1381" w:rsidRPr="00BC26CA" w:rsidRDefault="000C1381" w:rsidP="000C1381">
            <w:pPr>
              <w:spacing w:before="0" w:after="0" w:line="240" w:lineRule="auto"/>
              <w:ind w:right="183"/>
              <w:jc w:val="right"/>
            </w:pPr>
            <w:r w:rsidRPr="00302EB3">
              <w:t>30.155.079</w:t>
            </w:r>
          </w:p>
        </w:tc>
        <w:tc>
          <w:tcPr>
            <w:tcW w:w="1857" w:type="dxa"/>
            <w:noWrap/>
            <w:hideMark/>
          </w:tcPr>
          <w:p w14:paraId="4C3526FB" w14:textId="77777777" w:rsidR="000C1381" w:rsidRPr="00BC26CA" w:rsidRDefault="000C1381" w:rsidP="000C1381">
            <w:pPr>
              <w:spacing w:before="0" w:after="0" w:line="240" w:lineRule="auto"/>
              <w:ind w:right="291"/>
              <w:jc w:val="right"/>
            </w:pPr>
            <w:r w:rsidRPr="00F25D15">
              <w:t>15%</w:t>
            </w:r>
          </w:p>
        </w:tc>
        <w:tc>
          <w:tcPr>
            <w:tcW w:w="1857" w:type="dxa"/>
            <w:noWrap/>
            <w:hideMark/>
          </w:tcPr>
          <w:p w14:paraId="2E253AD5" w14:textId="77777777" w:rsidR="000C1381" w:rsidRPr="00BC26CA" w:rsidRDefault="000C1381" w:rsidP="000C1381">
            <w:pPr>
              <w:spacing w:before="0" w:after="0" w:line="240" w:lineRule="auto"/>
              <w:ind w:right="291"/>
              <w:jc w:val="right"/>
            </w:pPr>
            <w:r w:rsidRPr="00F25D15">
              <w:t>13%</w:t>
            </w:r>
          </w:p>
        </w:tc>
      </w:tr>
      <w:tr w:rsidR="000C1381" w:rsidRPr="00BC26CA" w14:paraId="3BFD932C" w14:textId="77777777" w:rsidTr="00406F40">
        <w:trPr>
          <w:trHeight w:val="20"/>
        </w:trPr>
        <w:tc>
          <w:tcPr>
            <w:tcW w:w="2312" w:type="dxa"/>
            <w:noWrap/>
            <w:hideMark/>
          </w:tcPr>
          <w:p w14:paraId="1D1EEB75"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5_VELIKI</w:t>
            </w:r>
          </w:p>
        </w:tc>
        <w:tc>
          <w:tcPr>
            <w:tcW w:w="1858" w:type="dxa"/>
          </w:tcPr>
          <w:p w14:paraId="463BA924" w14:textId="77777777" w:rsidR="000C1381" w:rsidRPr="00BC26CA" w:rsidRDefault="000C1381" w:rsidP="000C1381">
            <w:pPr>
              <w:spacing w:before="0" w:after="0" w:line="240" w:lineRule="auto"/>
              <w:ind w:right="183"/>
              <w:jc w:val="right"/>
            </w:pPr>
            <w:r w:rsidRPr="00302EB3">
              <w:t>50.356.381</w:t>
            </w:r>
          </w:p>
        </w:tc>
        <w:tc>
          <w:tcPr>
            <w:tcW w:w="1857" w:type="dxa"/>
          </w:tcPr>
          <w:p w14:paraId="79D4A869" w14:textId="77777777" w:rsidR="000C1381" w:rsidRPr="00BC26CA" w:rsidRDefault="000C1381" w:rsidP="000C1381">
            <w:pPr>
              <w:spacing w:before="0" w:after="0" w:line="240" w:lineRule="auto"/>
              <w:ind w:right="183"/>
              <w:jc w:val="right"/>
            </w:pPr>
            <w:r w:rsidRPr="00302EB3">
              <w:t>32.258.890</w:t>
            </w:r>
          </w:p>
        </w:tc>
        <w:tc>
          <w:tcPr>
            <w:tcW w:w="1857" w:type="dxa"/>
            <w:noWrap/>
            <w:hideMark/>
          </w:tcPr>
          <w:p w14:paraId="6E4DB848" w14:textId="77777777" w:rsidR="000C1381" w:rsidRPr="00BC26CA" w:rsidRDefault="000C1381" w:rsidP="000C1381">
            <w:pPr>
              <w:spacing w:before="0" w:after="0" w:line="240" w:lineRule="auto"/>
              <w:ind w:right="291"/>
              <w:jc w:val="right"/>
            </w:pPr>
            <w:r w:rsidRPr="00F25D15">
              <w:t>19%</w:t>
            </w:r>
          </w:p>
        </w:tc>
        <w:tc>
          <w:tcPr>
            <w:tcW w:w="1857" w:type="dxa"/>
            <w:noWrap/>
            <w:hideMark/>
          </w:tcPr>
          <w:p w14:paraId="36A390FA" w14:textId="77777777" w:rsidR="000C1381" w:rsidRPr="00BC26CA" w:rsidRDefault="000C1381" w:rsidP="000C1381">
            <w:pPr>
              <w:spacing w:before="0" w:after="0" w:line="240" w:lineRule="auto"/>
              <w:ind w:right="291"/>
              <w:jc w:val="right"/>
            </w:pPr>
            <w:r w:rsidRPr="00F25D15">
              <w:t>14%</w:t>
            </w:r>
          </w:p>
        </w:tc>
      </w:tr>
      <w:tr w:rsidR="000C1381" w:rsidRPr="00BC26CA" w14:paraId="3356ECF3" w14:textId="77777777" w:rsidTr="00406F40">
        <w:trPr>
          <w:trHeight w:val="20"/>
        </w:trPr>
        <w:tc>
          <w:tcPr>
            <w:tcW w:w="2312" w:type="dxa"/>
            <w:noWrap/>
          </w:tcPr>
          <w:p w14:paraId="0A03DC59"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6_JAKO VELIKI</w:t>
            </w:r>
          </w:p>
        </w:tc>
        <w:tc>
          <w:tcPr>
            <w:tcW w:w="1858" w:type="dxa"/>
          </w:tcPr>
          <w:p w14:paraId="5129023F" w14:textId="77777777" w:rsidR="000C1381" w:rsidRPr="00EA45BE" w:rsidRDefault="000C1381" w:rsidP="000C1381">
            <w:pPr>
              <w:spacing w:before="0" w:after="0" w:line="240" w:lineRule="auto"/>
              <w:ind w:right="183"/>
              <w:jc w:val="right"/>
            </w:pPr>
            <w:r w:rsidRPr="00302EB3">
              <w:t>139.104.211</w:t>
            </w:r>
          </w:p>
        </w:tc>
        <w:tc>
          <w:tcPr>
            <w:tcW w:w="1857" w:type="dxa"/>
          </w:tcPr>
          <w:p w14:paraId="2D480268" w14:textId="77777777" w:rsidR="000C1381" w:rsidRPr="00EA45BE" w:rsidRDefault="000C1381" w:rsidP="000C1381">
            <w:pPr>
              <w:spacing w:before="0" w:after="0" w:line="240" w:lineRule="auto"/>
              <w:ind w:right="183"/>
              <w:jc w:val="right"/>
            </w:pPr>
            <w:r w:rsidRPr="00302EB3">
              <w:t>151.552.189</w:t>
            </w:r>
          </w:p>
        </w:tc>
        <w:tc>
          <w:tcPr>
            <w:tcW w:w="1857" w:type="dxa"/>
            <w:noWrap/>
          </w:tcPr>
          <w:p w14:paraId="3E910940" w14:textId="77777777" w:rsidR="000C1381" w:rsidRPr="00BC26CA" w:rsidRDefault="000C1381" w:rsidP="000C1381">
            <w:pPr>
              <w:spacing w:before="0" w:after="0" w:line="240" w:lineRule="auto"/>
              <w:ind w:right="291"/>
              <w:jc w:val="right"/>
            </w:pPr>
            <w:r w:rsidRPr="00F25D15">
              <w:t>54%</w:t>
            </w:r>
          </w:p>
        </w:tc>
        <w:tc>
          <w:tcPr>
            <w:tcW w:w="1857" w:type="dxa"/>
            <w:shd w:val="clear" w:color="auto" w:fill="FFCDCD"/>
            <w:noWrap/>
          </w:tcPr>
          <w:p w14:paraId="5D1CC24D" w14:textId="77777777" w:rsidR="000C1381" w:rsidRPr="0092067A" w:rsidRDefault="000C1381" w:rsidP="000C1381">
            <w:pPr>
              <w:spacing w:before="0" w:after="0" w:line="240" w:lineRule="auto"/>
              <w:ind w:right="291"/>
              <w:jc w:val="right"/>
              <w:rPr>
                <w:b/>
              </w:rPr>
            </w:pPr>
            <w:r w:rsidRPr="0092067A">
              <w:rPr>
                <w:b/>
              </w:rPr>
              <w:t>64%</w:t>
            </w:r>
          </w:p>
        </w:tc>
      </w:tr>
      <w:tr w:rsidR="000C1381" w:rsidRPr="0092067A" w14:paraId="5EF750C2" w14:textId="77777777" w:rsidTr="00406F40">
        <w:trPr>
          <w:trHeight w:val="20"/>
        </w:trPr>
        <w:tc>
          <w:tcPr>
            <w:tcW w:w="2312" w:type="dxa"/>
            <w:shd w:val="clear" w:color="auto" w:fill="F2F2F2" w:themeFill="background1" w:themeFillShade="F2"/>
            <w:noWrap/>
          </w:tcPr>
          <w:p w14:paraId="28CCEC1D" w14:textId="77777777" w:rsidR="000C1381" w:rsidRPr="0092067A" w:rsidRDefault="000C1381" w:rsidP="000C1381">
            <w:pPr>
              <w:spacing w:before="0" w:after="0" w:line="240" w:lineRule="auto"/>
              <w:jc w:val="righ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UKUPNO:</w:t>
            </w:r>
          </w:p>
        </w:tc>
        <w:tc>
          <w:tcPr>
            <w:tcW w:w="1858" w:type="dxa"/>
            <w:shd w:val="clear" w:color="auto" w:fill="F2F2F2" w:themeFill="background1" w:themeFillShade="F2"/>
          </w:tcPr>
          <w:p w14:paraId="588AD319" w14:textId="77777777" w:rsidR="000C1381" w:rsidRPr="0092067A" w:rsidRDefault="000C1381" w:rsidP="000C1381">
            <w:pPr>
              <w:spacing w:before="0" w:after="0" w:line="240" w:lineRule="auto"/>
              <w:ind w:right="183"/>
              <w:jc w:val="right"/>
              <w:rPr>
                <w:b/>
              </w:rPr>
            </w:pPr>
            <w:r w:rsidRPr="0092067A">
              <w:rPr>
                <w:b/>
              </w:rPr>
              <w:t>258.417.159</w:t>
            </w:r>
          </w:p>
        </w:tc>
        <w:tc>
          <w:tcPr>
            <w:tcW w:w="1857" w:type="dxa"/>
            <w:shd w:val="clear" w:color="auto" w:fill="F2F2F2" w:themeFill="background1" w:themeFillShade="F2"/>
          </w:tcPr>
          <w:p w14:paraId="60D1599F" w14:textId="77777777" w:rsidR="000C1381" w:rsidRPr="0092067A" w:rsidRDefault="000C1381" w:rsidP="000C1381">
            <w:pPr>
              <w:spacing w:before="0" w:after="0" w:line="240" w:lineRule="auto"/>
              <w:ind w:right="183"/>
              <w:jc w:val="right"/>
              <w:rPr>
                <w:b/>
              </w:rPr>
            </w:pPr>
            <w:r w:rsidRPr="0092067A">
              <w:rPr>
                <w:b/>
              </w:rPr>
              <w:t>238.241.499</w:t>
            </w:r>
          </w:p>
        </w:tc>
        <w:tc>
          <w:tcPr>
            <w:tcW w:w="1857" w:type="dxa"/>
            <w:shd w:val="clear" w:color="auto" w:fill="F2F2F2" w:themeFill="background1" w:themeFillShade="F2"/>
            <w:noWrap/>
          </w:tcPr>
          <w:p w14:paraId="5A68060C" w14:textId="77777777" w:rsidR="000C1381" w:rsidRPr="0092067A" w:rsidRDefault="000C1381" w:rsidP="000C1381">
            <w:pPr>
              <w:spacing w:before="0" w:after="0" w:line="240" w:lineRule="auto"/>
              <w:ind w:right="291"/>
              <w:jc w:val="right"/>
              <w:rPr>
                <w:b/>
              </w:rPr>
            </w:pPr>
            <w:r w:rsidRPr="0092067A">
              <w:rPr>
                <w:b/>
              </w:rPr>
              <w:t>100%</w:t>
            </w:r>
          </w:p>
        </w:tc>
        <w:tc>
          <w:tcPr>
            <w:tcW w:w="1857" w:type="dxa"/>
            <w:shd w:val="clear" w:color="auto" w:fill="F2F2F2" w:themeFill="background1" w:themeFillShade="F2"/>
            <w:noWrap/>
          </w:tcPr>
          <w:p w14:paraId="63BCD9AB" w14:textId="77777777" w:rsidR="000C1381" w:rsidRPr="0092067A" w:rsidRDefault="000C1381" w:rsidP="000C1381">
            <w:pPr>
              <w:spacing w:before="0" w:after="0" w:line="240" w:lineRule="auto"/>
              <w:ind w:right="291"/>
              <w:jc w:val="right"/>
              <w:rPr>
                <w:b/>
              </w:rPr>
            </w:pPr>
            <w:r w:rsidRPr="0092067A">
              <w:rPr>
                <w:b/>
              </w:rPr>
              <w:t>100%</w:t>
            </w:r>
          </w:p>
        </w:tc>
      </w:tr>
      <w:tr w:rsidR="000C1381" w:rsidRPr="00BC26CA" w14:paraId="79E1A1F9" w14:textId="77777777" w:rsidTr="00406F40">
        <w:trPr>
          <w:trHeight w:val="20"/>
        </w:trPr>
        <w:tc>
          <w:tcPr>
            <w:tcW w:w="2312" w:type="dxa"/>
            <w:shd w:val="clear" w:color="auto" w:fill="CEDBE6" w:themeFill="background2"/>
            <w:noWrap/>
            <w:hideMark/>
          </w:tcPr>
          <w:p w14:paraId="50E201EF" w14:textId="77777777" w:rsidR="000C1381" w:rsidRPr="0092067A" w:rsidRDefault="000C1381" w:rsidP="000C1381">
            <w:pPr>
              <w:spacing w:before="0" w:after="0" w:line="240" w:lineRule="auto"/>
              <w:jc w:val="left"/>
              <w:rPr>
                <w:rFonts w:asciiTheme="majorHAnsi" w:eastAsia="Times New Roman" w:hAnsiTheme="majorHAnsi"/>
                <w:b/>
                <w:lang w:eastAsia="hr-HR"/>
              </w:rPr>
            </w:pPr>
            <w:r w:rsidRPr="0092067A">
              <w:rPr>
                <w:rFonts w:asciiTheme="majorHAnsi" w:eastAsia="Times New Roman" w:hAnsiTheme="majorHAnsi"/>
                <w:b/>
                <w:lang w:eastAsia="hr-HR"/>
              </w:rPr>
              <w:t>2015. godina</w:t>
            </w:r>
          </w:p>
        </w:tc>
        <w:tc>
          <w:tcPr>
            <w:tcW w:w="1858" w:type="dxa"/>
            <w:shd w:val="clear" w:color="auto" w:fill="CEDBE6" w:themeFill="background2"/>
          </w:tcPr>
          <w:p w14:paraId="09711767" w14:textId="77777777" w:rsidR="000C1381" w:rsidRPr="00BC26CA" w:rsidRDefault="000C1381" w:rsidP="000C1381">
            <w:pPr>
              <w:spacing w:before="0" w:after="0" w:line="240" w:lineRule="auto"/>
              <w:ind w:right="183"/>
              <w:jc w:val="right"/>
              <w:rPr>
                <w:rFonts w:asciiTheme="majorHAnsi" w:eastAsia="Times New Roman" w:hAnsiTheme="majorHAnsi"/>
                <w:b/>
                <w:color w:val="000000"/>
                <w:lang w:eastAsia="hr-HR"/>
              </w:rPr>
            </w:pPr>
          </w:p>
        </w:tc>
        <w:tc>
          <w:tcPr>
            <w:tcW w:w="1857" w:type="dxa"/>
            <w:shd w:val="clear" w:color="auto" w:fill="CEDBE6" w:themeFill="background2"/>
          </w:tcPr>
          <w:p w14:paraId="529B7B45" w14:textId="77777777" w:rsidR="000C1381" w:rsidRPr="00BC26CA" w:rsidRDefault="000C1381" w:rsidP="000C1381">
            <w:pPr>
              <w:spacing w:before="0" w:after="0" w:line="240" w:lineRule="auto"/>
              <w:ind w:right="183"/>
              <w:jc w:val="right"/>
              <w:rPr>
                <w:rFonts w:asciiTheme="majorHAnsi" w:eastAsia="Times New Roman" w:hAnsiTheme="majorHAnsi"/>
                <w:b/>
                <w:color w:val="000000"/>
                <w:lang w:eastAsia="hr-HR"/>
              </w:rPr>
            </w:pPr>
          </w:p>
        </w:tc>
        <w:tc>
          <w:tcPr>
            <w:tcW w:w="1857" w:type="dxa"/>
            <w:shd w:val="clear" w:color="auto" w:fill="CEDBE6" w:themeFill="background2"/>
          </w:tcPr>
          <w:p w14:paraId="31D4F064" w14:textId="77777777" w:rsidR="000C1381" w:rsidRPr="00BC26CA" w:rsidRDefault="000C1381" w:rsidP="000C1381">
            <w:pPr>
              <w:spacing w:before="0" w:after="0" w:line="240" w:lineRule="auto"/>
              <w:ind w:right="291"/>
              <w:jc w:val="right"/>
              <w:rPr>
                <w:rFonts w:asciiTheme="majorHAnsi" w:eastAsia="Times New Roman" w:hAnsiTheme="majorHAnsi"/>
                <w:b/>
                <w:color w:val="000000"/>
                <w:lang w:eastAsia="hr-HR"/>
              </w:rPr>
            </w:pPr>
          </w:p>
        </w:tc>
        <w:tc>
          <w:tcPr>
            <w:tcW w:w="1857" w:type="dxa"/>
            <w:shd w:val="clear" w:color="auto" w:fill="CEDBE6" w:themeFill="background2"/>
          </w:tcPr>
          <w:p w14:paraId="5116FC80" w14:textId="77777777" w:rsidR="000C1381" w:rsidRPr="00BC26CA" w:rsidRDefault="000C1381" w:rsidP="000C1381">
            <w:pPr>
              <w:spacing w:before="0" w:after="0" w:line="240" w:lineRule="auto"/>
              <w:ind w:right="291"/>
              <w:jc w:val="right"/>
              <w:rPr>
                <w:rFonts w:asciiTheme="majorHAnsi" w:eastAsia="Times New Roman" w:hAnsiTheme="majorHAnsi"/>
                <w:b/>
                <w:color w:val="000000"/>
                <w:lang w:eastAsia="hr-HR"/>
              </w:rPr>
            </w:pPr>
          </w:p>
        </w:tc>
      </w:tr>
      <w:tr w:rsidR="000C1381" w:rsidRPr="00BC26CA" w14:paraId="4154D0DA" w14:textId="77777777" w:rsidTr="00406F40">
        <w:trPr>
          <w:trHeight w:val="20"/>
        </w:trPr>
        <w:tc>
          <w:tcPr>
            <w:tcW w:w="2312" w:type="dxa"/>
            <w:noWrap/>
            <w:hideMark/>
          </w:tcPr>
          <w:p w14:paraId="600FC7BD"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1_JAKO MALI</w:t>
            </w:r>
          </w:p>
        </w:tc>
        <w:tc>
          <w:tcPr>
            <w:tcW w:w="1858" w:type="dxa"/>
          </w:tcPr>
          <w:p w14:paraId="586E8848" w14:textId="77777777" w:rsidR="000C1381" w:rsidRPr="00BC26CA" w:rsidRDefault="000C1381" w:rsidP="000C1381">
            <w:pPr>
              <w:spacing w:before="0" w:after="0" w:line="240" w:lineRule="auto"/>
              <w:ind w:right="183"/>
              <w:jc w:val="right"/>
            </w:pPr>
            <w:r w:rsidRPr="00B653D6">
              <w:t>5.781.202</w:t>
            </w:r>
          </w:p>
        </w:tc>
        <w:tc>
          <w:tcPr>
            <w:tcW w:w="1857" w:type="dxa"/>
          </w:tcPr>
          <w:p w14:paraId="236F1E34" w14:textId="77777777" w:rsidR="000C1381" w:rsidRPr="00BC26CA" w:rsidRDefault="000C1381" w:rsidP="000C1381">
            <w:pPr>
              <w:spacing w:before="0" w:after="0" w:line="240" w:lineRule="auto"/>
              <w:ind w:right="183"/>
              <w:jc w:val="right"/>
            </w:pPr>
            <w:r w:rsidRPr="00B653D6">
              <w:t>4.068.976</w:t>
            </w:r>
          </w:p>
        </w:tc>
        <w:tc>
          <w:tcPr>
            <w:tcW w:w="1857" w:type="dxa"/>
            <w:noWrap/>
            <w:hideMark/>
          </w:tcPr>
          <w:p w14:paraId="78E687E1" w14:textId="77777777" w:rsidR="000C1381" w:rsidRPr="00BC26CA" w:rsidRDefault="000C1381" w:rsidP="000C1381">
            <w:pPr>
              <w:spacing w:before="0" w:after="0" w:line="240" w:lineRule="auto"/>
              <w:ind w:right="291"/>
              <w:jc w:val="right"/>
            </w:pPr>
            <w:r w:rsidRPr="00990A38">
              <w:t>2%</w:t>
            </w:r>
          </w:p>
        </w:tc>
        <w:tc>
          <w:tcPr>
            <w:tcW w:w="1857" w:type="dxa"/>
            <w:noWrap/>
            <w:hideMark/>
          </w:tcPr>
          <w:p w14:paraId="3EF7BE85" w14:textId="77777777" w:rsidR="000C1381" w:rsidRPr="00BC26CA" w:rsidRDefault="000C1381" w:rsidP="000C1381">
            <w:pPr>
              <w:spacing w:before="0" w:after="0" w:line="240" w:lineRule="auto"/>
              <w:ind w:right="291"/>
              <w:jc w:val="right"/>
            </w:pPr>
            <w:r w:rsidRPr="00990A38">
              <w:t>2%</w:t>
            </w:r>
          </w:p>
        </w:tc>
      </w:tr>
      <w:tr w:rsidR="000C1381" w:rsidRPr="00BC26CA" w14:paraId="419AFFEA" w14:textId="77777777" w:rsidTr="00406F40">
        <w:trPr>
          <w:trHeight w:val="20"/>
        </w:trPr>
        <w:tc>
          <w:tcPr>
            <w:tcW w:w="2312" w:type="dxa"/>
            <w:noWrap/>
            <w:hideMark/>
          </w:tcPr>
          <w:p w14:paraId="6DDD218B"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2_MALI</w:t>
            </w:r>
          </w:p>
        </w:tc>
        <w:tc>
          <w:tcPr>
            <w:tcW w:w="1858" w:type="dxa"/>
          </w:tcPr>
          <w:p w14:paraId="575CD658" w14:textId="77777777" w:rsidR="000C1381" w:rsidRPr="00BC26CA" w:rsidRDefault="000C1381" w:rsidP="000C1381">
            <w:pPr>
              <w:spacing w:before="0" w:after="0" w:line="240" w:lineRule="auto"/>
              <w:ind w:right="183"/>
              <w:jc w:val="right"/>
            </w:pPr>
            <w:r w:rsidRPr="00B653D6">
              <w:t>7.470.214</w:t>
            </w:r>
          </w:p>
        </w:tc>
        <w:tc>
          <w:tcPr>
            <w:tcW w:w="1857" w:type="dxa"/>
          </w:tcPr>
          <w:p w14:paraId="1F97C9C2" w14:textId="77777777" w:rsidR="000C1381" w:rsidRPr="00BC26CA" w:rsidRDefault="000C1381" w:rsidP="000C1381">
            <w:pPr>
              <w:spacing w:before="0" w:after="0" w:line="240" w:lineRule="auto"/>
              <w:ind w:right="183"/>
              <w:jc w:val="right"/>
            </w:pPr>
            <w:r w:rsidRPr="00B653D6">
              <w:t>7.416.466</w:t>
            </w:r>
          </w:p>
        </w:tc>
        <w:tc>
          <w:tcPr>
            <w:tcW w:w="1857" w:type="dxa"/>
            <w:noWrap/>
            <w:hideMark/>
          </w:tcPr>
          <w:p w14:paraId="1D23DE83" w14:textId="77777777" w:rsidR="000C1381" w:rsidRPr="00BC26CA" w:rsidRDefault="000C1381" w:rsidP="000C1381">
            <w:pPr>
              <w:spacing w:before="0" w:after="0" w:line="240" w:lineRule="auto"/>
              <w:ind w:right="291"/>
              <w:jc w:val="right"/>
            </w:pPr>
            <w:r w:rsidRPr="00990A38">
              <w:t>3%</w:t>
            </w:r>
          </w:p>
        </w:tc>
        <w:tc>
          <w:tcPr>
            <w:tcW w:w="1857" w:type="dxa"/>
            <w:noWrap/>
            <w:hideMark/>
          </w:tcPr>
          <w:p w14:paraId="041C0290" w14:textId="77777777" w:rsidR="000C1381" w:rsidRPr="00BC26CA" w:rsidRDefault="000C1381" w:rsidP="000C1381">
            <w:pPr>
              <w:spacing w:before="0" w:after="0" w:line="240" w:lineRule="auto"/>
              <w:ind w:right="291"/>
              <w:jc w:val="right"/>
            </w:pPr>
            <w:r w:rsidRPr="00990A38">
              <w:t>3%</w:t>
            </w:r>
          </w:p>
        </w:tc>
      </w:tr>
      <w:tr w:rsidR="000C1381" w:rsidRPr="00BC26CA" w14:paraId="6655912F" w14:textId="77777777" w:rsidTr="00406F40">
        <w:trPr>
          <w:trHeight w:val="20"/>
        </w:trPr>
        <w:tc>
          <w:tcPr>
            <w:tcW w:w="2312" w:type="dxa"/>
            <w:noWrap/>
            <w:hideMark/>
          </w:tcPr>
          <w:p w14:paraId="72589749"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3_SREDNJI</w:t>
            </w:r>
          </w:p>
        </w:tc>
        <w:tc>
          <w:tcPr>
            <w:tcW w:w="1858" w:type="dxa"/>
          </w:tcPr>
          <w:p w14:paraId="4BB0BF35" w14:textId="77777777" w:rsidR="000C1381" w:rsidRPr="00BC26CA" w:rsidRDefault="000C1381" w:rsidP="000C1381">
            <w:pPr>
              <w:spacing w:before="0" w:after="0" w:line="240" w:lineRule="auto"/>
              <w:ind w:right="183"/>
              <w:jc w:val="right"/>
            </w:pPr>
            <w:r w:rsidRPr="00B653D6">
              <w:t>16.861.282</w:t>
            </w:r>
          </w:p>
        </w:tc>
        <w:tc>
          <w:tcPr>
            <w:tcW w:w="1857" w:type="dxa"/>
          </w:tcPr>
          <w:p w14:paraId="56A43F7A" w14:textId="77777777" w:rsidR="000C1381" w:rsidRPr="00BC26CA" w:rsidRDefault="000C1381" w:rsidP="000C1381">
            <w:pPr>
              <w:spacing w:before="0" w:after="0" w:line="240" w:lineRule="auto"/>
              <w:ind w:right="183"/>
              <w:jc w:val="right"/>
            </w:pPr>
            <w:r w:rsidRPr="00B653D6">
              <w:t>14.417.520</w:t>
            </w:r>
          </w:p>
        </w:tc>
        <w:tc>
          <w:tcPr>
            <w:tcW w:w="1857" w:type="dxa"/>
            <w:noWrap/>
            <w:hideMark/>
          </w:tcPr>
          <w:p w14:paraId="76240262" w14:textId="77777777" w:rsidR="000C1381" w:rsidRPr="00BC26CA" w:rsidRDefault="000C1381" w:rsidP="000C1381">
            <w:pPr>
              <w:spacing w:before="0" w:after="0" w:line="240" w:lineRule="auto"/>
              <w:ind w:right="291"/>
              <w:jc w:val="right"/>
            </w:pPr>
            <w:r w:rsidRPr="00990A38">
              <w:t>6%</w:t>
            </w:r>
          </w:p>
        </w:tc>
        <w:tc>
          <w:tcPr>
            <w:tcW w:w="1857" w:type="dxa"/>
            <w:noWrap/>
            <w:hideMark/>
          </w:tcPr>
          <w:p w14:paraId="5E7C6C5A" w14:textId="77777777" w:rsidR="000C1381" w:rsidRPr="00BC26CA" w:rsidRDefault="000C1381" w:rsidP="000C1381">
            <w:pPr>
              <w:spacing w:before="0" w:after="0" w:line="240" w:lineRule="auto"/>
              <w:ind w:right="291"/>
              <w:jc w:val="right"/>
            </w:pPr>
            <w:r w:rsidRPr="00990A38">
              <w:t>6%</w:t>
            </w:r>
          </w:p>
        </w:tc>
      </w:tr>
      <w:tr w:rsidR="000C1381" w:rsidRPr="00BC26CA" w14:paraId="5A41750C" w14:textId="77777777" w:rsidTr="00406F40">
        <w:trPr>
          <w:trHeight w:val="20"/>
        </w:trPr>
        <w:tc>
          <w:tcPr>
            <w:tcW w:w="2312" w:type="dxa"/>
            <w:noWrap/>
            <w:hideMark/>
          </w:tcPr>
          <w:p w14:paraId="7BAFA5C4"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4_SREDNJE VELIKI</w:t>
            </w:r>
          </w:p>
        </w:tc>
        <w:tc>
          <w:tcPr>
            <w:tcW w:w="1858" w:type="dxa"/>
          </w:tcPr>
          <w:p w14:paraId="1C774D69" w14:textId="77777777" w:rsidR="000C1381" w:rsidRPr="00BC26CA" w:rsidRDefault="000C1381" w:rsidP="000C1381">
            <w:pPr>
              <w:spacing w:before="0" w:after="0" w:line="240" w:lineRule="auto"/>
              <w:ind w:right="183"/>
              <w:jc w:val="right"/>
            </w:pPr>
            <w:r w:rsidRPr="00B653D6">
              <w:t>40.701.430</w:t>
            </w:r>
          </w:p>
        </w:tc>
        <w:tc>
          <w:tcPr>
            <w:tcW w:w="1857" w:type="dxa"/>
          </w:tcPr>
          <w:p w14:paraId="27E17CB4" w14:textId="77777777" w:rsidR="000C1381" w:rsidRPr="00BC26CA" w:rsidRDefault="000C1381" w:rsidP="000C1381">
            <w:pPr>
              <w:spacing w:before="0" w:after="0" w:line="240" w:lineRule="auto"/>
              <w:ind w:right="183"/>
              <w:jc w:val="right"/>
            </w:pPr>
            <w:r w:rsidRPr="00B653D6">
              <w:t>31.447.236</w:t>
            </w:r>
          </w:p>
        </w:tc>
        <w:tc>
          <w:tcPr>
            <w:tcW w:w="1857" w:type="dxa"/>
            <w:noWrap/>
            <w:hideMark/>
          </w:tcPr>
          <w:p w14:paraId="1079CAC7" w14:textId="77777777" w:rsidR="000C1381" w:rsidRPr="00BC26CA" w:rsidRDefault="000C1381" w:rsidP="000C1381">
            <w:pPr>
              <w:spacing w:before="0" w:after="0" w:line="240" w:lineRule="auto"/>
              <w:ind w:right="291"/>
              <w:jc w:val="right"/>
            </w:pPr>
            <w:r w:rsidRPr="00990A38">
              <w:t>15%</w:t>
            </w:r>
          </w:p>
        </w:tc>
        <w:tc>
          <w:tcPr>
            <w:tcW w:w="1857" w:type="dxa"/>
            <w:noWrap/>
            <w:hideMark/>
          </w:tcPr>
          <w:p w14:paraId="2B64EF6A" w14:textId="77777777" w:rsidR="000C1381" w:rsidRPr="00BC26CA" w:rsidRDefault="000C1381" w:rsidP="000C1381">
            <w:pPr>
              <w:spacing w:before="0" w:after="0" w:line="240" w:lineRule="auto"/>
              <w:ind w:right="291"/>
              <w:jc w:val="right"/>
            </w:pPr>
            <w:r w:rsidRPr="00990A38">
              <w:t>13%</w:t>
            </w:r>
          </w:p>
        </w:tc>
      </w:tr>
      <w:tr w:rsidR="000C1381" w:rsidRPr="00BC26CA" w14:paraId="647BE1B8" w14:textId="77777777" w:rsidTr="00406F40">
        <w:trPr>
          <w:trHeight w:val="20"/>
        </w:trPr>
        <w:tc>
          <w:tcPr>
            <w:tcW w:w="2312" w:type="dxa"/>
            <w:noWrap/>
            <w:hideMark/>
          </w:tcPr>
          <w:p w14:paraId="1C342866"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5_VELIKI</w:t>
            </w:r>
          </w:p>
        </w:tc>
        <w:tc>
          <w:tcPr>
            <w:tcW w:w="1858" w:type="dxa"/>
          </w:tcPr>
          <w:p w14:paraId="17FE9F22" w14:textId="77777777" w:rsidR="000C1381" w:rsidRPr="00BC26CA" w:rsidRDefault="000C1381" w:rsidP="000C1381">
            <w:pPr>
              <w:spacing w:before="0" w:after="0" w:line="240" w:lineRule="auto"/>
              <w:ind w:right="183"/>
              <w:jc w:val="right"/>
            </w:pPr>
            <w:r w:rsidRPr="00B653D6">
              <w:t>50.219.015</w:t>
            </w:r>
          </w:p>
        </w:tc>
        <w:tc>
          <w:tcPr>
            <w:tcW w:w="1857" w:type="dxa"/>
          </w:tcPr>
          <w:p w14:paraId="1E2B992B" w14:textId="77777777" w:rsidR="000C1381" w:rsidRPr="00BC26CA" w:rsidRDefault="000C1381" w:rsidP="000C1381">
            <w:pPr>
              <w:spacing w:before="0" w:after="0" w:line="240" w:lineRule="auto"/>
              <w:ind w:right="183"/>
              <w:jc w:val="right"/>
            </w:pPr>
            <w:r w:rsidRPr="00B653D6">
              <w:t>34.378.462</w:t>
            </w:r>
          </w:p>
        </w:tc>
        <w:tc>
          <w:tcPr>
            <w:tcW w:w="1857" w:type="dxa"/>
            <w:noWrap/>
            <w:hideMark/>
          </w:tcPr>
          <w:p w14:paraId="099FDAD8" w14:textId="77777777" w:rsidR="000C1381" w:rsidRPr="00BC26CA" w:rsidRDefault="000C1381" w:rsidP="000C1381">
            <w:pPr>
              <w:spacing w:before="0" w:after="0" w:line="240" w:lineRule="auto"/>
              <w:ind w:right="291"/>
              <w:jc w:val="right"/>
            </w:pPr>
            <w:r w:rsidRPr="00990A38">
              <w:t>19%</w:t>
            </w:r>
          </w:p>
        </w:tc>
        <w:tc>
          <w:tcPr>
            <w:tcW w:w="1857" w:type="dxa"/>
            <w:noWrap/>
            <w:hideMark/>
          </w:tcPr>
          <w:p w14:paraId="549B4A3D" w14:textId="77777777" w:rsidR="000C1381" w:rsidRPr="00BC26CA" w:rsidRDefault="000C1381" w:rsidP="000C1381">
            <w:pPr>
              <w:spacing w:before="0" w:after="0" w:line="240" w:lineRule="auto"/>
              <w:ind w:right="291"/>
              <w:jc w:val="right"/>
            </w:pPr>
            <w:r w:rsidRPr="00990A38">
              <w:t>15%</w:t>
            </w:r>
          </w:p>
        </w:tc>
      </w:tr>
      <w:tr w:rsidR="000C1381" w:rsidRPr="00BC26CA" w14:paraId="10CEEB8B" w14:textId="77777777" w:rsidTr="00406F40">
        <w:trPr>
          <w:trHeight w:val="20"/>
        </w:trPr>
        <w:tc>
          <w:tcPr>
            <w:tcW w:w="2312" w:type="dxa"/>
            <w:noWrap/>
          </w:tcPr>
          <w:p w14:paraId="7F8F4EB2" w14:textId="77777777" w:rsidR="000C1381" w:rsidRPr="0092067A" w:rsidRDefault="000C1381" w:rsidP="000C1381">
            <w:pPr>
              <w:spacing w:before="0" w:after="0" w:line="240" w:lineRule="auto"/>
              <w:jc w:val="lef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6_JAKO VELIKI</w:t>
            </w:r>
          </w:p>
        </w:tc>
        <w:tc>
          <w:tcPr>
            <w:tcW w:w="1858" w:type="dxa"/>
          </w:tcPr>
          <w:p w14:paraId="37CAF05C" w14:textId="77777777" w:rsidR="000C1381" w:rsidRPr="006F6390" w:rsidRDefault="000C1381" w:rsidP="000C1381">
            <w:pPr>
              <w:spacing w:before="0" w:after="0" w:line="240" w:lineRule="auto"/>
              <w:ind w:right="183"/>
              <w:jc w:val="right"/>
            </w:pPr>
            <w:r w:rsidRPr="00B653D6">
              <w:t>144.461.477</w:t>
            </w:r>
          </w:p>
        </w:tc>
        <w:tc>
          <w:tcPr>
            <w:tcW w:w="1857" w:type="dxa"/>
          </w:tcPr>
          <w:p w14:paraId="7F73D043" w14:textId="77777777" w:rsidR="000C1381" w:rsidRPr="006F6390" w:rsidRDefault="000C1381" w:rsidP="000C1381">
            <w:pPr>
              <w:spacing w:before="0" w:after="0" w:line="240" w:lineRule="auto"/>
              <w:ind w:right="183"/>
              <w:jc w:val="right"/>
            </w:pPr>
            <w:r w:rsidRPr="00B653D6">
              <w:t>144.960.388</w:t>
            </w:r>
          </w:p>
        </w:tc>
        <w:tc>
          <w:tcPr>
            <w:tcW w:w="1857" w:type="dxa"/>
            <w:noWrap/>
          </w:tcPr>
          <w:p w14:paraId="19098830" w14:textId="77777777" w:rsidR="000C1381" w:rsidRPr="00BC26CA" w:rsidRDefault="000C1381" w:rsidP="000C1381">
            <w:pPr>
              <w:spacing w:before="0" w:after="0" w:line="240" w:lineRule="auto"/>
              <w:ind w:right="291"/>
              <w:jc w:val="right"/>
            </w:pPr>
            <w:r w:rsidRPr="00990A38">
              <w:t>54%</w:t>
            </w:r>
          </w:p>
        </w:tc>
        <w:tc>
          <w:tcPr>
            <w:tcW w:w="1857" w:type="dxa"/>
            <w:shd w:val="clear" w:color="auto" w:fill="FFCDCD"/>
            <w:noWrap/>
          </w:tcPr>
          <w:p w14:paraId="1DBA5801" w14:textId="77777777" w:rsidR="000C1381" w:rsidRPr="0092067A" w:rsidRDefault="000C1381" w:rsidP="000C1381">
            <w:pPr>
              <w:spacing w:before="0" w:after="0" w:line="240" w:lineRule="auto"/>
              <w:ind w:right="291"/>
              <w:jc w:val="right"/>
              <w:rPr>
                <w:b/>
              </w:rPr>
            </w:pPr>
            <w:r w:rsidRPr="0092067A">
              <w:rPr>
                <w:b/>
              </w:rPr>
              <w:t>61%</w:t>
            </w:r>
          </w:p>
        </w:tc>
      </w:tr>
      <w:tr w:rsidR="000C1381" w:rsidRPr="0092067A" w14:paraId="1C04AB39" w14:textId="77777777" w:rsidTr="00406F40">
        <w:trPr>
          <w:trHeight w:val="20"/>
        </w:trPr>
        <w:tc>
          <w:tcPr>
            <w:tcW w:w="2312" w:type="dxa"/>
            <w:shd w:val="clear" w:color="auto" w:fill="F2F2F2" w:themeFill="background1" w:themeFillShade="F2"/>
            <w:noWrap/>
          </w:tcPr>
          <w:p w14:paraId="6D2EEA6B" w14:textId="77777777" w:rsidR="000C1381" w:rsidRPr="0092067A" w:rsidRDefault="000C1381" w:rsidP="000C1381">
            <w:pPr>
              <w:spacing w:before="0" w:after="0" w:line="240" w:lineRule="auto"/>
              <w:jc w:val="right"/>
              <w:rPr>
                <w:rFonts w:asciiTheme="majorHAnsi" w:eastAsia="Times New Roman" w:hAnsiTheme="majorHAnsi"/>
                <w:b/>
                <w:color w:val="000000"/>
                <w:lang w:eastAsia="hr-HR"/>
              </w:rPr>
            </w:pPr>
            <w:r w:rsidRPr="0092067A">
              <w:rPr>
                <w:rFonts w:asciiTheme="majorHAnsi" w:eastAsia="Times New Roman" w:hAnsiTheme="majorHAnsi"/>
                <w:b/>
                <w:color w:val="000000"/>
                <w:lang w:eastAsia="hr-HR"/>
              </w:rPr>
              <w:t>UKUPNO:</w:t>
            </w:r>
          </w:p>
        </w:tc>
        <w:tc>
          <w:tcPr>
            <w:tcW w:w="1858" w:type="dxa"/>
            <w:shd w:val="clear" w:color="auto" w:fill="F2F2F2" w:themeFill="background1" w:themeFillShade="F2"/>
          </w:tcPr>
          <w:p w14:paraId="3BE3EA2E" w14:textId="77777777" w:rsidR="000C1381" w:rsidRPr="0092067A" w:rsidRDefault="000C1381" w:rsidP="000C1381">
            <w:pPr>
              <w:spacing w:before="0" w:after="0" w:line="240" w:lineRule="auto"/>
              <w:ind w:right="183"/>
              <w:jc w:val="right"/>
              <w:rPr>
                <w:b/>
              </w:rPr>
            </w:pPr>
            <w:r w:rsidRPr="0092067A">
              <w:rPr>
                <w:b/>
              </w:rPr>
              <w:t>265.494.621</w:t>
            </w:r>
          </w:p>
        </w:tc>
        <w:tc>
          <w:tcPr>
            <w:tcW w:w="1857" w:type="dxa"/>
            <w:shd w:val="clear" w:color="auto" w:fill="F2F2F2" w:themeFill="background1" w:themeFillShade="F2"/>
          </w:tcPr>
          <w:p w14:paraId="319BC259" w14:textId="77777777" w:rsidR="000C1381" w:rsidRPr="0092067A" w:rsidRDefault="000C1381" w:rsidP="000C1381">
            <w:pPr>
              <w:spacing w:before="0" w:after="0" w:line="240" w:lineRule="auto"/>
              <w:ind w:right="183"/>
              <w:jc w:val="right"/>
              <w:rPr>
                <w:b/>
              </w:rPr>
            </w:pPr>
            <w:r w:rsidRPr="0092067A">
              <w:rPr>
                <w:b/>
              </w:rPr>
              <w:t>236.689.048</w:t>
            </w:r>
          </w:p>
        </w:tc>
        <w:tc>
          <w:tcPr>
            <w:tcW w:w="1857" w:type="dxa"/>
            <w:shd w:val="clear" w:color="auto" w:fill="F2F2F2" w:themeFill="background1" w:themeFillShade="F2"/>
            <w:noWrap/>
          </w:tcPr>
          <w:p w14:paraId="3F7BAFCB" w14:textId="77777777" w:rsidR="000C1381" w:rsidRPr="0092067A" w:rsidRDefault="000C1381" w:rsidP="000C1381">
            <w:pPr>
              <w:spacing w:before="0" w:after="0" w:line="240" w:lineRule="auto"/>
              <w:ind w:right="291"/>
              <w:jc w:val="right"/>
              <w:rPr>
                <w:b/>
              </w:rPr>
            </w:pPr>
            <w:r w:rsidRPr="0092067A">
              <w:rPr>
                <w:b/>
              </w:rPr>
              <w:t>100%</w:t>
            </w:r>
          </w:p>
        </w:tc>
        <w:tc>
          <w:tcPr>
            <w:tcW w:w="1857" w:type="dxa"/>
            <w:shd w:val="clear" w:color="auto" w:fill="F2F2F2" w:themeFill="background1" w:themeFillShade="F2"/>
            <w:noWrap/>
          </w:tcPr>
          <w:p w14:paraId="0713C1F6" w14:textId="77777777" w:rsidR="000C1381" w:rsidRPr="0092067A" w:rsidRDefault="000C1381" w:rsidP="000C1381">
            <w:pPr>
              <w:spacing w:before="0" w:after="0" w:line="240" w:lineRule="auto"/>
              <w:ind w:right="291"/>
              <w:jc w:val="right"/>
              <w:rPr>
                <w:b/>
              </w:rPr>
            </w:pPr>
            <w:r w:rsidRPr="0092067A">
              <w:rPr>
                <w:b/>
              </w:rPr>
              <w:t>100%</w:t>
            </w:r>
          </w:p>
        </w:tc>
      </w:tr>
    </w:tbl>
    <w:p w14:paraId="7A296DAA" w14:textId="77777777" w:rsidR="000C1381" w:rsidRDefault="000C1381" w:rsidP="000C1381"/>
    <w:p w14:paraId="2261094C" w14:textId="77777777" w:rsidR="000C1381" w:rsidRDefault="000C1381" w:rsidP="000C1381">
      <w:pPr>
        <w:pStyle w:val="Caption"/>
        <w:keepNext/>
        <w:jc w:val="center"/>
      </w:pPr>
      <w:bookmarkStart w:id="60" w:name="_Toc474316180"/>
      <w:r>
        <w:lastRenderedPageBreak/>
        <w:t xml:space="preserve">Slika </w:t>
      </w:r>
      <w:r w:rsidR="0082514F">
        <w:fldChar w:fldCharType="begin"/>
      </w:r>
      <w:r w:rsidR="0082514F">
        <w:instrText xml:space="preserve"> SEQ Slika \* ARABIC </w:instrText>
      </w:r>
      <w:r w:rsidR="0082514F">
        <w:fldChar w:fldCharType="separate"/>
      </w:r>
      <w:r w:rsidR="00B71296">
        <w:rPr>
          <w:noProof/>
        </w:rPr>
        <w:t>28</w:t>
      </w:r>
      <w:r w:rsidR="0082514F">
        <w:rPr>
          <w:noProof/>
        </w:rPr>
        <w:fldChar w:fldCharType="end"/>
      </w:r>
      <w:r>
        <w:t xml:space="preserve"> Količine Prihodovane i </w:t>
      </w:r>
      <w:proofErr w:type="spellStart"/>
      <w:r>
        <w:t>Neprihodovane</w:t>
      </w:r>
      <w:proofErr w:type="spellEnd"/>
      <w:r>
        <w:t xml:space="preserve"> vode po </w:t>
      </w:r>
      <w:proofErr w:type="spellStart"/>
      <w:r>
        <w:t>klasterima</w:t>
      </w:r>
      <w:proofErr w:type="spellEnd"/>
      <w:r>
        <w:t xml:space="preserve"> i kategorijama sustava prema IWA metodologiji za 2013., 2014. i 2015. godinu</w:t>
      </w:r>
      <w:bookmarkEnd w:id="60"/>
    </w:p>
    <w:p w14:paraId="7FAE69DE" w14:textId="77777777" w:rsidR="000C1381" w:rsidRDefault="000C1381" w:rsidP="000C1381">
      <w:pPr>
        <w:pStyle w:val="NoSpacing"/>
      </w:pPr>
      <w:r>
        <w:rPr>
          <w:noProof/>
          <w:lang w:eastAsia="zh-CN"/>
        </w:rPr>
        <w:drawing>
          <wp:inline distT="0" distB="0" distL="0" distR="0" wp14:anchorId="1EDA0F7D" wp14:editId="2E90F73E">
            <wp:extent cx="6191885" cy="505079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91885" cy="5050790"/>
                    </a:xfrm>
                    <a:prstGeom prst="rect">
                      <a:avLst/>
                    </a:prstGeom>
                  </pic:spPr>
                </pic:pic>
              </a:graphicData>
            </a:graphic>
          </wp:inline>
        </w:drawing>
      </w:r>
    </w:p>
    <w:p w14:paraId="612071DE" w14:textId="77777777" w:rsidR="000C1381" w:rsidRDefault="000C1381" w:rsidP="000C1381">
      <w:r>
        <w:t xml:space="preserve">Na temelju ukupno obrađenih količina Prihodovane i </w:t>
      </w:r>
      <w:proofErr w:type="spellStart"/>
      <w:r>
        <w:t>Neprihodovana</w:t>
      </w:r>
      <w:proofErr w:type="spellEnd"/>
      <w:r>
        <w:t xml:space="preserve"> vode JIVU-e sumirano po </w:t>
      </w:r>
      <w:proofErr w:type="spellStart"/>
      <w:r>
        <w:t>klasterima</w:t>
      </w:r>
      <w:proofErr w:type="spellEnd"/>
      <w:r>
        <w:t xml:space="preserve"> i kategorizaciji javnih vodoopskrbnih sustava može se zaključiti slijedeće:</w:t>
      </w:r>
    </w:p>
    <w:p w14:paraId="34BD342E" w14:textId="77777777" w:rsidR="000C1381" w:rsidRDefault="000C1381" w:rsidP="000C1381">
      <w:r>
        <w:t xml:space="preserve">Ovakvim jedinstvenim prikazom količina vode po </w:t>
      </w:r>
      <w:proofErr w:type="spellStart"/>
      <w:r>
        <w:t>klasterima</w:t>
      </w:r>
      <w:proofErr w:type="spellEnd"/>
      <w:r>
        <w:t xml:space="preserve"> i kategorijama sustava vidljivo je slijedeće:</w:t>
      </w:r>
    </w:p>
    <w:p w14:paraId="59879D14" w14:textId="77777777" w:rsidR="000C1381" w:rsidRDefault="000C1381" w:rsidP="00DE4C42">
      <w:pPr>
        <w:pStyle w:val="ListParagraph"/>
        <w:numPr>
          <w:ilvl w:val="0"/>
          <w:numId w:val="54"/>
        </w:numPr>
      </w:pPr>
      <w:r>
        <w:t xml:space="preserve">Po kategorijama sustava vidi se kako veća kvaliteta </w:t>
      </w:r>
      <w:r w:rsidR="00DD5BDE">
        <w:t xml:space="preserve">novije izgrađenih </w:t>
      </w:r>
      <w:r>
        <w:t xml:space="preserve">sustava rezultira znatno manjim količinama </w:t>
      </w:r>
      <w:proofErr w:type="spellStart"/>
      <w:r>
        <w:t>Neprihodovane</w:t>
      </w:r>
      <w:proofErr w:type="spellEnd"/>
      <w:r>
        <w:t xml:space="preserve"> vode</w:t>
      </w:r>
    </w:p>
    <w:p w14:paraId="42A1F656" w14:textId="77777777" w:rsidR="000C1381" w:rsidRDefault="000C1381" w:rsidP="00DE4C42">
      <w:pPr>
        <w:pStyle w:val="ListParagraph"/>
        <w:numPr>
          <w:ilvl w:val="0"/>
          <w:numId w:val="54"/>
        </w:numPr>
      </w:pPr>
      <w:r>
        <w:t xml:space="preserve">Po </w:t>
      </w:r>
      <w:proofErr w:type="spellStart"/>
      <w:r>
        <w:t>klasterima</w:t>
      </w:r>
      <w:proofErr w:type="spellEnd"/>
      <w:r>
        <w:t xml:space="preserve"> JIVU-e vidljivo je u odnosu na kategorije u kojim granicama se kreću </w:t>
      </w:r>
      <w:proofErr w:type="spellStart"/>
      <w:r>
        <w:t>klasteri</w:t>
      </w:r>
      <w:proofErr w:type="spellEnd"/>
      <w:r>
        <w:t xml:space="preserve"> vezano na kategorije sustava</w:t>
      </w:r>
    </w:p>
    <w:p w14:paraId="5A741490" w14:textId="77777777" w:rsidR="000C1381" w:rsidRDefault="000C1381" w:rsidP="000C1381">
      <w:pPr>
        <w:ind w:left="1134"/>
        <w:rPr>
          <w:rFonts w:asciiTheme="minorHAnsi" w:hAnsiTheme="minorHAnsi"/>
          <w:b/>
        </w:rPr>
      </w:pPr>
    </w:p>
    <w:p w14:paraId="3245B18E" w14:textId="77777777" w:rsidR="000C1381" w:rsidRDefault="000C1381" w:rsidP="000C1381">
      <w:pPr>
        <w:spacing w:after="0"/>
        <w:ind w:left="1134"/>
        <w:rPr>
          <w:rFonts w:asciiTheme="minorHAnsi" w:hAnsiTheme="minorHAnsi"/>
          <w:b/>
        </w:rPr>
      </w:pPr>
      <w:r>
        <w:rPr>
          <w:rFonts w:asciiTheme="minorHAnsi" w:hAnsiTheme="minorHAnsi"/>
          <w:b/>
        </w:rPr>
        <w:t>Za analizirani period od 2013. do 2015. godine</w:t>
      </w:r>
      <w:r w:rsidRPr="00BF6FDF">
        <w:rPr>
          <w:rFonts w:asciiTheme="minorHAnsi" w:hAnsiTheme="minorHAnsi"/>
          <w:b/>
        </w:rPr>
        <w:t xml:space="preserve"> </w:t>
      </w:r>
      <w:proofErr w:type="spellStart"/>
      <w:r>
        <w:rPr>
          <w:rFonts w:asciiTheme="minorHAnsi" w:hAnsiTheme="minorHAnsi"/>
          <w:b/>
        </w:rPr>
        <w:t>klaster</w:t>
      </w:r>
      <w:proofErr w:type="spellEnd"/>
      <w:r>
        <w:rPr>
          <w:rFonts w:asciiTheme="minorHAnsi" w:hAnsiTheme="minorHAnsi"/>
          <w:b/>
        </w:rPr>
        <w:t xml:space="preserve"> </w:t>
      </w:r>
      <w:r w:rsidRPr="00BF6FDF">
        <w:rPr>
          <w:rFonts w:asciiTheme="minorHAnsi" w:hAnsiTheme="minorHAnsi"/>
          <w:b/>
        </w:rPr>
        <w:t>6_JAKO VELIKI</w:t>
      </w:r>
      <w:r>
        <w:rPr>
          <w:rFonts w:asciiTheme="minorHAnsi" w:hAnsiTheme="minorHAnsi"/>
          <w:b/>
        </w:rPr>
        <w:t xml:space="preserve"> generira najveće količine </w:t>
      </w:r>
      <w:proofErr w:type="spellStart"/>
      <w:r>
        <w:rPr>
          <w:rFonts w:asciiTheme="minorHAnsi" w:hAnsiTheme="minorHAnsi"/>
          <w:b/>
        </w:rPr>
        <w:t>Neprihodovane</w:t>
      </w:r>
      <w:proofErr w:type="spellEnd"/>
      <w:r>
        <w:rPr>
          <w:rFonts w:asciiTheme="minorHAnsi" w:hAnsiTheme="minorHAnsi"/>
          <w:b/>
        </w:rPr>
        <w:t xml:space="preserve"> vode i to:</w:t>
      </w:r>
    </w:p>
    <w:p w14:paraId="36B954E0" w14:textId="77777777" w:rsidR="000C1381" w:rsidRDefault="00DD5BDE" w:rsidP="00DE4C42">
      <w:pPr>
        <w:pStyle w:val="ListParagraph"/>
        <w:numPr>
          <w:ilvl w:val="0"/>
          <w:numId w:val="55"/>
        </w:numPr>
        <w:spacing w:before="0"/>
        <w:ind w:left="1905" w:hanging="357"/>
        <w:rPr>
          <w:rFonts w:asciiTheme="minorHAnsi" w:hAnsiTheme="minorHAnsi"/>
          <w:b/>
        </w:rPr>
      </w:pPr>
      <w:r>
        <w:rPr>
          <w:noProof/>
          <w:lang w:eastAsia="zh-CN"/>
        </w:rPr>
        <w:drawing>
          <wp:anchor distT="0" distB="0" distL="114300" distR="114300" simplePos="0" relativeHeight="251717632" behindDoc="0" locked="0" layoutInCell="1" allowOverlap="1" wp14:anchorId="0A69CE48" wp14:editId="181B61F2">
            <wp:simplePos x="0" y="0"/>
            <wp:positionH relativeFrom="margin">
              <wp:align>left</wp:align>
            </wp:positionH>
            <wp:positionV relativeFrom="paragraph">
              <wp:posOffset>6056</wp:posOffset>
            </wp:positionV>
            <wp:extent cx="583565" cy="511810"/>
            <wp:effectExtent l="0" t="0" r="6985" b="254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3565" cy="511810"/>
                    </a:xfrm>
                    <a:prstGeom prst="rect">
                      <a:avLst/>
                    </a:prstGeom>
                  </pic:spPr>
                </pic:pic>
              </a:graphicData>
            </a:graphic>
            <wp14:sizeRelH relativeFrom="margin">
              <wp14:pctWidth>0</wp14:pctWidth>
            </wp14:sizeRelH>
            <wp14:sizeRelV relativeFrom="margin">
              <wp14:pctHeight>0</wp14:pctHeight>
            </wp14:sizeRelV>
          </wp:anchor>
        </w:drawing>
      </w:r>
      <w:r w:rsidR="000C1381">
        <w:rPr>
          <w:rFonts w:asciiTheme="minorHAnsi" w:hAnsiTheme="minorHAnsi"/>
          <w:b/>
        </w:rPr>
        <w:t xml:space="preserve">u postotku ukupne količine Dobavljene vode u sustav u okviru </w:t>
      </w:r>
      <w:proofErr w:type="spellStart"/>
      <w:r w:rsidR="000C1381">
        <w:rPr>
          <w:rFonts w:asciiTheme="minorHAnsi" w:hAnsiTheme="minorHAnsi"/>
          <w:b/>
        </w:rPr>
        <w:t>klastera</w:t>
      </w:r>
      <w:proofErr w:type="spellEnd"/>
      <w:r w:rsidR="000C1381">
        <w:rPr>
          <w:rFonts w:asciiTheme="minorHAnsi" w:hAnsiTheme="minorHAnsi"/>
          <w:b/>
        </w:rPr>
        <w:t xml:space="preserve"> generira u prosjeku visokih 51%</w:t>
      </w:r>
    </w:p>
    <w:p w14:paraId="7EF9E95E" w14:textId="77777777" w:rsidR="000C1381" w:rsidRDefault="000C1381" w:rsidP="00DE4C42">
      <w:pPr>
        <w:pStyle w:val="ListParagraph"/>
        <w:numPr>
          <w:ilvl w:val="0"/>
          <w:numId w:val="55"/>
        </w:numPr>
        <w:rPr>
          <w:rFonts w:asciiTheme="minorHAnsi" w:hAnsiTheme="minorHAnsi"/>
          <w:b/>
        </w:rPr>
      </w:pPr>
      <w:r w:rsidRPr="00BF6FDF">
        <w:rPr>
          <w:rFonts w:asciiTheme="minorHAnsi" w:hAnsiTheme="minorHAnsi"/>
          <w:b/>
        </w:rPr>
        <w:t xml:space="preserve">u ukupnoj količini </w:t>
      </w:r>
      <w:proofErr w:type="spellStart"/>
      <w:r w:rsidRPr="00BF6FDF">
        <w:rPr>
          <w:rFonts w:asciiTheme="minorHAnsi" w:hAnsiTheme="minorHAnsi"/>
          <w:b/>
        </w:rPr>
        <w:t>Neprihodovane</w:t>
      </w:r>
      <w:proofErr w:type="spellEnd"/>
      <w:r w:rsidRPr="00BF6FDF">
        <w:rPr>
          <w:rFonts w:asciiTheme="minorHAnsi" w:hAnsiTheme="minorHAnsi"/>
          <w:b/>
        </w:rPr>
        <w:t xml:space="preserve"> vode na razini RH generira </w:t>
      </w:r>
      <w:r>
        <w:rPr>
          <w:rFonts w:asciiTheme="minorHAnsi" w:hAnsiTheme="minorHAnsi"/>
          <w:b/>
        </w:rPr>
        <w:t xml:space="preserve">vrlo </w:t>
      </w:r>
      <w:r w:rsidRPr="00BF6FDF">
        <w:rPr>
          <w:rFonts w:asciiTheme="minorHAnsi" w:hAnsiTheme="minorHAnsi"/>
          <w:b/>
        </w:rPr>
        <w:t>visokih 62%</w:t>
      </w:r>
    </w:p>
    <w:p w14:paraId="547AACBD" w14:textId="77777777" w:rsidR="000C1381" w:rsidRPr="00BF6FDF" w:rsidRDefault="000C1381" w:rsidP="00DE4C42">
      <w:pPr>
        <w:pStyle w:val="ListParagraph"/>
        <w:numPr>
          <w:ilvl w:val="0"/>
          <w:numId w:val="55"/>
        </w:numPr>
        <w:rPr>
          <w:rFonts w:asciiTheme="minorHAnsi" w:hAnsiTheme="minorHAnsi"/>
          <w:b/>
        </w:rPr>
      </w:pPr>
      <w:r>
        <w:rPr>
          <w:rFonts w:asciiTheme="minorHAnsi" w:hAnsiTheme="minorHAnsi"/>
          <w:b/>
        </w:rPr>
        <w:t xml:space="preserve">sveukupno promatrano predmetni </w:t>
      </w:r>
      <w:proofErr w:type="spellStart"/>
      <w:r>
        <w:rPr>
          <w:rFonts w:asciiTheme="minorHAnsi" w:hAnsiTheme="minorHAnsi"/>
          <w:b/>
        </w:rPr>
        <w:t>klaster</w:t>
      </w:r>
      <w:proofErr w:type="spellEnd"/>
      <w:r>
        <w:rPr>
          <w:rFonts w:asciiTheme="minorHAnsi" w:hAnsiTheme="minorHAnsi"/>
          <w:b/>
        </w:rPr>
        <w:t xml:space="preserve"> je najveći generator količina </w:t>
      </w:r>
      <w:proofErr w:type="spellStart"/>
      <w:r>
        <w:rPr>
          <w:rFonts w:asciiTheme="minorHAnsi" w:hAnsiTheme="minorHAnsi"/>
          <w:b/>
        </w:rPr>
        <w:t>Neprihodovane</w:t>
      </w:r>
      <w:proofErr w:type="spellEnd"/>
      <w:r>
        <w:rPr>
          <w:rFonts w:asciiTheme="minorHAnsi" w:hAnsiTheme="minorHAnsi"/>
          <w:b/>
        </w:rPr>
        <w:t xml:space="preserve"> vode na razini RH</w:t>
      </w:r>
    </w:p>
    <w:p w14:paraId="0141B697" w14:textId="77777777" w:rsidR="000C1381" w:rsidRDefault="000C1381">
      <w:pPr>
        <w:spacing w:before="0" w:after="160" w:line="259" w:lineRule="auto"/>
        <w:jc w:val="left"/>
      </w:pPr>
      <w:r>
        <w:br w:type="page"/>
      </w:r>
    </w:p>
    <w:p w14:paraId="51066FDC" w14:textId="77777777" w:rsidR="00E27DFB" w:rsidRPr="00BC26CA" w:rsidRDefault="00E95759" w:rsidP="00787D82">
      <w:pPr>
        <w:pStyle w:val="Heading3"/>
      </w:pPr>
      <w:bookmarkStart w:id="61" w:name="_Toc474316236"/>
      <w:r w:rsidRPr="00BC26CA">
        <w:lastRenderedPageBreak/>
        <w:t>Ostali pokazatelji i varijable</w:t>
      </w:r>
      <w:bookmarkEnd w:id="61"/>
    </w:p>
    <w:p w14:paraId="7EFE1CD1" w14:textId="77777777" w:rsidR="008C409F" w:rsidRPr="00BC26CA" w:rsidRDefault="008C409F">
      <w:pPr>
        <w:rPr>
          <w:b/>
        </w:rPr>
      </w:pPr>
      <w:r w:rsidRPr="00BC26CA">
        <w:rPr>
          <w:b/>
        </w:rPr>
        <w:t>SPECIFIČNA POTROŠNJA</w:t>
      </w:r>
    </w:p>
    <w:p w14:paraId="75A477AE" w14:textId="77777777" w:rsidR="00172BC1" w:rsidRDefault="00172BC1" w:rsidP="00D531C0">
      <w:r>
        <w:t xml:space="preserve">Specifična potrošnja u </w:t>
      </w:r>
      <w:proofErr w:type="spellStart"/>
      <w:r>
        <w:t>Benchmarking</w:t>
      </w:r>
      <w:proofErr w:type="spellEnd"/>
      <w:r>
        <w:t xml:space="preserve"> sustav mrežne aplikacije</w:t>
      </w:r>
      <w:r w:rsidRPr="00BC26CA">
        <w:t xml:space="preserve"> SIGMA3</w:t>
      </w:r>
      <w:r>
        <w:t xml:space="preserve"> ima slijedeće specifičnosti:</w:t>
      </w:r>
    </w:p>
    <w:p w14:paraId="419054DB" w14:textId="77777777" w:rsidR="00172BC1" w:rsidRDefault="00172BC1" w:rsidP="00DE4C42">
      <w:pPr>
        <w:pStyle w:val="ListParagraph"/>
        <w:numPr>
          <w:ilvl w:val="0"/>
          <w:numId w:val="51"/>
        </w:numPr>
      </w:pPr>
      <w:r>
        <w:t xml:space="preserve">Kontekstualna informacija/varijabla </w:t>
      </w:r>
      <w:r w:rsidRPr="00172BC1">
        <w:rPr>
          <w:b/>
        </w:rPr>
        <w:t>hrCI124 Dobavljena voda prema broju stanovnika</w:t>
      </w:r>
      <w:r>
        <w:t xml:space="preserve"> definirana je prema aplikaciji SIGMA3 kao ([</w:t>
      </w:r>
      <w:r w:rsidRPr="0032149E">
        <w:t>Dobavljena količina vode</w:t>
      </w:r>
      <w:r>
        <w:t>]/broj stanovnika/</w:t>
      </w:r>
      <w:r w:rsidRPr="0032149E">
        <w:t>promatrani period</w:t>
      </w:r>
      <w:r>
        <w:t xml:space="preserve">); odnosno formulom </w:t>
      </w:r>
      <w:r w:rsidRPr="0032149E">
        <w:t>([A03]-[A05]-[A07])/[F01]/365x1000</w:t>
      </w:r>
      <w:r>
        <w:t xml:space="preserve">). Ovako definirana varijabla u sebi sadrži prihodovanu vodu i </w:t>
      </w:r>
      <w:proofErr w:type="spellStart"/>
      <w:r>
        <w:t>neprihodovanu</w:t>
      </w:r>
      <w:proofErr w:type="spellEnd"/>
      <w:r>
        <w:t xml:space="preserve"> vodu. Ovako definirana varijabla ima svoju funkciju vezano na pokazatelj stanja vodoopskrbnog sustava, ali definitivno ne prikazuje specifičnu potrošnju u smislu stvarne potrošnje ljudi priključenih na javni vodoopskrbni sustav, odnosno ljudskih potreba.</w:t>
      </w:r>
    </w:p>
    <w:p w14:paraId="59143F22" w14:textId="77777777" w:rsidR="00C152A4" w:rsidRDefault="00C152A4" w:rsidP="00DE4C42">
      <w:pPr>
        <w:pStyle w:val="ListParagraph"/>
        <w:numPr>
          <w:ilvl w:val="0"/>
          <w:numId w:val="51"/>
        </w:numPr>
      </w:pPr>
      <w:proofErr w:type="spellStart"/>
      <w:r>
        <w:t>Benchmarking</w:t>
      </w:r>
      <w:proofErr w:type="spellEnd"/>
      <w:r>
        <w:t xml:space="preserve"> sustav </w:t>
      </w:r>
      <w:r w:rsidR="00D531C0" w:rsidRPr="00BC26CA">
        <w:t xml:space="preserve">nema </w:t>
      </w:r>
      <w:r>
        <w:t xml:space="preserve">raspodijeljenu varijablu </w:t>
      </w:r>
      <w:r w:rsidR="00D531C0" w:rsidRPr="00BC26CA">
        <w:t>Fakturirane ovlaštene potrošnje na kućanstva i privredne subjekte</w:t>
      </w:r>
      <w:r>
        <w:t>.</w:t>
      </w:r>
    </w:p>
    <w:p w14:paraId="78C6D291" w14:textId="77777777" w:rsidR="00172BC1" w:rsidRDefault="0032149E" w:rsidP="00D531C0">
      <w:r>
        <w:t xml:space="preserve">Konzultant je u namjeri da </w:t>
      </w:r>
      <w:r w:rsidR="00172BC1">
        <w:t>prikaže specifičnu potrošnju u svojoj osnovnoj definiciji, korigirao proračun na način da je koristio količine varijable A08 - Fakturirana ovlaštena potrošnja, umjesto varijable A03 – Dobavljena voda u sustav.</w:t>
      </w:r>
    </w:p>
    <w:p w14:paraId="7E88EEFF" w14:textId="77777777" w:rsidR="00172BC1" w:rsidRDefault="00172BC1" w:rsidP="00D531C0">
      <w:r>
        <w:t xml:space="preserve">Obzirom da su u varijabli A08 - Fakturirana ovlaštena potrošnja sadržane količine vode za kućanstva i </w:t>
      </w:r>
      <w:r w:rsidR="00935C4D">
        <w:t>gospodarske</w:t>
      </w:r>
      <w:r>
        <w:t xml:space="preserve"> subjekte, nužno je napomenuti da tako iskazana specifična potrošnja </w:t>
      </w:r>
      <w:r w:rsidRPr="00BC26CA">
        <w:t>(l/st/dan)</w:t>
      </w:r>
      <w:r>
        <w:t xml:space="preserve"> sadrži određenu razinu pogreške. Pogreška je to veća što na određenom javnom vodoopskrbnom sustavu ima više količina vode isporučenih privrednim subjektima. U javnim vodoopskrbnim sustavima koji su pod značajnim utjecajem turizma, greška se očitava i kroz isporuku kućanstvima obzirom na </w:t>
      </w:r>
      <w:r w:rsidR="00B219BB">
        <w:t>turiste u privatnim apartmanima.</w:t>
      </w:r>
    </w:p>
    <w:p w14:paraId="6645A33F" w14:textId="77777777" w:rsidR="00E95759" w:rsidRPr="00BC26CA" w:rsidRDefault="00E95759" w:rsidP="00E95759">
      <w:pPr>
        <w:pStyle w:val="Caption"/>
        <w:keepNext/>
        <w:jc w:val="center"/>
      </w:pPr>
      <w:bookmarkStart w:id="62" w:name="_Toc474316132"/>
      <w:r w:rsidRPr="00BC26CA">
        <w:t xml:space="preserve">Tablica </w:t>
      </w:r>
      <w:r w:rsidR="0082514F">
        <w:fldChar w:fldCharType="begin"/>
      </w:r>
      <w:r w:rsidR="0082514F">
        <w:instrText xml:space="preserve"> SEQ Tablica \* ARABIC </w:instrText>
      </w:r>
      <w:r w:rsidR="0082514F">
        <w:fldChar w:fldCharType="separate"/>
      </w:r>
      <w:r w:rsidR="00B71296">
        <w:rPr>
          <w:noProof/>
        </w:rPr>
        <w:t>20</w:t>
      </w:r>
      <w:r w:rsidR="0082514F">
        <w:rPr>
          <w:noProof/>
        </w:rPr>
        <w:fldChar w:fldCharType="end"/>
      </w:r>
      <w:r w:rsidRPr="00BC26CA">
        <w:t xml:space="preserve"> Specifična potrošnja (l/st/dan) – </w:t>
      </w:r>
      <w:proofErr w:type="spellStart"/>
      <w:r w:rsidRPr="00BC26CA">
        <w:t>osrednjena</w:t>
      </w:r>
      <w:proofErr w:type="spellEnd"/>
      <w:r w:rsidRPr="00BC26CA">
        <w:t xml:space="preserve"> za sve tri analizirane godine, prikazana po Uslužnim područjima, Županijama, VGO i Vodnim područjima</w:t>
      </w:r>
      <w:bookmarkEnd w:id="62"/>
    </w:p>
    <w:p w14:paraId="18949669" w14:textId="77777777" w:rsidR="00787D82" w:rsidRPr="00BC26CA" w:rsidRDefault="00787D82">
      <w:r w:rsidRPr="00BC26CA">
        <w:rPr>
          <w:noProof/>
          <w:lang w:eastAsia="zh-CN"/>
        </w:rPr>
        <w:drawing>
          <wp:inline distT="0" distB="0" distL="0" distR="0" wp14:anchorId="6D8946D2" wp14:editId="466ED230">
            <wp:extent cx="6191885" cy="3384550"/>
            <wp:effectExtent l="0" t="0" r="0" b="635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91885" cy="3384550"/>
                    </a:xfrm>
                    <a:prstGeom prst="rect">
                      <a:avLst/>
                    </a:prstGeom>
                  </pic:spPr>
                </pic:pic>
              </a:graphicData>
            </a:graphic>
          </wp:inline>
        </w:drawing>
      </w:r>
    </w:p>
    <w:p w14:paraId="175AEA8D" w14:textId="77777777" w:rsidR="00047E22" w:rsidRDefault="00047E22"/>
    <w:p w14:paraId="15E4E3BD" w14:textId="77777777" w:rsidR="00787D82" w:rsidRDefault="00B219BB">
      <w:r>
        <w:t xml:space="preserve">Prethodno navedena problematika jasno se očituje u prethodnoj tablici. Specifična potrošnja u slivovima Jadranskih VGO-a specifična potrošnja je očekivano veća i prosječno iznosi 250 </w:t>
      </w:r>
      <w:r w:rsidRPr="00B219BB">
        <w:t xml:space="preserve">(l/st/dan) </w:t>
      </w:r>
      <w:r>
        <w:t xml:space="preserve">i rezultat je dodatne potrošnje generirane turistima u kućanstvima i privrednim objektima. VGO za gornju Savu ima </w:t>
      </w:r>
      <w:proofErr w:type="spellStart"/>
      <w:r>
        <w:t>osrednjenu</w:t>
      </w:r>
      <w:proofErr w:type="spellEnd"/>
      <w:r>
        <w:t xml:space="preserve"> specifičnu potrošnju od 157 </w:t>
      </w:r>
      <w:r w:rsidRPr="00B219BB">
        <w:t>(l/st/dan)</w:t>
      </w:r>
      <w:r>
        <w:t xml:space="preserve"> što je očiti utjecaj Grada Zagreba sa svim svojim privrednim djelatnostima, a u zadnje vrijeme i porastom turizma.</w:t>
      </w:r>
    </w:p>
    <w:p w14:paraId="09018C33" w14:textId="77777777" w:rsidR="00B219BB" w:rsidRDefault="00B219BB">
      <w:r>
        <w:t>VGO-i koji obuhvaćaju slivove rijeke Mure, Drave srednje i donje Save također daju realne specifične potrošnje</w:t>
      </w:r>
      <w:r w:rsidR="00883C2D">
        <w:t xml:space="preserve"> u prosjeku cca. 124 </w:t>
      </w:r>
      <w:r w:rsidR="00883C2D" w:rsidRPr="00B219BB">
        <w:t>(l/st/dan)</w:t>
      </w:r>
      <w:r w:rsidR="00883C2D">
        <w:t>.</w:t>
      </w:r>
    </w:p>
    <w:p w14:paraId="1B6C3F65" w14:textId="77777777" w:rsidR="00047E22" w:rsidRDefault="00047E22" w:rsidP="008C409F">
      <w:pPr>
        <w:rPr>
          <w:b/>
        </w:rPr>
      </w:pPr>
    </w:p>
    <w:p w14:paraId="22C8C861" w14:textId="77777777" w:rsidR="008C409F" w:rsidRPr="00BC26CA" w:rsidRDefault="008C409F" w:rsidP="008C409F">
      <w:pPr>
        <w:rPr>
          <w:b/>
        </w:rPr>
      </w:pPr>
      <w:r w:rsidRPr="00BC26CA">
        <w:rPr>
          <w:b/>
        </w:rPr>
        <w:lastRenderedPageBreak/>
        <w:t xml:space="preserve">ISPITIVANJA </w:t>
      </w:r>
      <w:r w:rsidR="00D531C0">
        <w:rPr>
          <w:b/>
        </w:rPr>
        <w:t>KAKVOĆE VODE NAMJENJENE ZA LJUDSKU POTROŠNJU</w:t>
      </w:r>
    </w:p>
    <w:p w14:paraId="0BBBFE0B" w14:textId="77777777" w:rsidR="008C409F" w:rsidRPr="00BC26CA" w:rsidRDefault="008C409F">
      <w:r w:rsidRPr="00BC26CA">
        <w:t>U bazi aplikacije SIGMA3 poda</w:t>
      </w:r>
      <w:r w:rsidR="00FC0E7E">
        <w:t>ci i informacije</w:t>
      </w:r>
      <w:r w:rsidRPr="00BC26CA">
        <w:t xml:space="preserve"> o ispitivanjima kvalitete vode za piće</w:t>
      </w:r>
      <w:r w:rsidR="00FC0E7E">
        <w:t xml:space="preserve"> </w:t>
      </w:r>
      <w:r w:rsidR="000335E4">
        <w:t xml:space="preserve">nisu </w:t>
      </w:r>
      <w:r w:rsidR="00465B31">
        <w:t>u dovoljnoj mjeri kompletirani, te</w:t>
      </w:r>
      <w:r w:rsidRPr="00BC26CA">
        <w:t xml:space="preserve"> nije bilo moguće analizirati podatke po godinama. Obzirom da se ova</w:t>
      </w:r>
      <w:r w:rsidR="00933D17" w:rsidRPr="00BC26CA">
        <w:t xml:space="preserve"> Analiza izradila </w:t>
      </w:r>
      <w:r w:rsidRPr="00BC26CA">
        <w:t xml:space="preserve">u svrhu </w:t>
      </w:r>
      <w:r w:rsidR="00933D17" w:rsidRPr="00BC26CA">
        <w:t>izrade Godišnjeg izvještaja o stanju poslovanja JIVU po financijsko ekonomskim pokazateljima i varijablama, iskazane su sumarne vrijednosti za sve tri godine (2013., 2014. i 2015.).</w:t>
      </w:r>
      <w:r w:rsidR="00465B31">
        <w:t xml:space="preserve"> </w:t>
      </w:r>
      <w:r w:rsidR="00933D17" w:rsidRPr="00BC26CA">
        <w:t>U svakom slučaju</w:t>
      </w:r>
      <w:r w:rsidR="00465B31">
        <w:t>,</w:t>
      </w:r>
      <w:r w:rsidR="00933D17" w:rsidRPr="00BC26CA">
        <w:t xml:space="preserve"> može se u </w:t>
      </w:r>
      <w:r w:rsidR="00465B31">
        <w:t>dobiti uvid u</w:t>
      </w:r>
      <w:r w:rsidR="00933D17" w:rsidRPr="00BC26CA">
        <w:t xml:space="preserve"> stanje vezano na ispitivanja kvalitete vode za piće, usporedbom ukopnog broja ispitivanja sa brojem sukladnih ispitivanja.</w:t>
      </w:r>
    </w:p>
    <w:p w14:paraId="460DA671" w14:textId="77777777" w:rsidR="00782DCA" w:rsidRDefault="00782DCA" w:rsidP="00782DCA">
      <w:pPr>
        <w:pStyle w:val="Caption"/>
        <w:keepNext/>
        <w:jc w:val="center"/>
      </w:pPr>
      <w:bookmarkStart w:id="63" w:name="_Toc474316133"/>
      <w:r w:rsidRPr="00BC26CA">
        <w:t xml:space="preserve">Tablica </w:t>
      </w:r>
      <w:r w:rsidR="0082514F">
        <w:fldChar w:fldCharType="begin"/>
      </w:r>
      <w:r w:rsidR="0082514F">
        <w:instrText xml:space="preserve"> SEQ Tablica \* ARABIC </w:instrText>
      </w:r>
      <w:r w:rsidR="0082514F">
        <w:fldChar w:fldCharType="separate"/>
      </w:r>
      <w:r w:rsidR="00B71296">
        <w:rPr>
          <w:noProof/>
        </w:rPr>
        <w:t>21</w:t>
      </w:r>
      <w:r w:rsidR="0082514F">
        <w:rPr>
          <w:noProof/>
        </w:rPr>
        <w:fldChar w:fldCharType="end"/>
      </w:r>
      <w:r w:rsidRPr="00BC26CA">
        <w:t xml:space="preserve"> Iskaz interno provedenih ispitivanja </w:t>
      </w:r>
      <w:r w:rsidR="008C409F" w:rsidRPr="00BC26CA">
        <w:t>ukupno</w:t>
      </w:r>
      <w:r w:rsidRPr="00BC26CA">
        <w:t xml:space="preserve"> za sve tri godine (2013., 2014. i 2015.)</w:t>
      </w:r>
      <w:bookmarkEnd w:id="63"/>
    </w:p>
    <w:tbl>
      <w:tblPr>
        <w:tblStyle w:val="GridTable1Light-Accent6"/>
        <w:tblW w:w="5050" w:type="pct"/>
        <w:tblLook w:val="0400" w:firstRow="0" w:lastRow="0" w:firstColumn="0" w:lastColumn="0" w:noHBand="0" w:noVBand="1"/>
      </w:tblPr>
      <w:tblGrid>
        <w:gridCol w:w="1819"/>
        <w:gridCol w:w="859"/>
        <w:gridCol w:w="966"/>
        <w:gridCol w:w="924"/>
        <w:gridCol w:w="768"/>
        <w:gridCol w:w="905"/>
        <w:gridCol w:w="966"/>
        <w:gridCol w:w="924"/>
        <w:gridCol w:w="782"/>
        <w:gridCol w:w="905"/>
      </w:tblGrid>
      <w:tr w:rsidR="00406F40" w:rsidRPr="00BC26CA" w14:paraId="1CF3F538" w14:textId="77777777" w:rsidTr="00406F40">
        <w:trPr>
          <w:trHeight w:val="20"/>
          <w:tblHeader/>
        </w:trPr>
        <w:tc>
          <w:tcPr>
            <w:tcW w:w="926" w:type="pct"/>
            <w:vMerge w:val="restart"/>
            <w:tcBorders>
              <w:top w:val="single" w:sz="12" w:space="0" w:color="A3CEED" w:themeColor="accent6" w:themeTint="66"/>
              <w:left w:val="single" w:sz="12" w:space="0" w:color="A3CEED" w:themeColor="accent6" w:themeTint="66"/>
            </w:tcBorders>
            <w:shd w:val="clear" w:color="auto" w:fill="E3F1ED" w:themeFill="accent3" w:themeFillTint="33"/>
            <w:noWrap/>
            <w:vAlign w:val="center"/>
            <w:hideMark/>
          </w:tcPr>
          <w:p w14:paraId="14B70A9B" w14:textId="77777777" w:rsidR="00406F40" w:rsidRPr="00BC26CA" w:rsidRDefault="00406F40" w:rsidP="00406F40">
            <w:pPr>
              <w:spacing w:before="40" w:after="40" w:line="240" w:lineRule="auto"/>
              <w:jc w:val="left"/>
              <w:rPr>
                <w:rFonts w:ascii="Times New Roman" w:eastAsia="Times New Roman" w:hAnsi="Times New Roman" w:cs="Times New Roman"/>
                <w:b/>
                <w:sz w:val="12"/>
                <w:szCs w:val="12"/>
                <w:lang w:eastAsia="hr-HR"/>
              </w:rPr>
            </w:pPr>
          </w:p>
        </w:tc>
        <w:tc>
          <w:tcPr>
            <w:tcW w:w="438" w:type="pct"/>
            <w:tcBorders>
              <w:top w:val="single" w:sz="12" w:space="0" w:color="A3CEED" w:themeColor="accent6" w:themeTint="66"/>
            </w:tcBorders>
            <w:shd w:val="clear" w:color="auto" w:fill="E3F1ED" w:themeFill="accent3" w:themeFillTint="33"/>
            <w:noWrap/>
            <w:vAlign w:val="center"/>
            <w:hideMark/>
          </w:tcPr>
          <w:p w14:paraId="4D1E8FB5"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D51i</w:t>
            </w:r>
          </w:p>
        </w:tc>
        <w:tc>
          <w:tcPr>
            <w:tcW w:w="492" w:type="pct"/>
            <w:tcBorders>
              <w:top w:val="single" w:sz="12" w:space="0" w:color="A3CEED" w:themeColor="accent6" w:themeTint="66"/>
            </w:tcBorders>
            <w:shd w:val="clear" w:color="auto" w:fill="E3F1ED" w:themeFill="accent3" w:themeFillTint="33"/>
            <w:noWrap/>
            <w:vAlign w:val="center"/>
            <w:hideMark/>
          </w:tcPr>
          <w:p w14:paraId="287C03D3"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D53i</w:t>
            </w:r>
          </w:p>
        </w:tc>
        <w:tc>
          <w:tcPr>
            <w:tcW w:w="471" w:type="pct"/>
            <w:tcBorders>
              <w:top w:val="single" w:sz="12" w:space="0" w:color="A3CEED" w:themeColor="accent6" w:themeTint="66"/>
            </w:tcBorders>
            <w:shd w:val="clear" w:color="auto" w:fill="E3F1ED" w:themeFill="accent3" w:themeFillTint="33"/>
            <w:noWrap/>
            <w:vAlign w:val="center"/>
            <w:hideMark/>
          </w:tcPr>
          <w:p w14:paraId="38AB6CCD"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D54i</w:t>
            </w:r>
          </w:p>
        </w:tc>
        <w:tc>
          <w:tcPr>
            <w:tcW w:w="391" w:type="pct"/>
            <w:tcBorders>
              <w:top w:val="single" w:sz="12" w:space="0" w:color="A3CEED" w:themeColor="accent6" w:themeTint="66"/>
            </w:tcBorders>
            <w:shd w:val="clear" w:color="auto" w:fill="E3F1ED" w:themeFill="accent3" w:themeFillTint="33"/>
            <w:noWrap/>
            <w:vAlign w:val="center"/>
            <w:hideMark/>
          </w:tcPr>
          <w:p w14:paraId="2379C253"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D55i</w:t>
            </w:r>
          </w:p>
        </w:tc>
        <w:tc>
          <w:tcPr>
            <w:tcW w:w="461" w:type="pct"/>
            <w:tcBorders>
              <w:top w:val="single" w:sz="12" w:space="0" w:color="A3CEED" w:themeColor="accent6" w:themeTint="66"/>
            </w:tcBorders>
            <w:shd w:val="clear" w:color="auto" w:fill="E3F1ED" w:themeFill="accent3" w:themeFillTint="33"/>
            <w:noWrap/>
            <w:vAlign w:val="center"/>
            <w:hideMark/>
          </w:tcPr>
          <w:p w14:paraId="1120B96E"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D56i</w:t>
            </w:r>
          </w:p>
        </w:tc>
        <w:tc>
          <w:tcPr>
            <w:tcW w:w="492" w:type="pct"/>
            <w:tcBorders>
              <w:top w:val="single" w:sz="12" w:space="0" w:color="A3CEED" w:themeColor="accent6" w:themeTint="66"/>
            </w:tcBorders>
            <w:shd w:val="clear" w:color="auto" w:fill="E3F1ED" w:themeFill="accent3" w:themeFillTint="33"/>
            <w:noWrap/>
            <w:vAlign w:val="center"/>
            <w:hideMark/>
          </w:tcPr>
          <w:p w14:paraId="2F766B2E"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D62i</w:t>
            </w:r>
          </w:p>
        </w:tc>
        <w:tc>
          <w:tcPr>
            <w:tcW w:w="471" w:type="pct"/>
            <w:tcBorders>
              <w:top w:val="single" w:sz="12" w:space="0" w:color="A3CEED" w:themeColor="accent6" w:themeTint="66"/>
            </w:tcBorders>
            <w:shd w:val="clear" w:color="auto" w:fill="E3F1ED" w:themeFill="accent3" w:themeFillTint="33"/>
            <w:noWrap/>
            <w:vAlign w:val="center"/>
            <w:hideMark/>
          </w:tcPr>
          <w:p w14:paraId="6CFAA2B8"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D63i</w:t>
            </w:r>
          </w:p>
        </w:tc>
        <w:tc>
          <w:tcPr>
            <w:tcW w:w="398" w:type="pct"/>
            <w:tcBorders>
              <w:top w:val="single" w:sz="12" w:space="0" w:color="A3CEED" w:themeColor="accent6" w:themeTint="66"/>
            </w:tcBorders>
            <w:shd w:val="clear" w:color="auto" w:fill="E3F1ED" w:themeFill="accent3" w:themeFillTint="33"/>
            <w:noWrap/>
            <w:vAlign w:val="center"/>
            <w:hideMark/>
          </w:tcPr>
          <w:p w14:paraId="664152F8"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D64i</w:t>
            </w:r>
          </w:p>
        </w:tc>
        <w:tc>
          <w:tcPr>
            <w:tcW w:w="461" w:type="pct"/>
            <w:tcBorders>
              <w:top w:val="single" w:sz="12" w:space="0" w:color="A3CEED" w:themeColor="accent6" w:themeTint="66"/>
              <w:right w:val="single" w:sz="12" w:space="0" w:color="A3CEED" w:themeColor="accent6" w:themeTint="66"/>
            </w:tcBorders>
            <w:shd w:val="clear" w:color="auto" w:fill="E3F1ED" w:themeFill="accent3" w:themeFillTint="33"/>
            <w:noWrap/>
            <w:vAlign w:val="center"/>
            <w:hideMark/>
          </w:tcPr>
          <w:p w14:paraId="7318E41C"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D65i</w:t>
            </w:r>
          </w:p>
        </w:tc>
      </w:tr>
      <w:tr w:rsidR="00406F40" w:rsidRPr="00BC26CA" w14:paraId="75C69395" w14:textId="77777777" w:rsidTr="00406F40">
        <w:trPr>
          <w:trHeight w:val="20"/>
          <w:tblHeader/>
        </w:trPr>
        <w:tc>
          <w:tcPr>
            <w:tcW w:w="926" w:type="pct"/>
            <w:vMerge/>
            <w:tcBorders>
              <w:left w:val="single" w:sz="12" w:space="0" w:color="A3CEED" w:themeColor="accent6" w:themeTint="66"/>
            </w:tcBorders>
            <w:shd w:val="clear" w:color="auto" w:fill="E3F1ED" w:themeFill="accent3" w:themeFillTint="33"/>
            <w:noWrap/>
            <w:vAlign w:val="center"/>
            <w:hideMark/>
          </w:tcPr>
          <w:p w14:paraId="56132050"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p>
        </w:tc>
        <w:tc>
          <w:tcPr>
            <w:tcW w:w="438" w:type="pct"/>
            <w:tcBorders>
              <w:bottom w:val="single" w:sz="12" w:space="0" w:color="A3CEED" w:themeColor="accent6" w:themeTint="66"/>
            </w:tcBorders>
            <w:shd w:val="clear" w:color="auto" w:fill="E3F1ED" w:themeFill="accent3" w:themeFillTint="33"/>
            <w:vAlign w:val="center"/>
            <w:hideMark/>
          </w:tcPr>
          <w:p w14:paraId="36CB7507"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interno izvršenih ispitivanja kvalitete vode</w:t>
            </w:r>
          </w:p>
        </w:tc>
        <w:tc>
          <w:tcPr>
            <w:tcW w:w="492" w:type="pct"/>
            <w:tcBorders>
              <w:bottom w:val="single" w:sz="12" w:space="0" w:color="A3CEED" w:themeColor="accent6" w:themeTint="66"/>
            </w:tcBorders>
            <w:shd w:val="clear" w:color="auto" w:fill="E3F1ED" w:themeFill="accent3" w:themeFillTint="33"/>
            <w:vAlign w:val="center"/>
            <w:hideMark/>
          </w:tcPr>
          <w:p w14:paraId="365570D3"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 xml:space="preserve">Broj provedenih </w:t>
            </w:r>
            <w:proofErr w:type="spellStart"/>
            <w:r w:rsidRPr="00BC26CA">
              <w:rPr>
                <w:rFonts w:eastAsia="Times New Roman" w:cs="Times New Roman"/>
                <w:b/>
                <w:color w:val="000000"/>
                <w:sz w:val="12"/>
                <w:szCs w:val="12"/>
                <w:lang w:eastAsia="hr-HR"/>
              </w:rPr>
              <w:t>organoleptičkih</w:t>
            </w:r>
            <w:proofErr w:type="spellEnd"/>
            <w:r w:rsidRPr="00BC26CA">
              <w:rPr>
                <w:rFonts w:eastAsia="Times New Roman" w:cs="Times New Roman"/>
                <w:b/>
                <w:color w:val="000000"/>
                <w:sz w:val="12"/>
                <w:szCs w:val="12"/>
                <w:lang w:eastAsia="hr-HR"/>
              </w:rPr>
              <w:t xml:space="preserve"> ispitivanja</w:t>
            </w:r>
          </w:p>
        </w:tc>
        <w:tc>
          <w:tcPr>
            <w:tcW w:w="471" w:type="pct"/>
            <w:tcBorders>
              <w:bottom w:val="single" w:sz="12" w:space="0" w:color="A3CEED" w:themeColor="accent6" w:themeTint="66"/>
            </w:tcBorders>
            <w:shd w:val="clear" w:color="auto" w:fill="E3F1ED" w:themeFill="accent3" w:themeFillTint="33"/>
            <w:vAlign w:val="center"/>
            <w:hideMark/>
          </w:tcPr>
          <w:p w14:paraId="06D61BFB"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provedenih mikrobioloških ispitivanja</w:t>
            </w:r>
          </w:p>
        </w:tc>
        <w:tc>
          <w:tcPr>
            <w:tcW w:w="391" w:type="pct"/>
            <w:tcBorders>
              <w:bottom w:val="single" w:sz="12" w:space="0" w:color="A3CEED" w:themeColor="accent6" w:themeTint="66"/>
            </w:tcBorders>
            <w:shd w:val="clear" w:color="auto" w:fill="E3F1ED" w:themeFill="accent3" w:themeFillTint="33"/>
            <w:vAlign w:val="center"/>
            <w:hideMark/>
          </w:tcPr>
          <w:p w14:paraId="5EFC310B"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provedenih fizikalno-kemijskih ispitivanja</w:t>
            </w:r>
          </w:p>
        </w:tc>
        <w:tc>
          <w:tcPr>
            <w:tcW w:w="461" w:type="pct"/>
            <w:tcBorders>
              <w:bottom w:val="single" w:sz="12" w:space="0" w:color="A3CEED" w:themeColor="accent6" w:themeTint="66"/>
            </w:tcBorders>
            <w:shd w:val="clear" w:color="auto" w:fill="E3F1ED" w:themeFill="accent3" w:themeFillTint="33"/>
            <w:vAlign w:val="center"/>
            <w:hideMark/>
          </w:tcPr>
          <w:p w14:paraId="0BF24A11"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provedenih ispitivanja na radioaktivnost</w:t>
            </w:r>
          </w:p>
        </w:tc>
        <w:tc>
          <w:tcPr>
            <w:tcW w:w="492" w:type="pct"/>
            <w:tcBorders>
              <w:bottom w:val="single" w:sz="12" w:space="0" w:color="A3CEED" w:themeColor="accent6" w:themeTint="66"/>
            </w:tcBorders>
            <w:shd w:val="clear" w:color="auto" w:fill="E3F1ED" w:themeFill="accent3" w:themeFillTint="33"/>
            <w:vAlign w:val="center"/>
            <w:hideMark/>
          </w:tcPr>
          <w:p w14:paraId="69102432"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 xml:space="preserve">Broj sukladnih </w:t>
            </w:r>
            <w:proofErr w:type="spellStart"/>
            <w:r w:rsidRPr="00BC26CA">
              <w:rPr>
                <w:rFonts w:eastAsia="Times New Roman" w:cs="Times New Roman"/>
                <w:b/>
                <w:color w:val="000000"/>
                <w:sz w:val="12"/>
                <w:szCs w:val="12"/>
                <w:lang w:eastAsia="hr-HR"/>
              </w:rPr>
              <w:t>organoleptičkih</w:t>
            </w:r>
            <w:proofErr w:type="spellEnd"/>
            <w:r w:rsidRPr="00BC26CA">
              <w:rPr>
                <w:rFonts w:eastAsia="Times New Roman" w:cs="Times New Roman"/>
                <w:b/>
                <w:color w:val="000000"/>
                <w:sz w:val="12"/>
                <w:szCs w:val="12"/>
                <w:lang w:eastAsia="hr-HR"/>
              </w:rPr>
              <w:t xml:space="preserve"> ispitivanja</w:t>
            </w:r>
          </w:p>
        </w:tc>
        <w:tc>
          <w:tcPr>
            <w:tcW w:w="471" w:type="pct"/>
            <w:tcBorders>
              <w:bottom w:val="single" w:sz="12" w:space="0" w:color="A3CEED" w:themeColor="accent6" w:themeTint="66"/>
            </w:tcBorders>
            <w:shd w:val="clear" w:color="auto" w:fill="E3F1ED" w:themeFill="accent3" w:themeFillTint="33"/>
            <w:vAlign w:val="center"/>
            <w:hideMark/>
          </w:tcPr>
          <w:p w14:paraId="2B4990F2"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sukladnih mikrobioloških ispitivanja</w:t>
            </w:r>
          </w:p>
        </w:tc>
        <w:tc>
          <w:tcPr>
            <w:tcW w:w="398" w:type="pct"/>
            <w:tcBorders>
              <w:bottom w:val="single" w:sz="12" w:space="0" w:color="A3CEED" w:themeColor="accent6" w:themeTint="66"/>
            </w:tcBorders>
            <w:shd w:val="clear" w:color="auto" w:fill="E3F1ED" w:themeFill="accent3" w:themeFillTint="33"/>
            <w:vAlign w:val="center"/>
            <w:hideMark/>
          </w:tcPr>
          <w:p w14:paraId="404A5447"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sukladnih fizikalno-kemijskih ispitivanja</w:t>
            </w:r>
          </w:p>
        </w:tc>
        <w:tc>
          <w:tcPr>
            <w:tcW w:w="461" w:type="pct"/>
            <w:tcBorders>
              <w:bottom w:val="single" w:sz="12" w:space="0" w:color="A3CEED" w:themeColor="accent6" w:themeTint="66"/>
              <w:right w:val="single" w:sz="12" w:space="0" w:color="A3CEED" w:themeColor="accent6" w:themeTint="66"/>
            </w:tcBorders>
            <w:shd w:val="clear" w:color="auto" w:fill="E3F1ED" w:themeFill="accent3" w:themeFillTint="33"/>
            <w:vAlign w:val="center"/>
            <w:hideMark/>
          </w:tcPr>
          <w:p w14:paraId="7E9002C1"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sukladnih ispitivanja na radioaktivnost</w:t>
            </w:r>
          </w:p>
        </w:tc>
      </w:tr>
      <w:tr w:rsidR="00406F40" w:rsidRPr="00BC26CA" w14:paraId="5939CC86" w14:textId="77777777" w:rsidTr="00406F40">
        <w:trPr>
          <w:trHeight w:val="20"/>
          <w:tblHeader/>
        </w:trPr>
        <w:tc>
          <w:tcPr>
            <w:tcW w:w="926" w:type="pct"/>
            <w:vMerge/>
            <w:tcBorders>
              <w:left w:val="single" w:sz="12" w:space="0" w:color="A3CEED" w:themeColor="accent6" w:themeTint="66"/>
              <w:bottom w:val="single" w:sz="12" w:space="0" w:color="A3CEED" w:themeColor="accent6" w:themeTint="66"/>
            </w:tcBorders>
            <w:shd w:val="clear" w:color="auto" w:fill="E3F1ED" w:themeFill="accent3" w:themeFillTint="33"/>
            <w:noWrap/>
            <w:vAlign w:val="center"/>
            <w:hideMark/>
          </w:tcPr>
          <w:p w14:paraId="5E18A381"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p>
        </w:tc>
        <w:tc>
          <w:tcPr>
            <w:tcW w:w="438" w:type="pct"/>
            <w:tcBorders>
              <w:top w:val="single" w:sz="12" w:space="0" w:color="A3CEED" w:themeColor="accent6" w:themeTint="66"/>
              <w:bottom w:val="single" w:sz="12" w:space="0" w:color="A3CEED" w:themeColor="accent6" w:themeTint="66"/>
            </w:tcBorders>
            <w:shd w:val="clear" w:color="auto" w:fill="E3F1ED" w:themeFill="accent3" w:themeFillTint="33"/>
            <w:vAlign w:val="center"/>
          </w:tcPr>
          <w:p w14:paraId="724566C0"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92" w:type="pct"/>
            <w:tcBorders>
              <w:top w:val="single" w:sz="12" w:space="0" w:color="A3CEED" w:themeColor="accent6" w:themeTint="66"/>
              <w:bottom w:val="single" w:sz="12" w:space="0" w:color="A3CEED" w:themeColor="accent6" w:themeTint="66"/>
            </w:tcBorders>
            <w:shd w:val="clear" w:color="auto" w:fill="E3F1ED" w:themeFill="accent3" w:themeFillTint="33"/>
            <w:vAlign w:val="center"/>
          </w:tcPr>
          <w:p w14:paraId="6B83BA40"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71" w:type="pct"/>
            <w:tcBorders>
              <w:top w:val="single" w:sz="12" w:space="0" w:color="A3CEED" w:themeColor="accent6" w:themeTint="66"/>
              <w:bottom w:val="single" w:sz="12" w:space="0" w:color="A3CEED" w:themeColor="accent6" w:themeTint="66"/>
            </w:tcBorders>
            <w:shd w:val="clear" w:color="auto" w:fill="E3F1ED" w:themeFill="accent3" w:themeFillTint="33"/>
            <w:vAlign w:val="center"/>
          </w:tcPr>
          <w:p w14:paraId="378D15AC"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391" w:type="pct"/>
            <w:tcBorders>
              <w:top w:val="single" w:sz="12" w:space="0" w:color="A3CEED" w:themeColor="accent6" w:themeTint="66"/>
              <w:bottom w:val="single" w:sz="12" w:space="0" w:color="A3CEED" w:themeColor="accent6" w:themeTint="66"/>
            </w:tcBorders>
            <w:shd w:val="clear" w:color="auto" w:fill="E3F1ED" w:themeFill="accent3" w:themeFillTint="33"/>
            <w:vAlign w:val="center"/>
          </w:tcPr>
          <w:p w14:paraId="3A853B08"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61" w:type="pct"/>
            <w:tcBorders>
              <w:top w:val="single" w:sz="12" w:space="0" w:color="A3CEED" w:themeColor="accent6" w:themeTint="66"/>
              <w:bottom w:val="single" w:sz="12" w:space="0" w:color="A3CEED" w:themeColor="accent6" w:themeTint="66"/>
            </w:tcBorders>
            <w:shd w:val="clear" w:color="auto" w:fill="E3F1ED" w:themeFill="accent3" w:themeFillTint="33"/>
            <w:vAlign w:val="center"/>
          </w:tcPr>
          <w:p w14:paraId="243669B1"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92" w:type="pct"/>
            <w:tcBorders>
              <w:top w:val="single" w:sz="12" w:space="0" w:color="A3CEED" w:themeColor="accent6" w:themeTint="66"/>
              <w:bottom w:val="single" w:sz="12" w:space="0" w:color="A3CEED" w:themeColor="accent6" w:themeTint="66"/>
            </w:tcBorders>
            <w:shd w:val="clear" w:color="auto" w:fill="E3F1ED" w:themeFill="accent3" w:themeFillTint="33"/>
            <w:vAlign w:val="center"/>
          </w:tcPr>
          <w:p w14:paraId="56815F3A"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71" w:type="pct"/>
            <w:tcBorders>
              <w:top w:val="single" w:sz="12" w:space="0" w:color="A3CEED" w:themeColor="accent6" w:themeTint="66"/>
              <w:bottom w:val="single" w:sz="12" w:space="0" w:color="A3CEED" w:themeColor="accent6" w:themeTint="66"/>
            </w:tcBorders>
            <w:shd w:val="clear" w:color="auto" w:fill="E3F1ED" w:themeFill="accent3" w:themeFillTint="33"/>
            <w:vAlign w:val="center"/>
          </w:tcPr>
          <w:p w14:paraId="3C2F0930"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398" w:type="pct"/>
            <w:tcBorders>
              <w:top w:val="single" w:sz="12" w:space="0" w:color="A3CEED" w:themeColor="accent6" w:themeTint="66"/>
              <w:bottom w:val="single" w:sz="12" w:space="0" w:color="A3CEED" w:themeColor="accent6" w:themeTint="66"/>
            </w:tcBorders>
            <w:shd w:val="clear" w:color="auto" w:fill="E3F1ED" w:themeFill="accent3" w:themeFillTint="33"/>
            <w:vAlign w:val="center"/>
          </w:tcPr>
          <w:p w14:paraId="73805D76"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61" w:type="pct"/>
            <w:tcBorders>
              <w:top w:val="single" w:sz="12" w:space="0" w:color="A3CEED" w:themeColor="accent6" w:themeTint="66"/>
              <w:bottom w:val="single" w:sz="12" w:space="0" w:color="A3CEED" w:themeColor="accent6" w:themeTint="66"/>
              <w:right w:val="single" w:sz="12" w:space="0" w:color="A3CEED" w:themeColor="accent6" w:themeTint="66"/>
            </w:tcBorders>
            <w:shd w:val="clear" w:color="auto" w:fill="E3F1ED" w:themeFill="accent3" w:themeFillTint="33"/>
            <w:vAlign w:val="center"/>
          </w:tcPr>
          <w:p w14:paraId="1E8E6EB5"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r>
      <w:tr w:rsidR="00406F40" w:rsidRPr="00BC26CA" w14:paraId="6391FDE0" w14:textId="77777777" w:rsidTr="00406F40">
        <w:trPr>
          <w:trHeight w:val="20"/>
        </w:trPr>
        <w:tc>
          <w:tcPr>
            <w:tcW w:w="926" w:type="pct"/>
            <w:tcBorders>
              <w:top w:val="single" w:sz="12" w:space="0" w:color="A3CEED" w:themeColor="accent6" w:themeTint="66"/>
              <w:left w:val="single" w:sz="12" w:space="0" w:color="A3CEED" w:themeColor="accent6" w:themeTint="66"/>
            </w:tcBorders>
            <w:noWrap/>
            <w:vAlign w:val="center"/>
            <w:hideMark/>
          </w:tcPr>
          <w:p w14:paraId="1968286B"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01</w:t>
            </w:r>
          </w:p>
        </w:tc>
        <w:tc>
          <w:tcPr>
            <w:tcW w:w="438" w:type="pct"/>
            <w:tcBorders>
              <w:top w:val="single" w:sz="12" w:space="0" w:color="A3CEED" w:themeColor="accent6" w:themeTint="66"/>
            </w:tcBorders>
            <w:noWrap/>
            <w:vAlign w:val="center"/>
            <w:hideMark/>
          </w:tcPr>
          <w:p w14:paraId="4BE34E6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12.337</w:t>
            </w:r>
          </w:p>
        </w:tc>
        <w:tc>
          <w:tcPr>
            <w:tcW w:w="492" w:type="pct"/>
            <w:tcBorders>
              <w:top w:val="single" w:sz="12" w:space="0" w:color="A3CEED" w:themeColor="accent6" w:themeTint="66"/>
            </w:tcBorders>
            <w:noWrap/>
            <w:vAlign w:val="center"/>
            <w:hideMark/>
          </w:tcPr>
          <w:p w14:paraId="6A430AA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2.661</w:t>
            </w:r>
          </w:p>
        </w:tc>
        <w:tc>
          <w:tcPr>
            <w:tcW w:w="471" w:type="pct"/>
            <w:tcBorders>
              <w:top w:val="single" w:sz="12" w:space="0" w:color="A3CEED" w:themeColor="accent6" w:themeTint="66"/>
            </w:tcBorders>
            <w:noWrap/>
            <w:vAlign w:val="center"/>
            <w:hideMark/>
          </w:tcPr>
          <w:p w14:paraId="28FD591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4.482</w:t>
            </w:r>
          </w:p>
        </w:tc>
        <w:tc>
          <w:tcPr>
            <w:tcW w:w="391" w:type="pct"/>
            <w:tcBorders>
              <w:top w:val="single" w:sz="12" w:space="0" w:color="A3CEED" w:themeColor="accent6" w:themeTint="66"/>
            </w:tcBorders>
            <w:noWrap/>
            <w:vAlign w:val="center"/>
            <w:hideMark/>
          </w:tcPr>
          <w:p w14:paraId="1A50148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8.232</w:t>
            </w:r>
          </w:p>
        </w:tc>
        <w:tc>
          <w:tcPr>
            <w:tcW w:w="461" w:type="pct"/>
            <w:tcBorders>
              <w:top w:val="single" w:sz="12" w:space="0" w:color="A3CEED" w:themeColor="accent6" w:themeTint="66"/>
            </w:tcBorders>
            <w:noWrap/>
            <w:vAlign w:val="center"/>
            <w:hideMark/>
          </w:tcPr>
          <w:p w14:paraId="0D2FA5C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tcBorders>
              <w:top w:val="single" w:sz="12" w:space="0" w:color="A3CEED" w:themeColor="accent6" w:themeTint="66"/>
            </w:tcBorders>
            <w:noWrap/>
            <w:vAlign w:val="center"/>
            <w:hideMark/>
          </w:tcPr>
          <w:p w14:paraId="77F89CD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2.661</w:t>
            </w:r>
          </w:p>
        </w:tc>
        <w:tc>
          <w:tcPr>
            <w:tcW w:w="471" w:type="pct"/>
            <w:tcBorders>
              <w:top w:val="single" w:sz="12" w:space="0" w:color="A3CEED" w:themeColor="accent6" w:themeTint="66"/>
            </w:tcBorders>
            <w:noWrap/>
            <w:vAlign w:val="center"/>
            <w:hideMark/>
          </w:tcPr>
          <w:p w14:paraId="17A699A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4.456</w:t>
            </w:r>
          </w:p>
        </w:tc>
        <w:tc>
          <w:tcPr>
            <w:tcW w:w="398" w:type="pct"/>
            <w:tcBorders>
              <w:top w:val="single" w:sz="12" w:space="0" w:color="A3CEED" w:themeColor="accent6" w:themeTint="66"/>
            </w:tcBorders>
            <w:noWrap/>
            <w:vAlign w:val="center"/>
            <w:hideMark/>
          </w:tcPr>
          <w:p w14:paraId="6D60C37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8.232</w:t>
            </w:r>
          </w:p>
        </w:tc>
        <w:tc>
          <w:tcPr>
            <w:tcW w:w="461" w:type="pct"/>
            <w:tcBorders>
              <w:top w:val="single" w:sz="12" w:space="0" w:color="A3CEED" w:themeColor="accent6" w:themeTint="66"/>
              <w:right w:val="single" w:sz="12" w:space="0" w:color="A3CEED" w:themeColor="accent6" w:themeTint="66"/>
            </w:tcBorders>
            <w:noWrap/>
            <w:vAlign w:val="center"/>
            <w:hideMark/>
          </w:tcPr>
          <w:p w14:paraId="3438012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619591E3" w14:textId="77777777" w:rsidTr="00406F40">
        <w:trPr>
          <w:trHeight w:val="20"/>
        </w:trPr>
        <w:tc>
          <w:tcPr>
            <w:tcW w:w="926" w:type="pct"/>
            <w:tcBorders>
              <w:left w:val="single" w:sz="12" w:space="0" w:color="A3CEED" w:themeColor="accent6" w:themeTint="66"/>
            </w:tcBorders>
            <w:noWrap/>
            <w:vAlign w:val="center"/>
            <w:hideMark/>
          </w:tcPr>
          <w:p w14:paraId="72C5751B"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02</w:t>
            </w:r>
          </w:p>
        </w:tc>
        <w:tc>
          <w:tcPr>
            <w:tcW w:w="438" w:type="pct"/>
            <w:noWrap/>
            <w:vAlign w:val="center"/>
            <w:hideMark/>
          </w:tcPr>
          <w:p w14:paraId="1C2A7AE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19.217</w:t>
            </w:r>
          </w:p>
        </w:tc>
        <w:tc>
          <w:tcPr>
            <w:tcW w:w="492" w:type="pct"/>
            <w:noWrap/>
            <w:vAlign w:val="center"/>
            <w:hideMark/>
          </w:tcPr>
          <w:p w14:paraId="24B8DD2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6.404</w:t>
            </w:r>
          </w:p>
        </w:tc>
        <w:tc>
          <w:tcPr>
            <w:tcW w:w="471" w:type="pct"/>
            <w:noWrap/>
            <w:vAlign w:val="center"/>
            <w:hideMark/>
          </w:tcPr>
          <w:p w14:paraId="6308418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6.409</w:t>
            </w:r>
          </w:p>
        </w:tc>
        <w:tc>
          <w:tcPr>
            <w:tcW w:w="391" w:type="pct"/>
            <w:noWrap/>
            <w:vAlign w:val="center"/>
            <w:hideMark/>
          </w:tcPr>
          <w:p w14:paraId="4EC7ED7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6.404</w:t>
            </w:r>
          </w:p>
        </w:tc>
        <w:tc>
          <w:tcPr>
            <w:tcW w:w="461" w:type="pct"/>
            <w:noWrap/>
            <w:vAlign w:val="center"/>
            <w:hideMark/>
          </w:tcPr>
          <w:p w14:paraId="66EE5C0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614E4CC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6.400</w:t>
            </w:r>
          </w:p>
        </w:tc>
        <w:tc>
          <w:tcPr>
            <w:tcW w:w="471" w:type="pct"/>
            <w:noWrap/>
            <w:vAlign w:val="center"/>
            <w:hideMark/>
          </w:tcPr>
          <w:p w14:paraId="13E4DB1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6.320</w:t>
            </w:r>
          </w:p>
        </w:tc>
        <w:tc>
          <w:tcPr>
            <w:tcW w:w="398" w:type="pct"/>
            <w:noWrap/>
            <w:vAlign w:val="center"/>
            <w:hideMark/>
          </w:tcPr>
          <w:p w14:paraId="4DB4F46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6.370</w:t>
            </w:r>
          </w:p>
        </w:tc>
        <w:tc>
          <w:tcPr>
            <w:tcW w:w="461" w:type="pct"/>
            <w:tcBorders>
              <w:right w:val="single" w:sz="12" w:space="0" w:color="A3CEED" w:themeColor="accent6" w:themeTint="66"/>
            </w:tcBorders>
            <w:noWrap/>
            <w:vAlign w:val="center"/>
            <w:hideMark/>
          </w:tcPr>
          <w:p w14:paraId="32116D2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3B91B1E9" w14:textId="77777777" w:rsidTr="00406F40">
        <w:trPr>
          <w:trHeight w:val="20"/>
        </w:trPr>
        <w:tc>
          <w:tcPr>
            <w:tcW w:w="926" w:type="pct"/>
            <w:tcBorders>
              <w:left w:val="single" w:sz="12" w:space="0" w:color="A3CEED" w:themeColor="accent6" w:themeTint="66"/>
            </w:tcBorders>
            <w:noWrap/>
            <w:vAlign w:val="center"/>
            <w:hideMark/>
          </w:tcPr>
          <w:p w14:paraId="420AA30E"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03</w:t>
            </w:r>
          </w:p>
        </w:tc>
        <w:tc>
          <w:tcPr>
            <w:tcW w:w="438" w:type="pct"/>
            <w:noWrap/>
            <w:vAlign w:val="center"/>
            <w:hideMark/>
          </w:tcPr>
          <w:p w14:paraId="2D1E380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4.237</w:t>
            </w:r>
          </w:p>
        </w:tc>
        <w:tc>
          <w:tcPr>
            <w:tcW w:w="492" w:type="pct"/>
            <w:noWrap/>
            <w:vAlign w:val="center"/>
            <w:hideMark/>
          </w:tcPr>
          <w:p w14:paraId="7B57A27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1.622</w:t>
            </w:r>
          </w:p>
        </w:tc>
        <w:tc>
          <w:tcPr>
            <w:tcW w:w="471" w:type="pct"/>
            <w:noWrap/>
            <w:vAlign w:val="center"/>
            <w:hideMark/>
          </w:tcPr>
          <w:p w14:paraId="6C00346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1.848</w:t>
            </w:r>
          </w:p>
        </w:tc>
        <w:tc>
          <w:tcPr>
            <w:tcW w:w="391" w:type="pct"/>
            <w:noWrap/>
            <w:vAlign w:val="center"/>
            <w:hideMark/>
          </w:tcPr>
          <w:p w14:paraId="5EE71B6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1.825</w:t>
            </w:r>
          </w:p>
        </w:tc>
        <w:tc>
          <w:tcPr>
            <w:tcW w:w="461" w:type="pct"/>
            <w:noWrap/>
            <w:vAlign w:val="center"/>
            <w:hideMark/>
          </w:tcPr>
          <w:p w14:paraId="6313ED8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w:t>
            </w:r>
          </w:p>
        </w:tc>
        <w:tc>
          <w:tcPr>
            <w:tcW w:w="492" w:type="pct"/>
            <w:noWrap/>
            <w:vAlign w:val="center"/>
            <w:hideMark/>
          </w:tcPr>
          <w:p w14:paraId="0E8B3D9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1.624</w:t>
            </w:r>
          </w:p>
        </w:tc>
        <w:tc>
          <w:tcPr>
            <w:tcW w:w="471" w:type="pct"/>
            <w:noWrap/>
            <w:vAlign w:val="center"/>
            <w:hideMark/>
          </w:tcPr>
          <w:p w14:paraId="0EC6878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1.846</w:t>
            </w:r>
          </w:p>
        </w:tc>
        <w:tc>
          <w:tcPr>
            <w:tcW w:w="398" w:type="pct"/>
            <w:noWrap/>
            <w:vAlign w:val="center"/>
            <w:hideMark/>
          </w:tcPr>
          <w:p w14:paraId="7149E5F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1.839</w:t>
            </w:r>
          </w:p>
        </w:tc>
        <w:tc>
          <w:tcPr>
            <w:tcW w:w="461" w:type="pct"/>
            <w:tcBorders>
              <w:right w:val="single" w:sz="12" w:space="0" w:color="A3CEED" w:themeColor="accent6" w:themeTint="66"/>
            </w:tcBorders>
            <w:noWrap/>
            <w:vAlign w:val="center"/>
            <w:hideMark/>
          </w:tcPr>
          <w:p w14:paraId="3B07F6B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w:t>
            </w:r>
          </w:p>
        </w:tc>
      </w:tr>
      <w:tr w:rsidR="00406F40" w:rsidRPr="00BC26CA" w14:paraId="19E86CCD" w14:textId="77777777" w:rsidTr="00406F40">
        <w:trPr>
          <w:trHeight w:val="20"/>
        </w:trPr>
        <w:tc>
          <w:tcPr>
            <w:tcW w:w="926" w:type="pct"/>
            <w:tcBorders>
              <w:left w:val="single" w:sz="12" w:space="0" w:color="A3CEED" w:themeColor="accent6" w:themeTint="66"/>
            </w:tcBorders>
            <w:noWrap/>
            <w:vAlign w:val="center"/>
            <w:hideMark/>
          </w:tcPr>
          <w:p w14:paraId="5F631E25"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04</w:t>
            </w:r>
          </w:p>
        </w:tc>
        <w:tc>
          <w:tcPr>
            <w:tcW w:w="438" w:type="pct"/>
            <w:noWrap/>
            <w:vAlign w:val="center"/>
            <w:hideMark/>
          </w:tcPr>
          <w:p w14:paraId="78885DD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589</w:t>
            </w:r>
          </w:p>
        </w:tc>
        <w:tc>
          <w:tcPr>
            <w:tcW w:w="492" w:type="pct"/>
            <w:noWrap/>
            <w:vAlign w:val="center"/>
            <w:hideMark/>
          </w:tcPr>
          <w:p w14:paraId="2285BAC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622</w:t>
            </w:r>
          </w:p>
        </w:tc>
        <w:tc>
          <w:tcPr>
            <w:tcW w:w="471" w:type="pct"/>
            <w:noWrap/>
            <w:vAlign w:val="center"/>
            <w:hideMark/>
          </w:tcPr>
          <w:p w14:paraId="7F5A657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622</w:t>
            </w:r>
          </w:p>
        </w:tc>
        <w:tc>
          <w:tcPr>
            <w:tcW w:w="391" w:type="pct"/>
            <w:noWrap/>
            <w:vAlign w:val="center"/>
            <w:hideMark/>
          </w:tcPr>
          <w:p w14:paraId="49F2660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670</w:t>
            </w:r>
          </w:p>
        </w:tc>
        <w:tc>
          <w:tcPr>
            <w:tcW w:w="461" w:type="pct"/>
            <w:noWrap/>
            <w:vAlign w:val="center"/>
            <w:hideMark/>
          </w:tcPr>
          <w:p w14:paraId="734133E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2771B79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622</w:t>
            </w:r>
          </w:p>
        </w:tc>
        <w:tc>
          <w:tcPr>
            <w:tcW w:w="471" w:type="pct"/>
            <w:noWrap/>
            <w:vAlign w:val="center"/>
            <w:hideMark/>
          </w:tcPr>
          <w:p w14:paraId="509D8B4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613</w:t>
            </w:r>
          </w:p>
        </w:tc>
        <w:tc>
          <w:tcPr>
            <w:tcW w:w="398" w:type="pct"/>
            <w:noWrap/>
            <w:vAlign w:val="center"/>
            <w:hideMark/>
          </w:tcPr>
          <w:p w14:paraId="46F3FD3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666</w:t>
            </w:r>
          </w:p>
        </w:tc>
        <w:tc>
          <w:tcPr>
            <w:tcW w:w="461" w:type="pct"/>
            <w:tcBorders>
              <w:right w:val="single" w:sz="12" w:space="0" w:color="A3CEED" w:themeColor="accent6" w:themeTint="66"/>
            </w:tcBorders>
            <w:noWrap/>
            <w:vAlign w:val="center"/>
            <w:hideMark/>
          </w:tcPr>
          <w:p w14:paraId="19457D6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4176AC13" w14:textId="77777777" w:rsidTr="00406F40">
        <w:trPr>
          <w:trHeight w:val="20"/>
        </w:trPr>
        <w:tc>
          <w:tcPr>
            <w:tcW w:w="926" w:type="pct"/>
            <w:tcBorders>
              <w:left w:val="single" w:sz="12" w:space="0" w:color="A3CEED" w:themeColor="accent6" w:themeTint="66"/>
            </w:tcBorders>
            <w:noWrap/>
            <w:vAlign w:val="center"/>
            <w:hideMark/>
          </w:tcPr>
          <w:p w14:paraId="04A2B78A"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05</w:t>
            </w:r>
          </w:p>
        </w:tc>
        <w:tc>
          <w:tcPr>
            <w:tcW w:w="438" w:type="pct"/>
            <w:noWrap/>
            <w:vAlign w:val="center"/>
            <w:hideMark/>
          </w:tcPr>
          <w:p w14:paraId="7167CC0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25.106</w:t>
            </w:r>
          </w:p>
        </w:tc>
        <w:tc>
          <w:tcPr>
            <w:tcW w:w="492" w:type="pct"/>
            <w:noWrap/>
            <w:vAlign w:val="center"/>
            <w:hideMark/>
          </w:tcPr>
          <w:p w14:paraId="360BDAE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18.426</w:t>
            </w:r>
          </w:p>
        </w:tc>
        <w:tc>
          <w:tcPr>
            <w:tcW w:w="471" w:type="pct"/>
            <w:noWrap/>
            <w:vAlign w:val="center"/>
            <w:hideMark/>
          </w:tcPr>
          <w:p w14:paraId="7FDA859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12.826</w:t>
            </w:r>
          </w:p>
        </w:tc>
        <w:tc>
          <w:tcPr>
            <w:tcW w:w="391" w:type="pct"/>
            <w:noWrap/>
            <w:vAlign w:val="center"/>
            <w:hideMark/>
          </w:tcPr>
          <w:p w14:paraId="7D440DB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18.233</w:t>
            </w:r>
          </w:p>
        </w:tc>
        <w:tc>
          <w:tcPr>
            <w:tcW w:w="461" w:type="pct"/>
            <w:noWrap/>
            <w:vAlign w:val="center"/>
            <w:hideMark/>
          </w:tcPr>
          <w:p w14:paraId="36CEAB6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31924F6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17.410</w:t>
            </w:r>
          </w:p>
        </w:tc>
        <w:tc>
          <w:tcPr>
            <w:tcW w:w="471" w:type="pct"/>
            <w:noWrap/>
            <w:vAlign w:val="center"/>
            <w:hideMark/>
          </w:tcPr>
          <w:p w14:paraId="54FC289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12.702</w:t>
            </w:r>
          </w:p>
        </w:tc>
        <w:tc>
          <w:tcPr>
            <w:tcW w:w="398" w:type="pct"/>
            <w:noWrap/>
            <w:vAlign w:val="center"/>
            <w:hideMark/>
          </w:tcPr>
          <w:p w14:paraId="68ADCEF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17.395</w:t>
            </w:r>
          </w:p>
        </w:tc>
        <w:tc>
          <w:tcPr>
            <w:tcW w:w="461" w:type="pct"/>
            <w:tcBorders>
              <w:right w:val="single" w:sz="12" w:space="0" w:color="A3CEED" w:themeColor="accent6" w:themeTint="66"/>
            </w:tcBorders>
            <w:noWrap/>
            <w:vAlign w:val="center"/>
            <w:hideMark/>
          </w:tcPr>
          <w:p w14:paraId="6EEAD19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3611AC43" w14:textId="77777777" w:rsidTr="00406F40">
        <w:trPr>
          <w:trHeight w:val="20"/>
        </w:trPr>
        <w:tc>
          <w:tcPr>
            <w:tcW w:w="926" w:type="pct"/>
            <w:tcBorders>
              <w:left w:val="single" w:sz="12" w:space="0" w:color="A3CEED" w:themeColor="accent6" w:themeTint="66"/>
            </w:tcBorders>
            <w:noWrap/>
            <w:vAlign w:val="center"/>
            <w:hideMark/>
          </w:tcPr>
          <w:p w14:paraId="00B42D3F"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06</w:t>
            </w:r>
          </w:p>
        </w:tc>
        <w:tc>
          <w:tcPr>
            <w:tcW w:w="438" w:type="pct"/>
            <w:noWrap/>
            <w:vAlign w:val="center"/>
            <w:hideMark/>
          </w:tcPr>
          <w:p w14:paraId="1B38834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20.694</w:t>
            </w:r>
          </w:p>
        </w:tc>
        <w:tc>
          <w:tcPr>
            <w:tcW w:w="492" w:type="pct"/>
            <w:noWrap/>
            <w:vAlign w:val="center"/>
            <w:hideMark/>
          </w:tcPr>
          <w:p w14:paraId="6211403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4.682</w:t>
            </w:r>
          </w:p>
        </w:tc>
        <w:tc>
          <w:tcPr>
            <w:tcW w:w="471" w:type="pct"/>
            <w:noWrap/>
            <w:vAlign w:val="center"/>
            <w:hideMark/>
          </w:tcPr>
          <w:p w14:paraId="4ADA5CC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848</w:t>
            </w:r>
          </w:p>
        </w:tc>
        <w:tc>
          <w:tcPr>
            <w:tcW w:w="391" w:type="pct"/>
            <w:noWrap/>
            <w:vAlign w:val="center"/>
            <w:hideMark/>
          </w:tcPr>
          <w:p w14:paraId="3625528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15.140</w:t>
            </w:r>
          </w:p>
        </w:tc>
        <w:tc>
          <w:tcPr>
            <w:tcW w:w="461" w:type="pct"/>
            <w:noWrap/>
            <w:vAlign w:val="center"/>
            <w:hideMark/>
          </w:tcPr>
          <w:p w14:paraId="50DC970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w:t>
            </w:r>
          </w:p>
        </w:tc>
        <w:tc>
          <w:tcPr>
            <w:tcW w:w="492" w:type="pct"/>
            <w:noWrap/>
            <w:vAlign w:val="center"/>
            <w:hideMark/>
          </w:tcPr>
          <w:p w14:paraId="399BD7E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4.682</w:t>
            </w:r>
          </w:p>
        </w:tc>
        <w:tc>
          <w:tcPr>
            <w:tcW w:w="471" w:type="pct"/>
            <w:noWrap/>
            <w:vAlign w:val="center"/>
            <w:hideMark/>
          </w:tcPr>
          <w:p w14:paraId="2AB61D9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841</w:t>
            </w:r>
          </w:p>
        </w:tc>
        <w:tc>
          <w:tcPr>
            <w:tcW w:w="398" w:type="pct"/>
            <w:noWrap/>
            <w:vAlign w:val="center"/>
            <w:hideMark/>
          </w:tcPr>
          <w:p w14:paraId="2799386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15.140</w:t>
            </w:r>
          </w:p>
        </w:tc>
        <w:tc>
          <w:tcPr>
            <w:tcW w:w="461" w:type="pct"/>
            <w:tcBorders>
              <w:right w:val="single" w:sz="12" w:space="0" w:color="A3CEED" w:themeColor="accent6" w:themeTint="66"/>
            </w:tcBorders>
            <w:noWrap/>
            <w:vAlign w:val="center"/>
            <w:hideMark/>
          </w:tcPr>
          <w:p w14:paraId="3C16143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w:t>
            </w:r>
          </w:p>
        </w:tc>
      </w:tr>
      <w:tr w:rsidR="00406F40" w:rsidRPr="00BC26CA" w14:paraId="135336E4" w14:textId="77777777" w:rsidTr="00406F40">
        <w:trPr>
          <w:trHeight w:val="20"/>
        </w:trPr>
        <w:tc>
          <w:tcPr>
            <w:tcW w:w="926" w:type="pct"/>
            <w:tcBorders>
              <w:left w:val="single" w:sz="12" w:space="0" w:color="A3CEED" w:themeColor="accent6" w:themeTint="66"/>
            </w:tcBorders>
            <w:noWrap/>
            <w:vAlign w:val="center"/>
            <w:hideMark/>
          </w:tcPr>
          <w:p w14:paraId="5F0A67F8"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07</w:t>
            </w:r>
          </w:p>
        </w:tc>
        <w:tc>
          <w:tcPr>
            <w:tcW w:w="438" w:type="pct"/>
            <w:noWrap/>
            <w:vAlign w:val="center"/>
            <w:hideMark/>
          </w:tcPr>
          <w:p w14:paraId="2D4388E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377.171</w:t>
            </w:r>
          </w:p>
        </w:tc>
        <w:tc>
          <w:tcPr>
            <w:tcW w:w="492" w:type="pct"/>
            <w:noWrap/>
            <w:vAlign w:val="center"/>
            <w:hideMark/>
          </w:tcPr>
          <w:p w14:paraId="12E90BA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25.212</w:t>
            </w:r>
          </w:p>
        </w:tc>
        <w:tc>
          <w:tcPr>
            <w:tcW w:w="471" w:type="pct"/>
            <w:noWrap/>
            <w:vAlign w:val="center"/>
            <w:hideMark/>
          </w:tcPr>
          <w:p w14:paraId="116FA19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78.616</w:t>
            </w:r>
          </w:p>
        </w:tc>
        <w:tc>
          <w:tcPr>
            <w:tcW w:w="391" w:type="pct"/>
            <w:noWrap/>
            <w:vAlign w:val="center"/>
            <w:hideMark/>
          </w:tcPr>
          <w:p w14:paraId="0296D4A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276.045</w:t>
            </w:r>
          </w:p>
        </w:tc>
        <w:tc>
          <w:tcPr>
            <w:tcW w:w="461" w:type="pct"/>
            <w:noWrap/>
            <w:vAlign w:val="center"/>
            <w:hideMark/>
          </w:tcPr>
          <w:p w14:paraId="6F67F5D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w:t>
            </w:r>
          </w:p>
        </w:tc>
        <w:tc>
          <w:tcPr>
            <w:tcW w:w="492" w:type="pct"/>
            <w:noWrap/>
            <w:vAlign w:val="center"/>
            <w:hideMark/>
          </w:tcPr>
          <w:p w14:paraId="024FDCC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24.817</w:t>
            </w:r>
          </w:p>
        </w:tc>
        <w:tc>
          <w:tcPr>
            <w:tcW w:w="471" w:type="pct"/>
            <w:noWrap/>
            <w:vAlign w:val="center"/>
            <w:hideMark/>
          </w:tcPr>
          <w:p w14:paraId="4CD69A2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78.549</w:t>
            </w:r>
          </w:p>
        </w:tc>
        <w:tc>
          <w:tcPr>
            <w:tcW w:w="398" w:type="pct"/>
            <w:noWrap/>
            <w:vAlign w:val="center"/>
            <w:hideMark/>
          </w:tcPr>
          <w:p w14:paraId="5FE5E4A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275.931</w:t>
            </w:r>
          </w:p>
        </w:tc>
        <w:tc>
          <w:tcPr>
            <w:tcW w:w="461" w:type="pct"/>
            <w:tcBorders>
              <w:right w:val="single" w:sz="12" w:space="0" w:color="A3CEED" w:themeColor="accent6" w:themeTint="66"/>
            </w:tcBorders>
            <w:noWrap/>
            <w:vAlign w:val="center"/>
            <w:hideMark/>
          </w:tcPr>
          <w:p w14:paraId="1180C00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w:t>
            </w:r>
          </w:p>
        </w:tc>
      </w:tr>
      <w:tr w:rsidR="00406F40" w:rsidRPr="00BC26CA" w14:paraId="52294337" w14:textId="77777777" w:rsidTr="00406F40">
        <w:trPr>
          <w:trHeight w:val="20"/>
        </w:trPr>
        <w:tc>
          <w:tcPr>
            <w:tcW w:w="926" w:type="pct"/>
            <w:tcBorders>
              <w:left w:val="single" w:sz="12" w:space="0" w:color="A3CEED" w:themeColor="accent6" w:themeTint="66"/>
            </w:tcBorders>
            <w:noWrap/>
            <w:vAlign w:val="center"/>
            <w:hideMark/>
          </w:tcPr>
          <w:p w14:paraId="7A6D8FB5"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08</w:t>
            </w:r>
          </w:p>
        </w:tc>
        <w:tc>
          <w:tcPr>
            <w:tcW w:w="438" w:type="pct"/>
            <w:noWrap/>
            <w:vAlign w:val="center"/>
            <w:hideMark/>
          </w:tcPr>
          <w:p w14:paraId="582F0C8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28.782</w:t>
            </w:r>
          </w:p>
        </w:tc>
        <w:tc>
          <w:tcPr>
            <w:tcW w:w="492" w:type="pct"/>
            <w:noWrap/>
            <w:vAlign w:val="center"/>
            <w:hideMark/>
          </w:tcPr>
          <w:p w14:paraId="1FFFDDE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10.768</w:t>
            </w:r>
          </w:p>
        </w:tc>
        <w:tc>
          <w:tcPr>
            <w:tcW w:w="471" w:type="pct"/>
            <w:noWrap/>
            <w:vAlign w:val="center"/>
            <w:hideMark/>
          </w:tcPr>
          <w:p w14:paraId="35EF9D8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5.293</w:t>
            </w:r>
          </w:p>
        </w:tc>
        <w:tc>
          <w:tcPr>
            <w:tcW w:w="391" w:type="pct"/>
            <w:noWrap/>
            <w:vAlign w:val="center"/>
            <w:hideMark/>
          </w:tcPr>
          <w:p w14:paraId="447A7AD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19.237</w:t>
            </w:r>
          </w:p>
        </w:tc>
        <w:tc>
          <w:tcPr>
            <w:tcW w:w="461" w:type="pct"/>
            <w:noWrap/>
            <w:vAlign w:val="center"/>
            <w:hideMark/>
          </w:tcPr>
          <w:p w14:paraId="29C7523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5EA8CB3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10.758</w:t>
            </w:r>
          </w:p>
        </w:tc>
        <w:tc>
          <w:tcPr>
            <w:tcW w:w="471" w:type="pct"/>
            <w:noWrap/>
            <w:vAlign w:val="center"/>
            <w:hideMark/>
          </w:tcPr>
          <w:p w14:paraId="0C89A7C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5.283</w:t>
            </w:r>
          </w:p>
        </w:tc>
        <w:tc>
          <w:tcPr>
            <w:tcW w:w="398" w:type="pct"/>
            <w:noWrap/>
            <w:vAlign w:val="center"/>
            <w:hideMark/>
          </w:tcPr>
          <w:p w14:paraId="17F6FF4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10.758</w:t>
            </w:r>
          </w:p>
        </w:tc>
        <w:tc>
          <w:tcPr>
            <w:tcW w:w="461" w:type="pct"/>
            <w:tcBorders>
              <w:right w:val="single" w:sz="12" w:space="0" w:color="A3CEED" w:themeColor="accent6" w:themeTint="66"/>
            </w:tcBorders>
            <w:noWrap/>
            <w:vAlign w:val="center"/>
            <w:hideMark/>
          </w:tcPr>
          <w:p w14:paraId="79ABE2D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w:t>
            </w:r>
          </w:p>
        </w:tc>
      </w:tr>
      <w:tr w:rsidR="00406F40" w:rsidRPr="00BC26CA" w14:paraId="0FB783CF" w14:textId="77777777" w:rsidTr="00406F40">
        <w:trPr>
          <w:trHeight w:val="20"/>
        </w:trPr>
        <w:tc>
          <w:tcPr>
            <w:tcW w:w="926" w:type="pct"/>
            <w:tcBorders>
              <w:left w:val="single" w:sz="12" w:space="0" w:color="A3CEED" w:themeColor="accent6" w:themeTint="66"/>
            </w:tcBorders>
            <w:noWrap/>
            <w:vAlign w:val="center"/>
            <w:hideMark/>
          </w:tcPr>
          <w:p w14:paraId="1404865A"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09</w:t>
            </w:r>
          </w:p>
        </w:tc>
        <w:tc>
          <w:tcPr>
            <w:tcW w:w="438" w:type="pct"/>
            <w:noWrap/>
            <w:vAlign w:val="center"/>
            <w:hideMark/>
          </w:tcPr>
          <w:p w14:paraId="0CA2D75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96.974</w:t>
            </w:r>
          </w:p>
        </w:tc>
        <w:tc>
          <w:tcPr>
            <w:tcW w:w="492" w:type="pct"/>
            <w:noWrap/>
            <w:vAlign w:val="center"/>
            <w:hideMark/>
          </w:tcPr>
          <w:p w14:paraId="5E2C7B6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30.697</w:t>
            </w:r>
          </w:p>
        </w:tc>
        <w:tc>
          <w:tcPr>
            <w:tcW w:w="471" w:type="pct"/>
            <w:noWrap/>
            <w:vAlign w:val="center"/>
            <w:hideMark/>
          </w:tcPr>
          <w:p w14:paraId="6B87D55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9.294</w:t>
            </w:r>
          </w:p>
        </w:tc>
        <w:tc>
          <w:tcPr>
            <w:tcW w:w="391" w:type="pct"/>
            <w:noWrap/>
            <w:vAlign w:val="center"/>
            <w:hideMark/>
          </w:tcPr>
          <w:p w14:paraId="5511700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56.757</w:t>
            </w:r>
          </w:p>
        </w:tc>
        <w:tc>
          <w:tcPr>
            <w:tcW w:w="461" w:type="pct"/>
            <w:noWrap/>
            <w:vAlign w:val="center"/>
            <w:hideMark/>
          </w:tcPr>
          <w:p w14:paraId="1902D61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36</w:t>
            </w:r>
          </w:p>
        </w:tc>
        <w:tc>
          <w:tcPr>
            <w:tcW w:w="492" w:type="pct"/>
            <w:noWrap/>
            <w:vAlign w:val="center"/>
            <w:hideMark/>
          </w:tcPr>
          <w:p w14:paraId="1CDD0B2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33.409</w:t>
            </w:r>
          </w:p>
        </w:tc>
        <w:tc>
          <w:tcPr>
            <w:tcW w:w="471" w:type="pct"/>
            <w:noWrap/>
            <w:vAlign w:val="center"/>
            <w:hideMark/>
          </w:tcPr>
          <w:p w14:paraId="6700966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9.378</w:t>
            </w:r>
          </w:p>
        </w:tc>
        <w:tc>
          <w:tcPr>
            <w:tcW w:w="398" w:type="pct"/>
            <w:noWrap/>
            <w:vAlign w:val="center"/>
            <w:hideMark/>
          </w:tcPr>
          <w:p w14:paraId="1C95D33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55.308</w:t>
            </w:r>
          </w:p>
        </w:tc>
        <w:tc>
          <w:tcPr>
            <w:tcW w:w="461" w:type="pct"/>
            <w:tcBorders>
              <w:right w:val="single" w:sz="12" w:space="0" w:color="A3CEED" w:themeColor="accent6" w:themeTint="66"/>
            </w:tcBorders>
            <w:noWrap/>
            <w:vAlign w:val="center"/>
            <w:hideMark/>
          </w:tcPr>
          <w:p w14:paraId="3AD4C5D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52FD7622" w14:textId="77777777" w:rsidTr="00406F40">
        <w:trPr>
          <w:trHeight w:val="20"/>
        </w:trPr>
        <w:tc>
          <w:tcPr>
            <w:tcW w:w="926" w:type="pct"/>
            <w:tcBorders>
              <w:left w:val="single" w:sz="12" w:space="0" w:color="A3CEED" w:themeColor="accent6" w:themeTint="66"/>
            </w:tcBorders>
            <w:noWrap/>
            <w:vAlign w:val="center"/>
            <w:hideMark/>
          </w:tcPr>
          <w:p w14:paraId="0E484B7B"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10</w:t>
            </w:r>
          </w:p>
        </w:tc>
        <w:tc>
          <w:tcPr>
            <w:tcW w:w="438" w:type="pct"/>
            <w:noWrap/>
            <w:vAlign w:val="center"/>
            <w:hideMark/>
          </w:tcPr>
          <w:p w14:paraId="068478C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10.860</w:t>
            </w:r>
          </w:p>
        </w:tc>
        <w:tc>
          <w:tcPr>
            <w:tcW w:w="492" w:type="pct"/>
            <w:noWrap/>
            <w:vAlign w:val="center"/>
            <w:hideMark/>
          </w:tcPr>
          <w:p w14:paraId="2319AAD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3.191</w:t>
            </w:r>
          </w:p>
        </w:tc>
        <w:tc>
          <w:tcPr>
            <w:tcW w:w="471" w:type="pct"/>
            <w:noWrap/>
            <w:vAlign w:val="center"/>
            <w:hideMark/>
          </w:tcPr>
          <w:p w14:paraId="2ABB66A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3.191</w:t>
            </w:r>
          </w:p>
        </w:tc>
        <w:tc>
          <w:tcPr>
            <w:tcW w:w="391" w:type="pct"/>
            <w:noWrap/>
            <w:vAlign w:val="center"/>
            <w:hideMark/>
          </w:tcPr>
          <w:p w14:paraId="725CD94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4.478</w:t>
            </w:r>
          </w:p>
        </w:tc>
        <w:tc>
          <w:tcPr>
            <w:tcW w:w="461" w:type="pct"/>
            <w:noWrap/>
            <w:vAlign w:val="center"/>
            <w:hideMark/>
          </w:tcPr>
          <w:p w14:paraId="6F08216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25F657A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3.139</w:t>
            </w:r>
          </w:p>
        </w:tc>
        <w:tc>
          <w:tcPr>
            <w:tcW w:w="471" w:type="pct"/>
            <w:noWrap/>
            <w:vAlign w:val="center"/>
            <w:hideMark/>
          </w:tcPr>
          <w:p w14:paraId="768D05B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3.153</w:t>
            </w:r>
          </w:p>
        </w:tc>
        <w:tc>
          <w:tcPr>
            <w:tcW w:w="398" w:type="pct"/>
            <w:noWrap/>
            <w:vAlign w:val="center"/>
            <w:hideMark/>
          </w:tcPr>
          <w:p w14:paraId="1B21473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4.476</w:t>
            </w:r>
          </w:p>
        </w:tc>
        <w:tc>
          <w:tcPr>
            <w:tcW w:w="461" w:type="pct"/>
            <w:tcBorders>
              <w:right w:val="single" w:sz="12" w:space="0" w:color="A3CEED" w:themeColor="accent6" w:themeTint="66"/>
            </w:tcBorders>
            <w:noWrap/>
            <w:vAlign w:val="center"/>
            <w:hideMark/>
          </w:tcPr>
          <w:p w14:paraId="66B543F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746105CC" w14:textId="77777777" w:rsidTr="00406F40">
        <w:trPr>
          <w:trHeight w:val="20"/>
        </w:trPr>
        <w:tc>
          <w:tcPr>
            <w:tcW w:w="926" w:type="pct"/>
            <w:tcBorders>
              <w:left w:val="single" w:sz="12" w:space="0" w:color="A3CEED" w:themeColor="accent6" w:themeTint="66"/>
            </w:tcBorders>
            <w:noWrap/>
            <w:vAlign w:val="center"/>
            <w:hideMark/>
          </w:tcPr>
          <w:p w14:paraId="60A9C58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11</w:t>
            </w:r>
          </w:p>
        </w:tc>
        <w:tc>
          <w:tcPr>
            <w:tcW w:w="438" w:type="pct"/>
            <w:noWrap/>
            <w:vAlign w:val="center"/>
            <w:hideMark/>
          </w:tcPr>
          <w:p w14:paraId="6C0C8BD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31.667</w:t>
            </w:r>
          </w:p>
        </w:tc>
        <w:tc>
          <w:tcPr>
            <w:tcW w:w="492" w:type="pct"/>
            <w:noWrap/>
            <w:vAlign w:val="center"/>
            <w:hideMark/>
          </w:tcPr>
          <w:p w14:paraId="385D73E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13.101</w:t>
            </w:r>
          </w:p>
        </w:tc>
        <w:tc>
          <w:tcPr>
            <w:tcW w:w="471" w:type="pct"/>
            <w:noWrap/>
            <w:vAlign w:val="center"/>
            <w:hideMark/>
          </w:tcPr>
          <w:p w14:paraId="743317D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7.601</w:t>
            </w:r>
          </w:p>
        </w:tc>
        <w:tc>
          <w:tcPr>
            <w:tcW w:w="391" w:type="pct"/>
            <w:noWrap/>
            <w:vAlign w:val="center"/>
            <w:hideMark/>
          </w:tcPr>
          <w:p w14:paraId="6726672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16.167</w:t>
            </w:r>
          </w:p>
        </w:tc>
        <w:tc>
          <w:tcPr>
            <w:tcW w:w="461" w:type="pct"/>
            <w:noWrap/>
            <w:vAlign w:val="center"/>
            <w:hideMark/>
          </w:tcPr>
          <w:p w14:paraId="4750FBB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08D4A70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12.168</w:t>
            </w:r>
          </w:p>
        </w:tc>
        <w:tc>
          <w:tcPr>
            <w:tcW w:w="471" w:type="pct"/>
            <w:noWrap/>
            <w:vAlign w:val="center"/>
            <w:hideMark/>
          </w:tcPr>
          <w:p w14:paraId="6119207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7.165</w:t>
            </w:r>
          </w:p>
        </w:tc>
        <w:tc>
          <w:tcPr>
            <w:tcW w:w="398" w:type="pct"/>
            <w:noWrap/>
            <w:vAlign w:val="center"/>
            <w:hideMark/>
          </w:tcPr>
          <w:p w14:paraId="1C00774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14.988</w:t>
            </w:r>
          </w:p>
        </w:tc>
        <w:tc>
          <w:tcPr>
            <w:tcW w:w="461" w:type="pct"/>
            <w:tcBorders>
              <w:right w:val="single" w:sz="12" w:space="0" w:color="A3CEED" w:themeColor="accent6" w:themeTint="66"/>
            </w:tcBorders>
            <w:noWrap/>
            <w:vAlign w:val="center"/>
            <w:hideMark/>
          </w:tcPr>
          <w:p w14:paraId="58EC17F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2E064B01" w14:textId="77777777" w:rsidTr="00406F40">
        <w:trPr>
          <w:trHeight w:val="20"/>
        </w:trPr>
        <w:tc>
          <w:tcPr>
            <w:tcW w:w="926" w:type="pct"/>
            <w:tcBorders>
              <w:left w:val="single" w:sz="12" w:space="0" w:color="A3CEED" w:themeColor="accent6" w:themeTint="66"/>
            </w:tcBorders>
            <w:noWrap/>
            <w:vAlign w:val="center"/>
            <w:hideMark/>
          </w:tcPr>
          <w:p w14:paraId="4928487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12</w:t>
            </w:r>
          </w:p>
        </w:tc>
        <w:tc>
          <w:tcPr>
            <w:tcW w:w="438" w:type="pct"/>
            <w:noWrap/>
            <w:vAlign w:val="center"/>
            <w:hideMark/>
          </w:tcPr>
          <w:p w14:paraId="2971B41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54.980</w:t>
            </w:r>
          </w:p>
        </w:tc>
        <w:tc>
          <w:tcPr>
            <w:tcW w:w="492" w:type="pct"/>
            <w:noWrap/>
            <w:vAlign w:val="center"/>
            <w:hideMark/>
          </w:tcPr>
          <w:p w14:paraId="0A1761B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16.989</w:t>
            </w:r>
          </w:p>
        </w:tc>
        <w:tc>
          <w:tcPr>
            <w:tcW w:w="471" w:type="pct"/>
            <w:noWrap/>
            <w:vAlign w:val="center"/>
            <w:hideMark/>
          </w:tcPr>
          <w:p w14:paraId="3E0BED7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18.723</w:t>
            </w:r>
          </w:p>
        </w:tc>
        <w:tc>
          <w:tcPr>
            <w:tcW w:w="391" w:type="pct"/>
            <w:noWrap/>
            <w:vAlign w:val="center"/>
            <w:hideMark/>
          </w:tcPr>
          <w:p w14:paraId="6AA1B51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19.268</w:t>
            </w:r>
          </w:p>
        </w:tc>
        <w:tc>
          <w:tcPr>
            <w:tcW w:w="461" w:type="pct"/>
            <w:noWrap/>
            <w:vAlign w:val="center"/>
            <w:hideMark/>
          </w:tcPr>
          <w:p w14:paraId="58ADECE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236746A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16.981</w:t>
            </w:r>
          </w:p>
        </w:tc>
        <w:tc>
          <w:tcPr>
            <w:tcW w:w="471" w:type="pct"/>
            <w:noWrap/>
            <w:vAlign w:val="center"/>
            <w:hideMark/>
          </w:tcPr>
          <w:p w14:paraId="4C0EF0A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18.631</w:t>
            </w:r>
          </w:p>
        </w:tc>
        <w:tc>
          <w:tcPr>
            <w:tcW w:w="398" w:type="pct"/>
            <w:noWrap/>
            <w:vAlign w:val="center"/>
            <w:hideMark/>
          </w:tcPr>
          <w:p w14:paraId="74330B0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19.221</w:t>
            </w:r>
          </w:p>
        </w:tc>
        <w:tc>
          <w:tcPr>
            <w:tcW w:w="461" w:type="pct"/>
            <w:tcBorders>
              <w:right w:val="single" w:sz="12" w:space="0" w:color="A3CEED" w:themeColor="accent6" w:themeTint="66"/>
            </w:tcBorders>
            <w:noWrap/>
            <w:vAlign w:val="center"/>
            <w:hideMark/>
          </w:tcPr>
          <w:p w14:paraId="653B465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142E1D8C" w14:textId="77777777" w:rsidTr="00406F40">
        <w:trPr>
          <w:trHeight w:val="20"/>
        </w:trPr>
        <w:tc>
          <w:tcPr>
            <w:tcW w:w="926" w:type="pct"/>
            <w:tcBorders>
              <w:left w:val="single" w:sz="12" w:space="0" w:color="A3CEED" w:themeColor="accent6" w:themeTint="66"/>
            </w:tcBorders>
            <w:noWrap/>
            <w:vAlign w:val="center"/>
            <w:hideMark/>
          </w:tcPr>
          <w:p w14:paraId="42781F35"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13</w:t>
            </w:r>
          </w:p>
        </w:tc>
        <w:tc>
          <w:tcPr>
            <w:tcW w:w="438" w:type="pct"/>
            <w:noWrap/>
            <w:vAlign w:val="center"/>
            <w:hideMark/>
          </w:tcPr>
          <w:p w14:paraId="155216C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34.542</w:t>
            </w:r>
          </w:p>
        </w:tc>
        <w:tc>
          <w:tcPr>
            <w:tcW w:w="492" w:type="pct"/>
            <w:noWrap/>
            <w:vAlign w:val="center"/>
            <w:hideMark/>
          </w:tcPr>
          <w:p w14:paraId="0940F16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45.559</w:t>
            </w:r>
          </w:p>
        </w:tc>
        <w:tc>
          <w:tcPr>
            <w:tcW w:w="471" w:type="pct"/>
            <w:noWrap/>
            <w:vAlign w:val="center"/>
            <w:hideMark/>
          </w:tcPr>
          <w:p w14:paraId="1B79510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87.009</w:t>
            </w:r>
          </w:p>
        </w:tc>
        <w:tc>
          <w:tcPr>
            <w:tcW w:w="391" w:type="pct"/>
            <w:noWrap/>
            <w:vAlign w:val="center"/>
            <w:hideMark/>
          </w:tcPr>
          <w:p w14:paraId="1826999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216.795</w:t>
            </w:r>
          </w:p>
        </w:tc>
        <w:tc>
          <w:tcPr>
            <w:tcW w:w="461" w:type="pct"/>
            <w:noWrap/>
            <w:vAlign w:val="center"/>
            <w:hideMark/>
          </w:tcPr>
          <w:p w14:paraId="1BDF0F1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c>
          <w:tcPr>
            <w:tcW w:w="492" w:type="pct"/>
            <w:noWrap/>
            <w:vAlign w:val="center"/>
            <w:hideMark/>
          </w:tcPr>
          <w:p w14:paraId="5752F25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35.062</w:t>
            </w:r>
          </w:p>
        </w:tc>
        <w:tc>
          <w:tcPr>
            <w:tcW w:w="471" w:type="pct"/>
            <w:noWrap/>
            <w:vAlign w:val="center"/>
            <w:hideMark/>
          </w:tcPr>
          <w:p w14:paraId="2428FA8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69.212</w:t>
            </w:r>
          </w:p>
        </w:tc>
        <w:tc>
          <w:tcPr>
            <w:tcW w:w="398" w:type="pct"/>
            <w:noWrap/>
            <w:vAlign w:val="center"/>
            <w:hideMark/>
          </w:tcPr>
          <w:p w14:paraId="531F187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167.219</w:t>
            </w:r>
          </w:p>
        </w:tc>
        <w:tc>
          <w:tcPr>
            <w:tcW w:w="461" w:type="pct"/>
            <w:tcBorders>
              <w:right w:val="single" w:sz="12" w:space="0" w:color="A3CEED" w:themeColor="accent6" w:themeTint="66"/>
            </w:tcBorders>
            <w:noWrap/>
            <w:vAlign w:val="center"/>
            <w:hideMark/>
          </w:tcPr>
          <w:p w14:paraId="6AFA021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r>
      <w:tr w:rsidR="00406F40" w:rsidRPr="00BC26CA" w14:paraId="70342364" w14:textId="77777777" w:rsidTr="00406F40">
        <w:trPr>
          <w:trHeight w:val="20"/>
        </w:trPr>
        <w:tc>
          <w:tcPr>
            <w:tcW w:w="926" w:type="pct"/>
            <w:tcBorders>
              <w:left w:val="single" w:sz="12" w:space="0" w:color="A3CEED" w:themeColor="accent6" w:themeTint="66"/>
            </w:tcBorders>
            <w:noWrap/>
            <w:vAlign w:val="center"/>
            <w:hideMark/>
          </w:tcPr>
          <w:p w14:paraId="48302F8B"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14</w:t>
            </w:r>
          </w:p>
        </w:tc>
        <w:tc>
          <w:tcPr>
            <w:tcW w:w="438" w:type="pct"/>
            <w:noWrap/>
            <w:vAlign w:val="center"/>
            <w:hideMark/>
          </w:tcPr>
          <w:p w14:paraId="7B9CBD5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12.966</w:t>
            </w:r>
          </w:p>
        </w:tc>
        <w:tc>
          <w:tcPr>
            <w:tcW w:w="492" w:type="pct"/>
            <w:noWrap/>
            <w:vAlign w:val="center"/>
            <w:hideMark/>
          </w:tcPr>
          <w:p w14:paraId="471978C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4.693</w:t>
            </w:r>
          </w:p>
        </w:tc>
        <w:tc>
          <w:tcPr>
            <w:tcW w:w="471" w:type="pct"/>
            <w:noWrap/>
            <w:vAlign w:val="center"/>
            <w:hideMark/>
          </w:tcPr>
          <w:p w14:paraId="373AEB4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4.113</w:t>
            </w:r>
          </w:p>
        </w:tc>
        <w:tc>
          <w:tcPr>
            <w:tcW w:w="391" w:type="pct"/>
            <w:noWrap/>
            <w:vAlign w:val="center"/>
            <w:hideMark/>
          </w:tcPr>
          <w:p w14:paraId="6A60776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3.326</w:t>
            </w:r>
          </w:p>
        </w:tc>
        <w:tc>
          <w:tcPr>
            <w:tcW w:w="461" w:type="pct"/>
            <w:noWrap/>
            <w:vAlign w:val="center"/>
            <w:hideMark/>
          </w:tcPr>
          <w:p w14:paraId="11D1933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w:t>
            </w:r>
          </w:p>
        </w:tc>
        <w:tc>
          <w:tcPr>
            <w:tcW w:w="492" w:type="pct"/>
            <w:noWrap/>
            <w:vAlign w:val="center"/>
            <w:hideMark/>
          </w:tcPr>
          <w:p w14:paraId="300A8FC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4.671</w:t>
            </w:r>
          </w:p>
        </w:tc>
        <w:tc>
          <w:tcPr>
            <w:tcW w:w="471" w:type="pct"/>
            <w:noWrap/>
            <w:vAlign w:val="center"/>
            <w:hideMark/>
          </w:tcPr>
          <w:p w14:paraId="203AD8D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3.900</w:t>
            </w:r>
          </w:p>
        </w:tc>
        <w:tc>
          <w:tcPr>
            <w:tcW w:w="398" w:type="pct"/>
            <w:noWrap/>
            <w:vAlign w:val="center"/>
            <w:hideMark/>
          </w:tcPr>
          <w:p w14:paraId="0C9D097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3.289</w:t>
            </w:r>
          </w:p>
        </w:tc>
        <w:tc>
          <w:tcPr>
            <w:tcW w:w="461" w:type="pct"/>
            <w:tcBorders>
              <w:right w:val="single" w:sz="12" w:space="0" w:color="A3CEED" w:themeColor="accent6" w:themeTint="66"/>
            </w:tcBorders>
            <w:noWrap/>
            <w:vAlign w:val="center"/>
            <w:hideMark/>
          </w:tcPr>
          <w:p w14:paraId="7F80186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r>
      <w:tr w:rsidR="00406F40" w:rsidRPr="00BC26CA" w14:paraId="5F836142" w14:textId="77777777" w:rsidTr="00406F40">
        <w:trPr>
          <w:trHeight w:val="20"/>
        </w:trPr>
        <w:tc>
          <w:tcPr>
            <w:tcW w:w="926" w:type="pct"/>
            <w:tcBorders>
              <w:left w:val="single" w:sz="12" w:space="0" w:color="A3CEED" w:themeColor="accent6" w:themeTint="66"/>
            </w:tcBorders>
            <w:noWrap/>
            <w:vAlign w:val="center"/>
            <w:hideMark/>
          </w:tcPr>
          <w:p w14:paraId="1B3EB1BC"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15</w:t>
            </w:r>
          </w:p>
        </w:tc>
        <w:tc>
          <w:tcPr>
            <w:tcW w:w="438" w:type="pct"/>
            <w:noWrap/>
            <w:vAlign w:val="center"/>
            <w:hideMark/>
          </w:tcPr>
          <w:p w14:paraId="4F353D4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31.398</w:t>
            </w:r>
          </w:p>
        </w:tc>
        <w:tc>
          <w:tcPr>
            <w:tcW w:w="492" w:type="pct"/>
            <w:noWrap/>
            <w:vAlign w:val="center"/>
            <w:hideMark/>
          </w:tcPr>
          <w:p w14:paraId="487BDD2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10.465</w:t>
            </w:r>
          </w:p>
        </w:tc>
        <w:tc>
          <w:tcPr>
            <w:tcW w:w="471" w:type="pct"/>
            <w:noWrap/>
            <w:vAlign w:val="center"/>
            <w:hideMark/>
          </w:tcPr>
          <w:p w14:paraId="52DFE24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10.468</w:t>
            </w:r>
          </w:p>
        </w:tc>
        <w:tc>
          <w:tcPr>
            <w:tcW w:w="391" w:type="pct"/>
            <w:noWrap/>
            <w:vAlign w:val="center"/>
            <w:hideMark/>
          </w:tcPr>
          <w:p w14:paraId="71F8B81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10.465</w:t>
            </w:r>
          </w:p>
        </w:tc>
        <w:tc>
          <w:tcPr>
            <w:tcW w:w="461" w:type="pct"/>
            <w:noWrap/>
            <w:vAlign w:val="center"/>
            <w:hideMark/>
          </w:tcPr>
          <w:p w14:paraId="6DBA9B8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2AED4FC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10.442</w:t>
            </w:r>
          </w:p>
        </w:tc>
        <w:tc>
          <w:tcPr>
            <w:tcW w:w="471" w:type="pct"/>
            <w:noWrap/>
            <w:vAlign w:val="center"/>
            <w:hideMark/>
          </w:tcPr>
          <w:p w14:paraId="6D1B498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10.181</w:t>
            </w:r>
          </w:p>
        </w:tc>
        <w:tc>
          <w:tcPr>
            <w:tcW w:w="398" w:type="pct"/>
            <w:noWrap/>
            <w:vAlign w:val="center"/>
            <w:hideMark/>
          </w:tcPr>
          <w:p w14:paraId="4ADFD87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9.957</w:t>
            </w:r>
          </w:p>
        </w:tc>
        <w:tc>
          <w:tcPr>
            <w:tcW w:w="461" w:type="pct"/>
            <w:tcBorders>
              <w:right w:val="single" w:sz="12" w:space="0" w:color="A3CEED" w:themeColor="accent6" w:themeTint="66"/>
            </w:tcBorders>
            <w:noWrap/>
            <w:vAlign w:val="center"/>
            <w:hideMark/>
          </w:tcPr>
          <w:p w14:paraId="088132B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32D7EC6F" w14:textId="77777777" w:rsidTr="00406F40">
        <w:trPr>
          <w:trHeight w:val="20"/>
        </w:trPr>
        <w:tc>
          <w:tcPr>
            <w:tcW w:w="926" w:type="pct"/>
            <w:tcBorders>
              <w:left w:val="single" w:sz="12" w:space="0" w:color="A3CEED" w:themeColor="accent6" w:themeTint="66"/>
            </w:tcBorders>
            <w:noWrap/>
            <w:vAlign w:val="center"/>
            <w:hideMark/>
          </w:tcPr>
          <w:p w14:paraId="4E370574"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16</w:t>
            </w:r>
          </w:p>
        </w:tc>
        <w:tc>
          <w:tcPr>
            <w:tcW w:w="438" w:type="pct"/>
            <w:noWrap/>
            <w:vAlign w:val="center"/>
            <w:hideMark/>
          </w:tcPr>
          <w:p w14:paraId="2FD9233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75.535</w:t>
            </w:r>
          </w:p>
        </w:tc>
        <w:tc>
          <w:tcPr>
            <w:tcW w:w="492" w:type="pct"/>
            <w:noWrap/>
            <w:vAlign w:val="center"/>
            <w:hideMark/>
          </w:tcPr>
          <w:p w14:paraId="3829847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12.788</w:t>
            </w:r>
          </w:p>
        </w:tc>
        <w:tc>
          <w:tcPr>
            <w:tcW w:w="471" w:type="pct"/>
            <w:noWrap/>
            <w:vAlign w:val="center"/>
            <w:hideMark/>
          </w:tcPr>
          <w:p w14:paraId="2BCAE67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21.276</w:t>
            </w:r>
          </w:p>
        </w:tc>
        <w:tc>
          <w:tcPr>
            <w:tcW w:w="391" w:type="pct"/>
            <w:noWrap/>
            <w:vAlign w:val="center"/>
            <w:hideMark/>
          </w:tcPr>
          <w:p w14:paraId="21F8A0B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40.304</w:t>
            </w:r>
          </w:p>
        </w:tc>
        <w:tc>
          <w:tcPr>
            <w:tcW w:w="461" w:type="pct"/>
            <w:noWrap/>
            <w:vAlign w:val="center"/>
            <w:hideMark/>
          </w:tcPr>
          <w:p w14:paraId="5A3AC13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1B12EC9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12.788</w:t>
            </w:r>
          </w:p>
        </w:tc>
        <w:tc>
          <w:tcPr>
            <w:tcW w:w="471" w:type="pct"/>
            <w:noWrap/>
            <w:vAlign w:val="center"/>
            <w:hideMark/>
          </w:tcPr>
          <w:p w14:paraId="400B2AA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21.267</w:t>
            </w:r>
          </w:p>
        </w:tc>
        <w:tc>
          <w:tcPr>
            <w:tcW w:w="398" w:type="pct"/>
            <w:noWrap/>
            <w:vAlign w:val="center"/>
            <w:hideMark/>
          </w:tcPr>
          <w:p w14:paraId="076F512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40.163</w:t>
            </w:r>
          </w:p>
        </w:tc>
        <w:tc>
          <w:tcPr>
            <w:tcW w:w="461" w:type="pct"/>
            <w:tcBorders>
              <w:right w:val="single" w:sz="12" w:space="0" w:color="A3CEED" w:themeColor="accent6" w:themeTint="66"/>
            </w:tcBorders>
            <w:noWrap/>
            <w:vAlign w:val="center"/>
            <w:hideMark/>
          </w:tcPr>
          <w:p w14:paraId="5489503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19264AF5" w14:textId="77777777" w:rsidTr="00406F40">
        <w:trPr>
          <w:trHeight w:val="20"/>
        </w:trPr>
        <w:tc>
          <w:tcPr>
            <w:tcW w:w="926" w:type="pct"/>
            <w:tcBorders>
              <w:left w:val="single" w:sz="12" w:space="0" w:color="A3CEED" w:themeColor="accent6" w:themeTint="66"/>
            </w:tcBorders>
            <w:noWrap/>
            <w:vAlign w:val="center"/>
            <w:hideMark/>
          </w:tcPr>
          <w:p w14:paraId="2096219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17</w:t>
            </w:r>
          </w:p>
        </w:tc>
        <w:tc>
          <w:tcPr>
            <w:tcW w:w="438" w:type="pct"/>
            <w:noWrap/>
            <w:vAlign w:val="center"/>
            <w:hideMark/>
          </w:tcPr>
          <w:p w14:paraId="3A943BD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20.969</w:t>
            </w:r>
          </w:p>
        </w:tc>
        <w:tc>
          <w:tcPr>
            <w:tcW w:w="492" w:type="pct"/>
            <w:noWrap/>
            <w:vAlign w:val="center"/>
            <w:hideMark/>
          </w:tcPr>
          <w:p w14:paraId="63C926C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12.219</w:t>
            </w:r>
          </w:p>
        </w:tc>
        <w:tc>
          <w:tcPr>
            <w:tcW w:w="471" w:type="pct"/>
            <w:noWrap/>
            <w:vAlign w:val="center"/>
            <w:hideMark/>
          </w:tcPr>
          <w:p w14:paraId="36E0D76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55.396</w:t>
            </w:r>
          </w:p>
        </w:tc>
        <w:tc>
          <w:tcPr>
            <w:tcW w:w="391" w:type="pct"/>
            <w:noWrap/>
            <w:vAlign w:val="center"/>
            <w:hideMark/>
          </w:tcPr>
          <w:p w14:paraId="6AB3D4E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86.910</w:t>
            </w:r>
          </w:p>
        </w:tc>
        <w:tc>
          <w:tcPr>
            <w:tcW w:w="461" w:type="pct"/>
            <w:noWrap/>
            <w:vAlign w:val="center"/>
            <w:hideMark/>
          </w:tcPr>
          <w:p w14:paraId="0FFC210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568CB5D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10.995</w:t>
            </w:r>
          </w:p>
        </w:tc>
        <w:tc>
          <w:tcPr>
            <w:tcW w:w="471" w:type="pct"/>
            <w:noWrap/>
            <w:vAlign w:val="center"/>
            <w:hideMark/>
          </w:tcPr>
          <w:p w14:paraId="6F296CF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55.196</w:t>
            </w:r>
          </w:p>
        </w:tc>
        <w:tc>
          <w:tcPr>
            <w:tcW w:w="398" w:type="pct"/>
            <w:noWrap/>
            <w:vAlign w:val="center"/>
            <w:hideMark/>
          </w:tcPr>
          <w:p w14:paraId="234755B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63.656</w:t>
            </w:r>
          </w:p>
        </w:tc>
        <w:tc>
          <w:tcPr>
            <w:tcW w:w="461" w:type="pct"/>
            <w:tcBorders>
              <w:right w:val="single" w:sz="12" w:space="0" w:color="A3CEED" w:themeColor="accent6" w:themeTint="66"/>
            </w:tcBorders>
            <w:noWrap/>
            <w:vAlign w:val="center"/>
            <w:hideMark/>
          </w:tcPr>
          <w:p w14:paraId="02AF463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1B975076" w14:textId="77777777" w:rsidTr="00406F40">
        <w:trPr>
          <w:trHeight w:val="20"/>
        </w:trPr>
        <w:tc>
          <w:tcPr>
            <w:tcW w:w="926" w:type="pct"/>
            <w:tcBorders>
              <w:left w:val="single" w:sz="12" w:space="0" w:color="A3CEED" w:themeColor="accent6" w:themeTint="66"/>
            </w:tcBorders>
            <w:noWrap/>
            <w:vAlign w:val="center"/>
            <w:hideMark/>
          </w:tcPr>
          <w:p w14:paraId="6D1666B4"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18</w:t>
            </w:r>
          </w:p>
        </w:tc>
        <w:tc>
          <w:tcPr>
            <w:tcW w:w="438" w:type="pct"/>
            <w:noWrap/>
            <w:vAlign w:val="center"/>
            <w:hideMark/>
          </w:tcPr>
          <w:p w14:paraId="0F6F061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4.899</w:t>
            </w:r>
          </w:p>
        </w:tc>
        <w:tc>
          <w:tcPr>
            <w:tcW w:w="492" w:type="pct"/>
            <w:noWrap/>
            <w:vAlign w:val="center"/>
            <w:hideMark/>
          </w:tcPr>
          <w:p w14:paraId="3149A68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2.929</w:t>
            </w:r>
          </w:p>
        </w:tc>
        <w:tc>
          <w:tcPr>
            <w:tcW w:w="471" w:type="pct"/>
            <w:noWrap/>
            <w:vAlign w:val="center"/>
            <w:hideMark/>
          </w:tcPr>
          <w:p w14:paraId="7187554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391" w:type="pct"/>
            <w:noWrap/>
            <w:vAlign w:val="center"/>
            <w:hideMark/>
          </w:tcPr>
          <w:p w14:paraId="6FDF476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2.929</w:t>
            </w:r>
          </w:p>
        </w:tc>
        <w:tc>
          <w:tcPr>
            <w:tcW w:w="461" w:type="pct"/>
            <w:noWrap/>
            <w:vAlign w:val="center"/>
            <w:hideMark/>
          </w:tcPr>
          <w:p w14:paraId="63C326B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50B019E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2.286</w:t>
            </w:r>
          </w:p>
        </w:tc>
        <w:tc>
          <w:tcPr>
            <w:tcW w:w="471" w:type="pct"/>
            <w:noWrap/>
            <w:vAlign w:val="center"/>
            <w:hideMark/>
          </w:tcPr>
          <w:p w14:paraId="0EDECFA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398" w:type="pct"/>
            <w:noWrap/>
            <w:vAlign w:val="center"/>
            <w:hideMark/>
          </w:tcPr>
          <w:p w14:paraId="14D1ACA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2.286</w:t>
            </w:r>
          </w:p>
        </w:tc>
        <w:tc>
          <w:tcPr>
            <w:tcW w:w="461" w:type="pct"/>
            <w:tcBorders>
              <w:right w:val="single" w:sz="12" w:space="0" w:color="A3CEED" w:themeColor="accent6" w:themeTint="66"/>
            </w:tcBorders>
            <w:noWrap/>
            <w:vAlign w:val="center"/>
            <w:hideMark/>
          </w:tcPr>
          <w:p w14:paraId="4AD9AB8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34C10618" w14:textId="77777777" w:rsidTr="00406F40">
        <w:trPr>
          <w:trHeight w:val="20"/>
        </w:trPr>
        <w:tc>
          <w:tcPr>
            <w:tcW w:w="926" w:type="pct"/>
            <w:tcBorders>
              <w:left w:val="single" w:sz="12" w:space="0" w:color="A3CEED" w:themeColor="accent6" w:themeTint="66"/>
            </w:tcBorders>
            <w:noWrap/>
            <w:vAlign w:val="center"/>
            <w:hideMark/>
          </w:tcPr>
          <w:p w14:paraId="16F68B99"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19</w:t>
            </w:r>
          </w:p>
        </w:tc>
        <w:tc>
          <w:tcPr>
            <w:tcW w:w="438" w:type="pct"/>
            <w:noWrap/>
            <w:vAlign w:val="center"/>
            <w:hideMark/>
          </w:tcPr>
          <w:p w14:paraId="0B56201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8.033</w:t>
            </w:r>
          </w:p>
        </w:tc>
        <w:tc>
          <w:tcPr>
            <w:tcW w:w="492" w:type="pct"/>
            <w:noWrap/>
            <w:vAlign w:val="center"/>
            <w:hideMark/>
          </w:tcPr>
          <w:p w14:paraId="0218B12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2.464</w:t>
            </w:r>
          </w:p>
        </w:tc>
        <w:tc>
          <w:tcPr>
            <w:tcW w:w="471" w:type="pct"/>
            <w:noWrap/>
            <w:vAlign w:val="center"/>
            <w:hideMark/>
          </w:tcPr>
          <w:p w14:paraId="084FCBA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156</w:t>
            </w:r>
          </w:p>
        </w:tc>
        <w:tc>
          <w:tcPr>
            <w:tcW w:w="391" w:type="pct"/>
            <w:noWrap/>
            <w:vAlign w:val="center"/>
            <w:hideMark/>
          </w:tcPr>
          <w:p w14:paraId="784493E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5.901</w:t>
            </w:r>
          </w:p>
        </w:tc>
        <w:tc>
          <w:tcPr>
            <w:tcW w:w="461" w:type="pct"/>
            <w:noWrap/>
            <w:vAlign w:val="center"/>
            <w:hideMark/>
          </w:tcPr>
          <w:p w14:paraId="79EA9AE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3846C35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2.437</w:t>
            </w:r>
          </w:p>
        </w:tc>
        <w:tc>
          <w:tcPr>
            <w:tcW w:w="471" w:type="pct"/>
            <w:noWrap/>
            <w:vAlign w:val="center"/>
            <w:hideMark/>
          </w:tcPr>
          <w:p w14:paraId="0DC034C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156</w:t>
            </w:r>
          </w:p>
        </w:tc>
        <w:tc>
          <w:tcPr>
            <w:tcW w:w="398" w:type="pct"/>
            <w:noWrap/>
            <w:vAlign w:val="center"/>
            <w:hideMark/>
          </w:tcPr>
          <w:p w14:paraId="21B55FC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5.844</w:t>
            </w:r>
          </w:p>
        </w:tc>
        <w:tc>
          <w:tcPr>
            <w:tcW w:w="461" w:type="pct"/>
            <w:tcBorders>
              <w:right w:val="single" w:sz="12" w:space="0" w:color="A3CEED" w:themeColor="accent6" w:themeTint="66"/>
            </w:tcBorders>
            <w:noWrap/>
            <w:vAlign w:val="center"/>
            <w:hideMark/>
          </w:tcPr>
          <w:p w14:paraId="46292D7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6A65107D" w14:textId="77777777" w:rsidTr="00406F40">
        <w:trPr>
          <w:trHeight w:val="20"/>
        </w:trPr>
        <w:tc>
          <w:tcPr>
            <w:tcW w:w="926" w:type="pct"/>
            <w:tcBorders>
              <w:left w:val="single" w:sz="12" w:space="0" w:color="A3CEED" w:themeColor="accent6" w:themeTint="66"/>
              <w:bottom w:val="double" w:sz="4" w:space="0" w:color="A3CEED" w:themeColor="accent6" w:themeTint="66"/>
            </w:tcBorders>
            <w:noWrap/>
            <w:vAlign w:val="center"/>
            <w:hideMark/>
          </w:tcPr>
          <w:p w14:paraId="6C13897A"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20</w:t>
            </w:r>
          </w:p>
        </w:tc>
        <w:tc>
          <w:tcPr>
            <w:tcW w:w="438" w:type="pct"/>
            <w:tcBorders>
              <w:bottom w:val="double" w:sz="4" w:space="0" w:color="A3CEED" w:themeColor="accent6" w:themeTint="66"/>
            </w:tcBorders>
            <w:noWrap/>
            <w:vAlign w:val="center"/>
            <w:hideMark/>
          </w:tcPr>
          <w:p w14:paraId="448E077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2.765</w:t>
            </w:r>
          </w:p>
        </w:tc>
        <w:tc>
          <w:tcPr>
            <w:tcW w:w="492" w:type="pct"/>
            <w:tcBorders>
              <w:bottom w:val="double" w:sz="4" w:space="0" w:color="A3CEED" w:themeColor="accent6" w:themeTint="66"/>
            </w:tcBorders>
            <w:noWrap/>
            <w:vAlign w:val="center"/>
            <w:hideMark/>
          </w:tcPr>
          <w:p w14:paraId="17C0C9F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2.298</w:t>
            </w:r>
          </w:p>
        </w:tc>
        <w:tc>
          <w:tcPr>
            <w:tcW w:w="471" w:type="pct"/>
            <w:tcBorders>
              <w:bottom w:val="double" w:sz="4" w:space="0" w:color="A3CEED" w:themeColor="accent6" w:themeTint="66"/>
            </w:tcBorders>
            <w:noWrap/>
            <w:vAlign w:val="center"/>
            <w:hideMark/>
          </w:tcPr>
          <w:p w14:paraId="5A1157A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2.048</w:t>
            </w:r>
          </w:p>
        </w:tc>
        <w:tc>
          <w:tcPr>
            <w:tcW w:w="391" w:type="pct"/>
            <w:tcBorders>
              <w:bottom w:val="double" w:sz="4" w:space="0" w:color="A3CEED" w:themeColor="accent6" w:themeTint="66"/>
            </w:tcBorders>
            <w:noWrap/>
            <w:vAlign w:val="center"/>
            <w:hideMark/>
          </w:tcPr>
          <w:p w14:paraId="665DA29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2.298</w:t>
            </w:r>
          </w:p>
        </w:tc>
        <w:tc>
          <w:tcPr>
            <w:tcW w:w="461" w:type="pct"/>
            <w:tcBorders>
              <w:bottom w:val="double" w:sz="4" w:space="0" w:color="A3CEED" w:themeColor="accent6" w:themeTint="66"/>
            </w:tcBorders>
            <w:noWrap/>
            <w:vAlign w:val="center"/>
            <w:hideMark/>
          </w:tcPr>
          <w:p w14:paraId="3132BE9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w:t>
            </w:r>
          </w:p>
        </w:tc>
        <w:tc>
          <w:tcPr>
            <w:tcW w:w="492" w:type="pct"/>
            <w:tcBorders>
              <w:bottom w:val="double" w:sz="4" w:space="0" w:color="A3CEED" w:themeColor="accent6" w:themeTint="66"/>
            </w:tcBorders>
            <w:noWrap/>
            <w:vAlign w:val="center"/>
            <w:hideMark/>
          </w:tcPr>
          <w:p w14:paraId="02C7656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1.759</w:t>
            </w:r>
          </w:p>
        </w:tc>
        <w:tc>
          <w:tcPr>
            <w:tcW w:w="471" w:type="pct"/>
            <w:tcBorders>
              <w:bottom w:val="double" w:sz="4" w:space="0" w:color="A3CEED" w:themeColor="accent6" w:themeTint="66"/>
            </w:tcBorders>
            <w:noWrap/>
            <w:vAlign w:val="center"/>
            <w:hideMark/>
          </w:tcPr>
          <w:p w14:paraId="3688F3A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1.701</w:t>
            </w:r>
          </w:p>
        </w:tc>
        <w:tc>
          <w:tcPr>
            <w:tcW w:w="398" w:type="pct"/>
            <w:tcBorders>
              <w:bottom w:val="double" w:sz="4" w:space="0" w:color="A3CEED" w:themeColor="accent6" w:themeTint="66"/>
            </w:tcBorders>
            <w:noWrap/>
            <w:vAlign w:val="center"/>
            <w:hideMark/>
          </w:tcPr>
          <w:p w14:paraId="3EF76CF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2.189</w:t>
            </w:r>
          </w:p>
        </w:tc>
        <w:tc>
          <w:tcPr>
            <w:tcW w:w="461" w:type="pct"/>
            <w:tcBorders>
              <w:bottom w:val="double" w:sz="4" w:space="0" w:color="A3CEED" w:themeColor="accent6" w:themeTint="66"/>
              <w:right w:val="single" w:sz="12" w:space="0" w:color="A3CEED" w:themeColor="accent6" w:themeTint="66"/>
            </w:tcBorders>
            <w:noWrap/>
            <w:vAlign w:val="center"/>
            <w:hideMark/>
          </w:tcPr>
          <w:p w14:paraId="351B10E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57E17813" w14:textId="77777777" w:rsidTr="00406F40">
        <w:trPr>
          <w:trHeight w:val="20"/>
        </w:trPr>
        <w:tc>
          <w:tcPr>
            <w:tcW w:w="926" w:type="pct"/>
            <w:tcBorders>
              <w:top w:val="double" w:sz="4" w:space="0" w:color="A3CEED" w:themeColor="accent6" w:themeTint="66"/>
              <w:left w:val="single" w:sz="12" w:space="0" w:color="A3CEED" w:themeColor="accent6" w:themeTint="66"/>
              <w:bottom w:val="single" w:sz="12" w:space="0" w:color="A3CEED" w:themeColor="accent6" w:themeTint="66"/>
            </w:tcBorders>
            <w:noWrap/>
            <w:vAlign w:val="center"/>
            <w:hideMark/>
          </w:tcPr>
          <w:p w14:paraId="423674AF"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UKUPNO za Uslužna područja:</w:t>
            </w:r>
          </w:p>
        </w:tc>
        <w:tc>
          <w:tcPr>
            <w:tcW w:w="438" w:type="pct"/>
            <w:tcBorders>
              <w:top w:val="double" w:sz="4" w:space="0" w:color="A3CEED" w:themeColor="accent6" w:themeTint="66"/>
              <w:bottom w:val="single" w:sz="12" w:space="0" w:color="A3CEED" w:themeColor="accent6" w:themeTint="66"/>
            </w:tcBorders>
            <w:noWrap/>
            <w:vAlign w:val="center"/>
            <w:hideMark/>
          </w:tcPr>
          <w:p w14:paraId="3E273F48"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873.721</w:t>
            </w:r>
          </w:p>
        </w:tc>
        <w:tc>
          <w:tcPr>
            <w:tcW w:w="492" w:type="pct"/>
            <w:tcBorders>
              <w:top w:val="double" w:sz="4" w:space="0" w:color="A3CEED" w:themeColor="accent6" w:themeTint="66"/>
              <w:bottom w:val="single" w:sz="12" w:space="0" w:color="A3CEED" w:themeColor="accent6" w:themeTint="66"/>
            </w:tcBorders>
            <w:noWrap/>
            <w:vAlign w:val="center"/>
            <w:hideMark/>
          </w:tcPr>
          <w:p w14:paraId="02B3819B"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227.790</w:t>
            </w:r>
          </w:p>
        </w:tc>
        <w:tc>
          <w:tcPr>
            <w:tcW w:w="471" w:type="pct"/>
            <w:tcBorders>
              <w:top w:val="double" w:sz="4" w:space="0" w:color="A3CEED" w:themeColor="accent6" w:themeTint="66"/>
              <w:bottom w:val="single" w:sz="12" w:space="0" w:color="A3CEED" w:themeColor="accent6" w:themeTint="66"/>
            </w:tcBorders>
            <w:noWrap/>
            <w:vAlign w:val="center"/>
            <w:hideMark/>
          </w:tcPr>
          <w:p w14:paraId="3B7FBF9F"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330.219</w:t>
            </w:r>
          </w:p>
        </w:tc>
        <w:tc>
          <w:tcPr>
            <w:tcW w:w="391" w:type="pct"/>
            <w:tcBorders>
              <w:top w:val="double" w:sz="4" w:space="0" w:color="A3CEED" w:themeColor="accent6" w:themeTint="66"/>
              <w:bottom w:val="single" w:sz="12" w:space="0" w:color="A3CEED" w:themeColor="accent6" w:themeTint="66"/>
            </w:tcBorders>
            <w:noWrap/>
            <w:vAlign w:val="center"/>
            <w:hideMark/>
          </w:tcPr>
          <w:p w14:paraId="2EE705F7"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811.384</w:t>
            </w:r>
          </w:p>
        </w:tc>
        <w:tc>
          <w:tcPr>
            <w:tcW w:w="461" w:type="pct"/>
            <w:tcBorders>
              <w:top w:val="double" w:sz="4" w:space="0" w:color="A3CEED" w:themeColor="accent6" w:themeTint="66"/>
              <w:bottom w:val="single" w:sz="12" w:space="0" w:color="A3CEED" w:themeColor="accent6" w:themeTint="66"/>
            </w:tcBorders>
            <w:noWrap/>
            <w:vAlign w:val="center"/>
            <w:hideMark/>
          </w:tcPr>
          <w:p w14:paraId="6FDC9EFB"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80</w:t>
            </w:r>
          </w:p>
        </w:tc>
        <w:tc>
          <w:tcPr>
            <w:tcW w:w="492" w:type="pct"/>
            <w:tcBorders>
              <w:top w:val="double" w:sz="4" w:space="0" w:color="A3CEED" w:themeColor="accent6" w:themeTint="66"/>
              <w:bottom w:val="single" w:sz="12" w:space="0" w:color="A3CEED" w:themeColor="accent6" w:themeTint="66"/>
            </w:tcBorders>
            <w:noWrap/>
            <w:vAlign w:val="center"/>
            <w:hideMark/>
          </w:tcPr>
          <w:p w14:paraId="7DCC039B"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215.111</w:t>
            </w:r>
          </w:p>
        </w:tc>
        <w:tc>
          <w:tcPr>
            <w:tcW w:w="471" w:type="pct"/>
            <w:tcBorders>
              <w:top w:val="double" w:sz="4" w:space="0" w:color="A3CEED" w:themeColor="accent6" w:themeTint="66"/>
              <w:bottom w:val="single" w:sz="12" w:space="0" w:color="A3CEED" w:themeColor="accent6" w:themeTint="66"/>
            </w:tcBorders>
            <w:noWrap/>
            <w:vAlign w:val="center"/>
            <w:hideMark/>
          </w:tcPr>
          <w:p w14:paraId="16B35E67"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310.550</w:t>
            </w:r>
          </w:p>
        </w:tc>
        <w:tc>
          <w:tcPr>
            <w:tcW w:w="398" w:type="pct"/>
            <w:tcBorders>
              <w:top w:val="double" w:sz="4" w:space="0" w:color="A3CEED" w:themeColor="accent6" w:themeTint="66"/>
              <w:bottom w:val="single" w:sz="12" w:space="0" w:color="A3CEED" w:themeColor="accent6" w:themeTint="66"/>
            </w:tcBorders>
            <w:noWrap/>
            <w:vAlign w:val="center"/>
            <w:hideMark/>
          </w:tcPr>
          <w:p w14:paraId="7A394A17"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724.927</w:t>
            </w:r>
          </w:p>
        </w:tc>
        <w:tc>
          <w:tcPr>
            <w:tcW w:w="461" w:type="pct"/>
            <w:tcBorders>
              <w:top w:val="double" w:sz="4" w:space="0" w:color="A3CEED" w:themeColor="accent6" w:themeTint="66"/>
              <w:bottom w:val="single" w:sz="12" w:space="0" w:color="A3CEED" w:themeColor="accent6" w:themeTint="66"/>
              <w:right w:val="single" w:sz="12" w:space="0" w:color="A3CEED" w:themeColor="accent6" w:themeTint="66"/>
            </w:tcBorders>
            <w:noWrap/>
            <w:vAlign w:val="center"/>
            <w:hideMark/>
          </w:tcPr>
          <w:p w14:paraId="02DC48C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53</w:t>
            </w:r>
          </w:p>
        </w:tc>
      </w:tr>
      <w:tr w:rsidR="00406F40" w:rsidRPr="00BC26CA" w14:paraId="5FCC5D4E" w14:textId="77777777" w:rsidTr="00406F40">
        <w:trPr>
          <w:trHeight w:val="20"/>
        </w:trPr>
        <w:tc>
          <w:tcPr>
            <w:tcW w:w="926" w:type="pct"/>
            <w:tcBorders>
              <w:top w:val="single" w:sz="12" w:space="0" w:color="A3CEED" w:themeColor="accent6" w:themeTint="66"/>
              <w:left w:val="single" w:sz="12" w:space="0" w:color="A3CEED" w:themeColor="accent6" w:themeTint="66"/>
            </w:tcBorders>
            <w:noWrap/>
            <w:vAlign w:val="center"/>
            <w:hideMark/>
          </w:tcPr>
          <w:p w14:paraId="7FC8530F"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Muru i gornju Dravu</w:t>
            </w:r>
          </w:p>
        </w:tc>
        <w:tc>
          <w:tcPr>
            <w:tcW w:w="438" w:type="pct"/>
            <w:tcBorders>
              <w:top w:val="single" w:sz="12" w:space="0" w:color="A3CEED" w:themeColor="accent6" w:themeTint="66"/>
            </w:tcBorders>
            <w:noWrap/>
            <w:vAlign w:val="center"/>
            <w:hideMark/>
          </w:tcPr>
          <w:p w14:paraId="4327555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35.273</w:t>
            </w:r>
          </w:p>
        </w:tc>
        <w:tc>
          <w:tcPr>
            <w:tcW w:w="492" w:type="pct"/>
            <w:tcBorders>
              <w:top w:val="single" w:sz="12" w:space="0" w:color="A3CEED" w:themeColor="accent6" w:themeTint="66"/>
            </w:tcBorders>
            <w:noWrap/>
            <w:vAlign w:val="center"/>
            <w:hideMark/>
          </w:tcPr>
          <w:p w14:paraId="5701E43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10.703</w:t>
            </w:r>
          </w:p>
        </w:tc>
        <w:tc>
          <w:tcPr>
            <w:tcW w:w="471" w:type="pct"/>
            <w:tcBorders>
              <w:top w:val="single" w:sz="12" w:space="0" w:color="A3CEED" w:themeColor="accent6" w:themeTint="66"/>
            </w:tcBorders>
            <w:noWrap/>
            <w:vAlign w:val="center"/>
            <w:hideMark/>
          </w:tcPr>
          <w:p w14:paraId="7E9CE44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12.529</w:t>
            </w:r>
          </w:p>
        </w:tc>
        <w:tc>
          <w:tcPr>
            <w:tcW w:w="391" w:type="pct"/>
            <w:tcBorders>
              <w:top w:val="single" w:sz="12" w:space="0" w:color="A3CEED" w:themeColor="accent6" w:themeTint="66"/>
            </w:tcBorders>
            <w:noWrap/>
            <w:vAlign w:val="center"/>
            <w:hideMark/>
          </w:tcPr>
          <w:p w14:paraId="63ED560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16.274</w:t>
            </w:r>
          </w:p>
        </w:tc>
        <w:tc>
          <w:tcPr>
            <w:tcW w:w="461" w:type="pct"/>
            <w:tcBorders>
              <w:top w:val="single" w:sz="12" w:space="0" w:color="A3CEED" w:themeColor="accent6" w:themeTint="66"/>
            </w:tcBorders>
            <w:noWrap/>
            <w:vAlign w:val="center"/>
            <w:hideMark/>
          </w:tcPr>
          <w:p w14:paraId="2309F7E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tcBorders>
              <w:top w:val="single" w:sz="12" w:space="0" w:color="A3CEED" w:themeColor="accent6" w:themeTint="66"/>
            </w:tcBorders>
            <w:noWrap/>
            <w:vAlign w:val="center"/>
            <w:hideMark/>
          </w:tcPr>
          <w:p w14:paraId="5077221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10.699</w:t>
            </w:r>
          </w:p>
        </w:tc>
        <w:tc>
          <w:tcPr>
            <w:tcW w:w="471" w:type="pct"/>
            <w:tcBorders>
              <w:top w:val="single" w:sz="12" w:space="0" w:color="A3CEED" w:themeColor="accent6" w:themeTint="66"/>
            </w:tcBorders>
            <w:noWrap/>
            <w:vAlign w:val="center"/>
            <w:hideMark/>
          </w:tcPr>
          <w:p w14:paraId="0563C4C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12.414</w:t>
            </w:r>
          </w:p>
        </w:tc>
        <w:tc>
          <w:tcPr>
            <w:tcW w:w="398" w:type="pct"/>
            <w:tcBorders>
              <w:top w:val="single" w:sz="12" w:space="0" w:color="A3CEED" w:themeColor="accent6" w:themeTint="66"/>
            </w:tcBorders>
            <w:noWrap/>
            <w:vAlign w:val="center"/>
            <w:hideMark/>
          </w:tcPr>
          <w:p w14:paraId="5F80691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16.240</w:t>
            </w:r>
          </w:p>
        </w:tc>
        <w:tc>
          <w:tcPr>
            <w:tcW w:w="461" w:type="pct"/>
            <w:tcBorders>
              <w:top w:val="single" w:sz="12" w:space="0" w:color="A3CEED" w:themeColor="accent6" w:themeTint="66"/>
              <w:right w:val="single" w:sz="12" w:space="0" w:color="A3CEED" w:themeColor="accent6" w:themeTint="66"/>
            </w:tcBorders>
            <w:noWrap/>
            <w:vAlign w:val="center"/>
            <w:hideMark/>
          </w:tcPr>
          <w:p w14:paraId="5C4BB78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4B4B5823" w14:textId="77777777" w:rsidTr="00406F40">
        <w:trPr>
          <w:trHeight w:val="20"/>
        </w:trPr>
        <w:tc>
          <w:tcPr>
            <w:tcW w:w="926" w:type="pct"/>
            <w:tcBorders>
              <w:left w:val="single" w:sz="12" w:space="0" w:color="A3CEED" w:themeColor="accent6" w:themeTint="66"/>
            </w:tcBorders>
            <w:noWrap/>
            <w:vAlign w:val="center"/>
            <w:hideMark/>
          </w:tcPr>
          <w:p w14:paraId="3E245A12"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Dunav i donju Dravu</w:t>
            </w:r>
          </w:p>
        </w:tc>
        <w:tc>
          <w:tcPr>
            <w:tcW w:w="438" w:type="pct"/>
            <w:noWrap/>
            <w:vAlign w:val="center"/>
            <w:hideMark/>
          </w:tcPr>
          <w:p w14:paraId="13A02B2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32.205</w:t>
            </w:r>
          </w:p>
        </w:tc>
        <w:tc>
          <w:tcPr>
            <w:tcW w:w="492" w:type="pct"/>
            <w:noWrap/>
            <w:vAlign w:val="center"/>
            <w:hideMark/>
          </w:tcPr>
          <w:p w14:paraId="02A3222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20.276</w:t>
            </w:r>
          </w:p>
        </w:tc>
        <w:tc>
          <w:tcPr>
            <w:tcW w:w="471" w:type="pct"/>
            <w:noWrap/>
            <w:vAlign w:val="center"/>
            <w:hideMark/>
          </w:tcPr>
          <w:p w14:paraId="4761D62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16.200</w:t>
            </w:r>
          </w:p>
        </w:tc>
        <w:tc>
          <w:tcPr>
            <w:tcW w:w="391" w:type="pct"/>
            <w:noWrap/>
            <w:vAlign w:val="center"/>
            <w:hideMark/>
          </w:tcPr>
          <w:p w14:paraId="0F60B76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21.184</w:t>
            </w:r>
          </w:p>
        </w:tc>
        <w:tc>
          <w:tcPr>
            <w:tcW w:w="461" w:type="pct"/>
            <w:noWrap/>
            <w:vAlign w:val="center"/>
            <w:hideMark/>
          </w:tcPr>
          <w:p w14:paraId="0C68241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123C3E2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19.260</w:t>
            </w:r>
          </w:p>
        </w:tc>
        <w:tc>
          <w:tcPr>
            <w:tcW w:w="471" w:type="pct"/>
            <w:noWrap/>
            <w:vAlign w:val="center"/>
            <w:hideMark/>
          </w:tcPr>
          <w:p w14:paraId="2C29047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16.067</w:t>
            </w:r>
          </w:p>
        </w:tc>
        <w:tc>
          <w:tcPr>
            <w:tcW w:w="398" w:type="pct"/>
            <w:noWrap/>
            <w:vAlign w:val="center"/>
            <w:hideMark/>
          </w:tcPr>
          <w:p w14:paraId="3C9CCF6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20.342</w:t>
            </w:r>
          </w:p>
        </w:tc>
        <w:tc>
          <w:tcPr>
            <w:tcW w:w="461" w:type="pct"/>
            <w:tcBorders>
              <w:right w:val="single" w:sz="12" w:space="0" w:color="A3CEED" w:themeColor="accent6" w:themeTint="66"/>
            </w:tcBorders>
            <w:noWrap/>
            <w:vAlign w:val="center"/>
            <w:hideMark/>
          </w:tcPr>
          <w:p w14:paraId="66CC6BA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24F05291" w14:textId="77777777" w:rsidTr="00406F40">
        <w:trPr>
          <w:trHeight w:val="20"/>
        </w:trPr>
        <w:tc>
          <w:tcPr>
            <w:tcW w:w="926" w:type="pct"/>
            <w:tcBorders>
              <w:left w:val="single" w:sz="12" w:space="0" w:color="A3CEED" w:themeColor="accent6" w:themeTint="66"/>
            </w:tcBorders>
            <w:noWrap/>
            <w:vAlign w:val="center"/>
            <w:hideMark/>
          </w:tcPr>
          <w:p w14:paraId="24810877"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gornju Savu</w:t>
            </w:r>
          </w:p>
        </w:tc>
        <w:tc>
          <w:tcPr>
            <w:tcW w:w="438" w:type="pct"/>
            <w:noWrap/>
            <w:vAlign w:val="center"/>
            <w:hideMark/>
          </w:tcPr>
          <w:p w14:paraId="052E773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397.865</w:t>
            </w:r>
          </w:p>
        </w:tc>
        <w:tc>
          <w:tcPr>
            <w:tcW w:w="492" w:type="pct"/>
            <w:noWrap/>
            <w:vAlign w:val="center"/>
            <w:hideMark/>
          </w:tcPr>
          <w:p w14:paraId="62A0B62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29.894</w:t>
            </w:r>
          </w:p>
        </w:tc>
        <w:tc>
          <w:tcPr>
            <w:tcW w:w="471" w:type="pct"/>
            <w:noWrap/>
            <w:vAlign w:val="center"/>
            <w:hideMark/>
          </w:tcPr>
          <w:p w14:paraId="4A79A87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79.464</w:t>
            </w:r>
          </w:p>
        </w:tc>
        <w:tc>
          <w:tcPr>
            <w:tcW w:w="391" w:type="pct"/>
            <w:noWrap/>
            <w:vAlign w:val="center"/>
            <w:hideMark/>
          </w:tcPr>
          <w:p w14:paraId="384118C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291.185</w:t>
            </w:r>
          </w:p>
        </w:tc>
        <w:tc>
          <w:tcPr>
            <w:tcW w:w="461" w:type="pct"/>
            <w:noWrap/>
            <w:vAlign w:val="center"/>
            <w:hideMark/>
          </w:tcPr>
          <w:p w14:paraId="3460569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w:t>
            </w:r>
          </w:p>
        </w:tc>
        <w:tc>
          <w:tcPr>
            <w:tcW w:w="492" w:type="pct"/>
            <w:noWrap/>
            <w:vAlign w:val="center"/>
            <w:hideMark/>
          </w:tcPr>
          <w:p w14:paraId="6EE5F56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29.499</w:t>
            </w:r>
          </w:p>
        </w:tc>
        <w:tc>
          <w:tcPr>
            <w:tcW w:w="471" w:type="pct"/>
            <w:noWrap/>
            <w:vAlign w:val="center"/>
            <w:hideMark/>
          </w:tcPr>
          <w:p w14:paraId="0705675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79.390</w:t>
            </w:r>
          </w:p>
        </w:tc>
        <w:tc>
          <w:tcPr>
            <w:tcW w:w="398" w:type="pct"/>
            <w:noWrap/>
            <w:vAlign w:val="center"/>
            <w:hideMark/>
          </w:tcPr>
          <w:p w14:paraId="755B0B9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291.071</w:t>
            </w:r>
          </w:p>
        </w:tc>
        <w:tc>
          <w:tcPr>
            <w:tcW w:w="461" w:type="pct"/>
            <w:tcBorders>
              <w:right w:val="single" w:sz="12" w:space="0" w:color="A3CEED" w:themeColor="accent6" w:themeTint="66"/>
            </w:tcBorders>
            <w:noWrap/>
            <w:vAlign w:val="center"/>
            <w:hideMark/>
          </w:tcPr>
          <w:p w14:paraId="40D776A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w:t>
            </w:r>
          </w:p>
        </w:tc>
      </w:tr>
      <w:tr w:rsidR="00406F40" w:rsidRPr="00BC26CA" w14:paraId="3E53DBD3" w14:textId="77777777" w:rsidTr="00406F40">
        <w:trPr>
          <w:trHeight w:val="20"/>
        </w:trPr>
        <w:tc>
          <w:tcPr>
            <w:tcW w:w="926" w:type="pct"/>
            <w:tcBorders>
              <w:left w:val="single" w:sz="12" w:space="0" w:color="A3CEED" w:themeColor="accent6" w:themeTint="66"/>
            </w:tcBorders>
            <w:noWrap/>
            <w:vAlign w:val="center"/>
            <w:hideMark/>
          </w:tcPr>
          <w:p w14:paraId="329C535A"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srednju i donju Savu</w:t>
            </w:r>
          </w:p>
        </w:tc>
        <w:tc>
          <w:tcPr>
            <w:tcW w:w="438" w:type="pct"/>
            <w:noWrap/>
            <w:vAlign w:val="center"/>
            <w:hideMark/>
          </w:tcPr>
          <w:p w14:paraId="323672E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162.291</w:t>
            </w:r>
          </w:p>
        </w:tc>
        <w:tc>
          <w:tcPr>
            <w:tcW w:w="492" w:type="pct"/>
            <w:noWrap/>
            <w:vAlign w:val="center"/>
            <w:hideMark/>
          </w:tcPr>
          <w:p w14:paraId="6DE294C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56.513</w:t>
            </w:r>
          </w:p>
        </w:tc>
        <w:tc>
          <w:tcPr>
            <w:tcW w:w="471" w:type="pct"/>
            <w:noWrap/>
            <w:vAlign w:val="center"/>
            <w:hideMark/>
          </w:tcPr>
          <w:p w14:paraId="287385F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22.837</w:t>
            </w:r>
          </w:p>
        </w:tc>
        <w:tc>
          <w:tcPr>
            <w:tcW w:w="391" w:type="pct"/>
            <w:noWrap/>
            <w:vAlign w:val="center"/>
            <w:hideMark/>
          </w:tcPr>
          <w:p w14:paraId="72E73A8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94.545</w:t>
            </w:r>
          </w:p>
        </w:tc>
        <w:tc>
          <w:tcPr>
            <w:tcW w:w="461" w:type="pct"/>
            <w:noWrap/>
            <w:vAlign w:val="center"/>
            <w:hideMark/>
          </w:tcPr>
          <w:p w14:paraId="2BBE540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w:t>
            </w:r>
          </w:p>
        </w:tc>
        <w:tc>
          <w:tcPr>
            <w:tcW w:w="492" w:type="pct"/>
            <w:noWrap/>
            <w:vAlign w:val="center"/>
            <w:hideMark/>
          </w:tcPr>
          <w:p w14:paraId="3FAA162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58.232</w:t>
            </w:r>
          </w:p>
        </w:tc>
        <w:tc>
          <w:tcPr>
            <w:tcW w:w="471" w:type="pct"/>
            <w:noWrap/>
            <w:vAlign w:val="center"/>
            <w:hideMark/>
          </w:tcPr>
          <w:p w14:paraId="7B2114A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22.435</w:t>
            </w:r>
          </w:p>
        </w:tc>
        <w:tc>
          <w:tcPr>
            <w:tcW w:w="398" w:type="pct"/>
            <w:noWrap/>
            <w:vAlign w:val="center"/>
            <w:hideMark/>
          </w:tcPr>
          <w:p w14:paraId="3F2180B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83.450</w:t>
            </w:r>
          </w:p>
        </w:tc>
        <w:tc>
          <w:tcPr>
            <w:tcW w:w="461" w:type="pct"/>
            <w:tcBorders>
              <w:right w:val="single" w:sz="12" w:space="0" w:color="A3CEED" w:themeColor="accent6" w:themeTint="66"/>
            </w:tcBorders>
            <w:noWrap/>
            <w:vAlign w:val="center"/>
            <w:hideMark/>
          </w:tcPr>
          <w:p w14:paraId="0353BBA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32</w:t>
            </w:r>
          </w:p>
        </w:tc>
      </w:tr>
      <w:tr w:rsidR="00406F40" w:rsidRPr="00BC26CA" w14:paraId="16354A3B" w14:textId="77777777" w:rsidTr="00406F40">
        <w:trPr>
          <w:trHeight w:val="20"/>
        </w:trPr>
        <w:tc>
          <w:tcPr>
            <w:tcW w:w="926" w:type="pct"/>
            <w:tcBorders>
              <w:left w:val="single" w:sz="12" w:space="0" w:color="A3CEED" w:themeColor="accent6" w:themeTint="66"/>
            </w:tcBorders>
            <w:noWrap/>
            <w:vAlign w:val="center"/>
            <w:hideMark/>
          </w:tcPr>
          <w:p w14:paraId="322510C9"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slivove sjevernog Jadrana</w:t>
            </w:r>
          </w:p>
        </w:tc>
        <w:tc>
          <w:tcPr>
            <w:tcW w:w="438" w:type="pct"/>
            <w:noWrap/>
            <w:vAlign w:val="center"/>
            <w:hideMark/>
          </w:tcPr>
          <w:p w14:paraId="5301C56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102.074</w:t>
            </w:r>
          </w:p>
        </w:tc>
        <w:tc>
          <w:tcPr>
            <w:tcW w:w="492" w:type="pct"/>
            <w:noWrap/>
            <w:vAlign w:val="center"/>
            <w:hideMark/>
          </w:tcPr>
          <w:p w14:paraId="05FF378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67.241</w:t>
            </w:r>
          </w:p>
        </w:tc>
        <w:tc>
          <w:tcPr>
            <w:tcW w:w="471" w:type="pct"/>
            <w:noWrap/>
            <w:vAlign w:val="center"/>
            <w:hideMark/>
          </w:tcPr>
          <w:p w14:paraId="2B02A6A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109.638</w:t>
            </w:r>
          </w:p>
        </w:tc>
        <w:tc>
          <w:tcPr>
            <w:tcW w:w="391" w:type="pct"/>
            <w:noWrap/>
            <w:vAlign w:val="center"/>
            <w:hideMark/>
          </w:tcPr>
          <w:p w14:paraId="1FBF9E9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239.182</w:t>
            </w:r>
          </w:p>
        </w:tc>
        <w:tc>
          <w:tcPr>
            <w:tcW w:w="461" w:type="pct"/>
            <w:noWrap/>
            <w:vAlign w:val="center"/>
            <w:hideMark/>
          </w:tcPr>
          <w:p w14:paraId="15331B5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w:t>
            </w:r>
          </w:p>
        </w:tc>
        <w:tc>
          <w:tcPr>
            <w:tcW w:w="492" w:type="pct"/>
            <w:noWrap/>
            <w:vAlign w:val="center"/>
            <w:hideMark/>
          </w:tcPr>
          <w:p w14:paraId="64AC72F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56.714</w:t>
            </w:r>
          </w:p>
        </w:tc>
        <w:tc>
          <w:tcPr>
            <w:tcW w:w="471" w:type="pct"/>
            <w:noWrap/>
            <w:vAlign w:val="center"/>
            <w:hideMark/>
          </w:tcPr>
          <w:p w14:paraId="46C3DEA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91.545</w:t>
            </w:r>
          </w:p>
        </w:tc>
        <w:tc>
          <w:tcPr>
            <w:tcW w:w="398" w:type="pct"/>
            <w:noWrap/>
            <w:vAlign w:val="center"/>
            <w:hideMark/>
          </w:tcPr>
          <w:p w14:paraId="634078F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189.529</w:t>
            </w:r>
          </w:p>
        </w:tc>
        <w:tc>
          <w:tcPr>
            <w:tcW w:w="461" w:type="pct"/>
            <w:tcBorders>
              <w:right w:val="single" w:sz="12" w:space="0" w:color="A3CEED" w:themeColor="accent6" w:themeTint="66"/>
            </w:tcBorders>
            <w:noWrap/>
            <w:vAlign w:val="center"/>
            <w:hideMark/>
          </w:tcPr>
          <w:p w14:paraId="3B6E6C1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w:t>
            </w:r>
          </w:p>
        </w:tc>
      </w:tr>
      <w:tr w:rsidR="00406F40" w:rsidRPr="00BC26CA" w14:paraId="74CFA732" w14:textId="77777777" w:rsidTr="00406F40">
        <w:trPr>
          <w:trHeight w:val="20"/>
        </w:trPr>
        <w:tc>
          <w:tcPr>
            <w:tcW w:w="926" w:type="pct"/>
            <w:tcBorders>
              <w:left w:val="single" w:sz="12" w:space="0" w:color="A3CEED" w:themeColor="accent6" w:themeTint="66"/>
              <w:bottom w:val="double" w:sz="4" w:space="0" w:color="A3CEED" w:themeColor="accent6" w:themeTint="66"/>
            </w:tcBorders>
            <w:noWrap/>
            <w:vAlign w:val="center"/>
            <w:hideMark/>
          </w:tcPr>
          <w:p w14:paraId="156D82CB"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slivove južnog Jadrana</w:t>
            </w:r>
          </w:p>
        </w:tc>
        <w:tc>
          <w:tcPr>
            <w:tcW w:w="438" w:type="pct"/>
            <w:tcBorders>
              <w:bottom w:val="double" w:sz="4" w:space="0" w:color="A3CEED" w:themeColor="accent6" w:themeTint="66"/>
            </w:tcBorders>
            <w:noWrap/>
            <w:vAlign w:val="center"/>
            <w:hideMark/>
          </w:tcPr>
          <w:p w14:paraId="253F528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144.013</w:t>
            </w:r>
          </w:p>
        </w:tc>
        <w:tc>
          <w:tcPr>
            <w:tcW w:w="492" w:type="pct"/>
            <w:tcBorders>
              <w:bottom w:val="double" w:sz="4" w:space="0" w:color="A3CEED" w:themeColor="accent6" w:themeTint="66"/>
            </w:tcBorders>
            <w:noWrap/>
            <w:vAlign w:val="center"/>
            <w:hideMark/>
          </w:tcPr>
          <w:p w14:paraId="094EDCE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43.163</w:t>
            </w:r>
          </w:p>
        </w:tc>
        <w:tc>
          <w:tcPr>
            <w:tcW w:w="471" w:type="pct"/>
            <w:tcBorders>
              <w:bottom w:val="double" w:sz="4" w:space="0" w:color="A3CEED" w:themeColor="accent6" w:themeTint="66"/>
            </w:tcBorders>
            <w:noWrap/>
            <w:vAlign w:val="center"/>
            <w:hideMark/>
          </w:tcPr>
          <w:p w14:paraId="317CDF5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89.551</w:t>
            </w:r>
          </w:p>
        </w:tc>
        <w:tc>
          <w:tcPr>
            <w:tcW w:w="391" w:type="pct"/>
            <w:tcBorders>
              <w:bottom w:val="double" w:sz="4" w:space="0" w:color="A3CEED" w:themeColor="accent6" w:themeTint="66"/>
            </w:tcBorders>
            <w:noWrap/>
            <w:vAlign w:val="center"/>
            <w:hideMark/>
          </w:tcPr>
          <w:p w14:paraId="1E919FA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149.014</w:t>
            </w:r>
          </w:p>
        </w:tc>
        <w:tc>
          <w:tcPr>
            <w:tcW w:w="461" w:type="pct"/>
            <w:tcBorders>
              <w:bottom w:val="double" w:sz="4" w:space="0" w:color="A3CEED" w:themeColor="accent6" w:themeTint="66"/>
            </w:tcBorders>
            <w:noWrap/>
            <w:vAlign w:val="center"/>
            <w:hideMark/>
          </w:tcPr>
          <w:p w14:paraId="53A7356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w:t>
            </w:r>
          </w:p>
        </w:tc>
        <w:tc>
          <w:tcPr>
            <w:tcW w:w="492" w:type="pct"/>
            <w:tcBorders>
              <w:bottom w:val="double" w:sz="4" w:space="0" w:color="A3CEED" w:themeColor="accent6" w:themeTint="66"/>
            </w:tcBorders>
            <w:noWrap/>
            <w:vAlign w:val="center"/>
            <w:hideMark/>
          </w:tcPr>
          <w:p w14:paraId="50B8281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40.707</w:t>
            </w:r>
          </w:p>
        </w:tc>
        <w:tc>
          <w:tcPr>
            <w:tcW w:w="471" w:type="pct"/>
            <w:tcBorders>
              <w:bottom w:val="double" w:sz="4" w:space="0" w:color="A3CEED" w:themeColor="accent6" w:themeTint="66"/>
            </w:tcBorders>
            <w:noWrap/>
            <w:vAlign w:val="center"/>
            <w:hideMark/>
          </w:tcPr>
          <w:p w14:paraId="43E7411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88.699</w:t>
            </w:r>
          </w:p>
        </w:tc>
        <w:tc>
          <w:tcPr>
            <w:tcW w:w="398" w:type="pct"/>
            <w:tcBorders>
              <w:bottom w:val="double" w:sz="4" w:space="0" w:color="A3CEED" w:themeColor="accent6" w:themeTint="66"/>
            </w:tcBorders>
            <w:noWrap/>
            <w:vAlign w:val="center"/>
            <w:hideMark/>
          </w:tcPr>
          <w:p w14:paraId="19B7F7E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124.295</w:t>
            </w:r>
          </w:p>
        </w:tc>
        <w:tc>
          <w:tcPr>
            <w:tcW w:w="461" w:type="pct"/>
            <w:tcBorders>
              <w:bottom w:val="double" w:sz="4" w:space="0" w:color="A3CEED" w:themeColor="accent6" w:themeTint="66"/>
              <w:right w:val="single" w:sz="12" w:space="0" w:color="A3CEED" w:themeColor="accent6" w:themeTint="66"/>
            </w:tcBorders>
            <w:noWrap/>
            <w:vAlign w:val="center"/>
            <w:hideMark/>
          </w:tcPr>
          <w:p w14:paraId="41AF154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r>
      <w:tr w:rsidR="00406F40" w:rsidRPr="00BC26CA" w14:paraId="75952A68" w14:textId="77777777" w:rsidTr="00406F40">
        <w:trPr>
          <w:trHeight w:val="20"/>
        </w:trPr>
        <w:tc>
          <w:tcPr>
            <w:tcW w:w="926" w:type="pct"/>
            <w:tcBorders>
              <w:top w:val="double" w:sz="4" w:space="0" w:color="A3CEED" w:themeColor="accent6" w:themeTint="66"/>
              <w:left w:val="single" w:sz="12" w:space="0" w:color="A3CEED" w:themeColor="accent6" w:themeTint="66"/>
              <w:bottom w:val="single" w:sz="12" w:space="0" w:color="A3CEED" w:themeColor="accent6" w:themeTint="66"/>
            </w:tcBorders>
            <w:noWrap/>
            <w:vAlign w:val="center"/>
            <w:hideMark/>
          </w:tcPr>
          <w:p w14:paraId="5D4E0CAB"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UKUPNO za VGO:</w:t>
            </w:r>
          </w:p>
        </w:tc>
        <w:tc>
          <w:tcPr>
            <w:tcW w:w="438" w:type="pct"/>
            <w:tcBorders>
              <w:top w:val="double" w:sz="4" w:space="0" w:color="A3CEED" w:themeColor="accent6" w:themeTint="66"/>
              <w:bottom w:val="single" w:sz="12" w:space="0" w:color="A3CEED" w:themeColor="accent6" w:themeTint="66"/>
            </w:tcBorders>
            <w:noWrap/>
            <w:vAlign w:val="center"/>
            <w:hideMark/>
          </w:tcPr>
          <w:p w14:paraId="1648DE5B"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873.721</w:t>
            </w:r>
          </w:p>
        </w:tc>
        <w:tc>
          <w:tcPr>
            <w:tcW w:w="492" w:type="pct"/>
            <w:tcBorders>
              <w:top w:val="double" w:sz="4" w:space="0" w:color="A3CEED" w:themeColor="accent6" w:themeTint="66"/>
              <w:bottom w:val="single" w:sz="12" w:space="0" w:color="A3CEED" w:themeColor="accent6" w:themeTint="66"/>
            </w:tcBorders>
            <w:noWrap/>
            <w:vAlign w:val="center"/>
            <w:hideMark/>
          </w:tcPr>
          <w:p w14:paraId="0487018F"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227.790</w:t>
            </w:r>
          </w:p>
        </w:tc>
        <w:tc>
          <w:tcPr>
            <w:tcW w:w="471" w:type="pct"/>
            <w:tcBorders>
              <w:top w:val="double" w:sz="4" w:space="0" w:color="A3CEED" w:themeColor="accent6" w:themeTint="66"/>
              <w:bottom w:val="single" w:sz="12" w:space="0" w:color="A3CEED" w:themeColor="accent6" w:themeTint="66"/>
            </w:tcBorders>
            <w:noWrap/>
            <w:vAlign w:val="center"/>
            <w:hideMark/>
          </w:tcPr>
          <w:p w14:paraId="4A537CC7"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330.219</w:t>
            </w:r>
          </w:p>
        </w:tc>
        <w:tc>
          <w:tcPr>
            <w:tcW w:w="391" w:type="pct"/>
            <w:tcBorders>
              <w:top w:val="double" w:sz="4" w:space="0" w:color="A3CEED" w:themeColor="accent6" w:themeTint="66"/>
              <w:bottom w:val="single" w:sz="12" w:space="0" w:color="A3CEED" w:themeColor="accent6" w:themeTint="66"/>
            </w:tcBorders>
            <w:noWrap/>
            <w:vAlign w:val="center"/>
            <w:hideMark/>
          </w:tcPr>
          <w:p w14:paraId="7FE6B01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811.384</w:t>
            </w:r>
          </w:p>
        </w:tc>
        <w:tc>
          <w:tcPr>
            <w:tcW w:w="461" w:type="pct"/>
            <w:tcBorders>
              <w:top w:val="double" w:sz="4" w:space="0" w:color="A3CEED" w:themeColor="accent6" w:themeTint="66"/>
              <w:bottom w:val="single" w:sz="12" w:space="0" w:color="A3CEED" w:themeColor="accent6" w:themeTint="66"/>
            </w:tcBorders>
            <w:noWrap/>
            <w:vAlign w:val="center"/>
            <w:hideMark/>
          </w:tcPr>
          <w:p w14:paraId="4FFF2FD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80</w:t>
            </w:r>
          </w:p>
        </w:tc>
        <w:tc>
          <w:tcPr>
            <w:tcW w:w="492" w:type="pct"/>
            <w:tcBorders>
              <w:top w:val="double" w:sz="4" w:space="0" w:color="A3CEED" w:themeColor="accent6" w:themeTint="66"/>
              <w:bottom w:val="single" w:sz="12" w:space="0" w:color="A3CEED" w:themeColor="accent6" w:themeTint="66"/>
            </w:tcBorders>
            <w:noWrap/>
            <w:vAlign w:val="center"/>
            <w:hideMark/>
          </w:tcPr>
          <w:p w14:paraId="0BDBF759"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215.111</w:t>
            </w:r>
          </w:p>
        </w:tc>
        <w:tc>
          <w:tcPr>
            <w:tcW w:w="471" w:type="pct"/>
            <w:tcBorders>
              <w:top w:val="double" w:sz="4" w:space="0" w:color="A3CEED" w:themeColor="accent6" w:themeTint="66"/>
              <w:bottom w:val="single" w:sz="12" w:space="0" w:color="A3CEED" w:themeColor="accent6" w:themeTint="66"/>
            </w:tcBorders>
            <w:noWrap/>
            <w:vAlign w:val="center"/>
            <w:hideMark/>
          </w:tcPr>
          <w:p w14:paraId="10ACBE71"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310.550</w:t>
            </w:r>
          </w:p>
        </w:tc>
        <w:tc>
          <w:tcPr>
            <w:tcW w:w="398" w:type="pct"/>
            <w:tcBorders>
              <w:top w:val="double" w:sz="4" w:space="0" w:color="A3CEED" w:themeColor="accent6" w:themeTint="66"/>
              <w:bottom w:val="single" w:sz="12" w:space="0" w:color="A3CEED" w:themeColor="accent6" w:themeTint="66"/>
            </w:tcBorders>
            <w:noWrap/>
            <w:vAlign w:val="center"/>
            <w:hideMark/>
          </w:tcPr>
          <w:p w14:paraId="4E12B5DD"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724.927</w:t>
            </w:r>
          </w:p>
        </w:tc>
        <w:tc>
          <w:tcPr>
            <w:tcW w:w="461" w:type="pct"/>
            <w:tcBorders>
              <w:top w:val="double" w:sz="4" w:space="0" w:color="A3CEED" w:themeColor="accent6" w:themeTint="66"/>
              <w:bottom w:val="single" w:sz="12" w:space="0" w:color="A3CEED" w:themeColor="accent6" w:themeTint="66"/>
              <w:right w:val="single" w:sz="12" w:space="0" w:color="A3CEED" w:themeColor="accent6" w:themeTint="66"/>
            </w:tcBorders>
            <w:noWrap/>
            <w:vAlign w:val="center"/>
            <w:hideMark/>
          </w:tcPr>
          <w:p w14:paraId="3ED7BDB2"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53</w:t>
            </w:r>
          </w:p>
        </w:tc>
      </w:tr>
      <w:tr w:rsidR="00406F40" w:rsidRPr="00BC26CA" w14:paraId="2593C409" w14:textId="77777777" w:rsidTr="00406F40">
        <w:trPr>
          <w:trHeight w:val="20"/>
        </w:trPr>
        <w:tc>
          <w:tcPr>
            <w:tcW w:w="926" w:type="pct"/>
            <w:tcBorders>
              <w:top w:val="single" w:sz="12" w:space="0" w:color="A3CEED" w:themeColor="accent6" w:themeTint="66"/>
              <w:left w:val="single" w:sz="12" w:space="0" w:color="A3CEED" w:themeColor="accent6" w:themeTint="66"/>
            </w:tcBorders>
            <w:noWrap/>
            <w:vAlign w:val="center"/>
            <w:hideMark/>
          </w:tcPr>
          <w:p w14:paraId="7688C254"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VP rijeke Dunav</w:t>
            </w:r>
          </w:p>
        </w:tc>
        <w:tc>
          <w:tcPr>
            <w:tcW w:w="438" w:type="pct"/>
            <w:tcBorders>
              <w:top w:val="single" w:sz="12" w:space="0" w:color="A3CEED" w:themeColor="accent6" w:themeTint="66"/>
            </w:tcBorders>
            <w:noWrap/>
            <w:vAlign w:val="center"/>
            <w:hideMark/>
          </w:tcPr>
          <w:p w14:paraId="7793F5B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627.634</w:t>
            </w:r>
          </w:p>
        </w:tc>
        <w:tc>
          <w:tcPr>
            <w:tcW w:w="492" w:type="pct"/>
            <w:tcBorders>
              <w:top w:val="single" w:sz="12" w:space="0" w:color="A3CEED" w:themeColor="accent6" w:themeTint="66"/>
            </w:tcBorders>
            <w:noWrap/>
            <w:vAlign w:val="center"/>
            <w:hideMark/>
          </w:tcPr>
          <w:p w14:paraId="0247632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117.386</w:t>
            </w:r>
          </w:p>
        </w:tc>
        <w:tc>
          <w:tcPr>
            <w:tcW w:w="471" w:type="pct"/>
            <w:tcBorders>
              <w:top w:val="single" w:sz="12" w:space="0" w:color="A3CEED" w:themeColor="accent6" w:themeTint="66"/>
            </w:tcBorders>
            <w:noWrap/>
            <w:vAlign w:val="center"/>
            <w:hideMark/>
          </w:tcPr>
          <w:p w14:paraId="07B37CA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131.030</w:t>
            </w:r>
          </w:p>
        </w:tc>
        <w:tc>
          <w:tcPr>
            <w:tcW w:w="391" w:type="pct"/>
            <w:tcBorders>
              <w:top w:val="single" w:sz="12" w:space="0" w:color="A3CEED" w:themeColor="accent6" w:themeTint="66"/>
            </w:tcBorders>
            <w:noWrap/>
            <w:vAlign w:val="center"/>
            <w:hideMark/>
          </w:tcPr>
          <w:p w14:paraId="0BC1CFF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423.188</w:t>
            </w:r>
          </w:p>
        </w:tc>
        <w:tc>
          <w:tcPr>
            <w:tcW w:w="461" w:type="pct"/>
            <w:tcBorders>
              <w:top w:val="single" w:sz="12" w:space="0" w:color="A3CEED" w:themeColor="accent6" w:themeTint="66"/>
            </w:tcBorders>
            <w:noWrap/>
            <w:vAlign w:val="center"/>
            <w:hideMark/>
          </w:tcPr>
          <w:p w14:paraId="2553F12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59</w:t>
            </w:r>
          </w:p>
        </w:tc>
        <w:tc>
          <w:tcPr>
            <w:tcW w:w="492" w:type="pct"/>
            <w:tcBorders>
              <w:top w:val="single" w:sz="12" w:space="0" w:color="A3CEED" w:themeColor="accent6" w:themeTint="66"/>
            </w:tcBorders>
            <w:noWrap/>
            <w:vAlign w:val="center"/>
            <w:hideMark/>
          </w:tcPr>
          <w:p w14:paraId="2057BCE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117.690</w:t>
            </w:r>
          </w:p>
        </w:tc>
        <w:tc>
          <w:tcPr>
            <w:tcW w:w="471" w:type="pct"/>
            <w:tcBorders>
              <w:top w:val="single" w:sz="12" w:space="0" w:color="A3CEED" w:themeColor="accent6" w:themeTint="66"/>
            </w:tcBorders>
            <w:noWrap/>
            <w:vAlign w:val="center"/>
            <w:hideMark/>
          </w:tcPr>
          <w:p w14:paraId="60F73C1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130.306</w:t>
            </w:r>
          </w:p>
        </w:tc>
        <w:tc>
          <w:tcPr>
            <w:tcW w:w="398" w:type="pct"/>
            <w:tcBorders>
              <w:top w:val="single" w:sz="12" w:space="0" w:color="A3CEED" w:themeColor="accent6" w:themeTint="66"/>
            </w:tcBorders>
            <w:noWrap/>
            <w:vAlign w:val="center"/>
            <w:hideMark/>
          </w:tcPr>
          <w:p w14:paraId="07C92B7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411.103</w:t>
            </w:r>
          </w:p>
        </w:tc>
        <w:tc>
          <w:tcPr>
            <w:tcW w:w="461" w:type="pct"/>
            <w:tcBorders>
              <w:top w:val="single" w:sz="12" w:space="0" w:color="A3CEED" w:themeColor="accent6" w:themeTint="66"/>
              <w:right w:val="single" w:sz="12" w:space="0" w:color="A3CEED" w:themeColor="accent6" w:themeTint="66"/>
            </w:tcBorders>
            <w:noWrap/>
            <w:vAlign w:val="center"/>
            <w:hideMark/>
          </w:tcPr>
          <w:p w14:paraId="4B94C69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45</w:t>
            </w:r>
          </w:p>
        </w:tc>
      </w:tr>
      <w:tr w:rsidR="00406F40" w:rsidRPr="00BC26CA" w14:paraId="12069056" w14:textId="77777777" w:rsidTr="00406F40">
        <w:trPr>
          <w:trHeight w:val="20"/>
        </w:trPr>
        <w:tc>
          <w:tcPr>
            <w:tcW w:w="926" w:type="pct"/>
            <w:tcBorders>
              <w:left w:val="single" w:sz="12" w:space="0" w:color="A3CEED" w:themeColor="accent6" w:themeTint="66"/>
              <w:bottom w:val="double" w:sz="4" w:space="0" w:color="A3CEED" w:themeColor="accent6" w:themeTint="66"/>
            </w:tcBorders>
            <w:noWrap/>
            <w:vAlign w:val="center"/>
            <w:hideMark/>
          </w:tcPr>
          <w:p w14:paraId="30D448B0"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Jadransko VP</w:t>
            </w:r>
          </w:p>
        </w:tc>
        <w:tc>
          <w:tcPr>
            <w:tcW w:w="438" w:type="pct"/>
            <w:tcBorders>
              <w:bottom w:val="double" w:sz="4" w:space="0" w:color="A3CEED" w:themeColor="accent6" w:themeTint="66"/>
            </w:tcBorders>
            <w:noWrap/>
            <w:vAlign w:val="center"/>
            <w:hideMark/>
          </w:tcPr>
          <w:p w14:paraId="5AF5635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246.087</w:t>
            </w:r>
          </w:p>
        </w:tc>
        <w:tc>
          <w:tcPr>
            <w:tcW w:w="492" w:type="pct"/>
            <w:tcBorders>
              <w:bottom w:val="double" w:sz="4" w:space="0" w:color="A3CEED" w:themeColor="accent6" w:themeTint="66"/>
            </w:tcBorders>
            <w:noWrap/>
            <w:vAlign w:val="center"/>
            <w:hideMark/>
          </w:tcPr>
          <w:p w14:paraId="12F13E4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110.404</w:t>
            </w:r>
          </w:p>
        </w:tc>
        <w:tc>
          <w:tcPr>
            <w:tcW w:w="471" w:type="pct"/>
            <w:tcBorders>
              <w:bottom w:val="double" w:sz="4" w:space="0" w:color="A3CEED" w:themeColor="accent6" w:themeTint="66"/>
            </w:tcBorders>
            <w:noWrap/>
            <w:vAlign w:val="center"/>
            <w:hideMark/>
          </w:tcPr>
          <w:p w14:paraId="4BEDECD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199.189</w:t>
            </w:r>
          </w:p>
        </w:tc>
        <w:tc>
          <w:tcPr>
            <w:tcW w:w="391" w:type="pct"/>
            <w:tcBorders>
              <w:bottom w:val="double" w:sz="4" w:space="0" w:color="A3CEED" w:themeColor="accent6" w:themeTint="66"/>
            </w:tcBorders>
            <w:noWrap/>
            <w:vAlign w:val="center"/>
            <w:hideMark/>
          </w:tcPr>
          <w:p w14:paraId="01A330C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388.196</w:t>
            </w:r>
          </w:p>
        </w:tc>
        <w:tc>
          <w:tcPr>
            <w:tcW w:w="461" w:type="pct"/>
            <w:tcBorders>
              <w:bottom w:val="double" w:sz="4" w:space="0" w:color="A3CEED" w:themeColor="accent6" w:themeTint="66"/>
            </w:tcBorders>
            <w:noWrap/>
            <w:vAlign w:val="center"/>
            <w:hideMark/>
          </w:tcPr>
          <w:p w14:paraId="6C91DDE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w:t>
            </w:r>
          </w:p>
        </w:tc>
        <w:tc>
          <w:tcPr>
            <w:tcW w:w="492" w:type="pct"/>
            <w:tcBorders>
              <w:bottom w:val="double" w:sz="4" w:space="0" w:color="A3CEED" w:themeColor="accent6" w:themeTint="66"/>
            </w:tcBorders>
            <w:noWrap/>
            <w:vAlign w:val="center"/>
            <w:hideMark/>
          </w:tcPr>
          <w:p w14:paraId="32FB1B4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97.421</w:t>
            </w:r>
          </w:p>
        </w:tc>
        <w:tc>
          <w:tcPr>
            <w:tcW w:w="471" w:type="pct"/>
            <w:tcBorders>
              <w:bottom w:val="double" w:sz="4" w:space="0" w:color="A3CEED" w:themeColor="accent6" w:themeTint="66"/>
            </w:tcBorders>
            <w:noWrap/>
            <w:vAlign w:val="center"/>
            <w:hideMark/>
          </w:tcPr>
          <w:p w14:paraId="6652138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180.244</w:t>
            </w:r>
          </w:p>
        </w:tc>
        <w:tc>
          <w:tcPr>
            <w:tcW w:w="398" w:type="pct"/>
            <w:tcBorders>
              <w:bottom w:val="double" w:sz="4" w:space="0" w:color="A3CEED" w:themeColor="accent6" w:themeTint="66"/>
            </w:tcBorders>
            <w:noWrap/>
            <w:vAlign w:val="center"/>
            <w:hideMark/>
          </w:tcPr>
          <w:p w14:paraId="75C4571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313.824</w:t>
            </w:r>
          </w:p>
        </w:tc>
        <w:tc>
          <w:tcPr>
            <w:tcW w:w="461" w:type="pct"/>
            <w:tcBorders>
              <w:bottom w:val="double" w:sz="4" w:space="0" w:color="A3CEED" w:themeColor="accent6" w:themeTint="66"/>
              <w:right w:val="single" w:sz="12" w:space="0" w:color="A3CEED" w:themeColor="accent6" w:themeTint="66"/>
            </w:tcBorders>
            <w:noWrap/>
            <w:vAlign w:val="center"/>
            <w:hideMark/>
          </w:tcPr>
          <w:p w14:paraId="084D216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w:t>
            </w:r>
          </w:p>
        </w:tc>
      </w:tr>
      <w:tr w:rsidR="00406F40" w:rsidRPr="00BC26CA" w14:paraId="06F13A06" w14:textId="77777777" w:rsidTr="00406F40">
        <w:trPr>
          <w:trHeight w:val="20"/>
        </w:trPr>
        <w:tc>
          <w:tcPr>
            <w:tcW w:w="926" w:type="pct"/>
            <w:tcBorders>
              <w:top w:val="double" w:sz="4" w:space="0" w:color="A3CEED" w:themeColor="accent6" w:themeTint="66"/>
              <w:left w:val="single" w:sz="12" w:space="0" w:color="A3CEED" w:themeColor="accent6" w:themeTint="66"/>
              <w:bottom w:val="single" w:sz="12" w:space="0" w:color="A3CEED" w:themeColor="accent6" w:themeTint="66"/>
            </w:tcBorders>
            <w:noWrap/>
            <w:vAlign w:val="center"/>
            <w:hideMark/>
          </w:tcPr>
          <w:p w14:paraId="20DBDDA7" w14:textId="77777777" w:rsidR="00406F40" w:rsidRPr="00BC26CA" w:rsidRDefault="00406F40" w:rsidP="00406F40">
            <w:pPr>
              <w:spacing w:before="40" w:after="40" w:line="240" w:lineRule="auto"/>
              <w:jc w:val="righ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UKUPNO za Vodna područja:</w:t>
            </w:r>
          </w:p>
        </w:tc>
        <w:tc>
          <w:tcPr>
            <w:tcW w:w="438" w:type="pct"/>
            <w:tcBorders>
              <w:top w:val="double" w:sz="4" w:space="0" w:color="A3CEED" w:themeColor="accent6" w:themeTint="66"/>
              <w:bottom w:val="single" w:sz="12" w:space="0" w:color="A3CEED" w:themeColor="accent6" w:themeTint="66"/>
            </w:tcBorders>
            <w:noWrap/>
            <w:vAlign w:val="center"/>
            <w:hideMark/>
          </w:tcPr>
          <w:p w14:paraId="2DD3222A"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873.721</w:t>
            </w:r>
          </w:p>
        </w:tc>
        <w:tc>
          <w:tcPr>
            <w:tcW w:w="492" w:type="pct"/>
            <w:tcBorders>
              <w:top w:val="double" w:sz="4" w:space="0" w:color="A3CEED" w:themeColor="accent6" w:themeTint="66"/>
              <w:bottom w:val="single" w:sz="12" w:space="0" w:color="A3CEED" w:themeColor="accent6" w:themeTint="66"/>
            </w:tcBorders>
            <w:noWrap/>
            <w:vAlign w:val="center"/>
            <w:hideMark/>
          </w:tcPr>
          <w:p w14:paraId="17D27E93"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227.790</w:t>
            </w:r>
          </w:p>
        </w:tc>
        <w:tc>
          <w:tcPr>
            <w:tcW w:w="471" w:type="pct"/>
            <w:tcBorders>
              <w:top w:val="double" w:sz="4" w:space="0" w:color="A3CEED" w:themeColor="accent6" w:themeTint="66"/>
              <w:bottom w:val="single" w:sz="12" w:space="0" w:color="A3CEED" w:themeColor="accent6" w:themeTint="66"/>
            </w:tcBorders>
            <w:noWrap/>
            <w:vAlign w:val="center"/>
            <w:hideMark/>
          </w:tcPr>
          <w:p w14:paraId="014E94AA"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330.219</w:t>
            </w:r>
          </w:p>
        </w:tc>
        <w:tc>
          <w:tcPr>
            <w:tcW w:w="391" w:type="pct"/>
            <w:tcBorders>
              <w:top w:val="double" w:sz="4" w:space="0" w:color="A3CEED" w:themeColor="accent6" w:themeTint="66"/>
              <w:bottom w:val="single" w:sz="12" w:space="0" w:color="A3CEED" w:themeColor="accent6" w:themeTint="66"/>
            </w:tcBorders>
            <w:noWrap/>
            <w:vAlign w:val="center"/>
            <w:hideMark/>
          </w:tcPr>
          <w:p w14:paraId="3EA9E745"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811.384</w:t>
            </w:r>
          </w:p>
        </w:tc>
        <w:tc>
          <w:tcPr>
            <w:tcW w:w="461" w:type="pct"/>
            <w:tcBorders>
              <w:top w:val="double" w:sz="4" w:space="0" w:color="A3CEED" w:themeColor="accent6" w:themeTint="66"/>
              <w:bottom w:val="single" w:sz="12" w:space="0" w:color="A3CEED" w:themeColor="accent6" w:themeTint="66"/>
            </w:tcBorders>
            <w:noWrap/>
            <w:vAlign w:val="center"/>
            <w:hideMark/>
          </w:tcPr>
          <w:p w14:paraId="171A0DA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80</w:t>
            </w:r>
          </w:p>
        </w:tc>
        <w:tc>
          <w:tcPr>
            <w:tcW w:w="492" w:type="pct"/>
            <w:tcBorders>
              <w:top w:val="double" w:sz="4" w:space="0" w:color="A3CEED" w:themeColor="accent6" w:themeTint="66"/>
              <w:bottom w:val="single" w:sz="12" w:space="0" w:color="A3CEED" w:themeColor="accent6" w:themeTint="66"/>
            </w:tcBorders>
            <w:noWrap/>
            <w:vAlign w:val="center"/>
            <w:hideMark/>
          </w:tcPr>
          <w:p w14:paraId="5D8B48FD"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215.111</w:t>
            </w:r>
          </w:p>
        </w:tc>
        <w:tc>
          <w:tcPr>
            <w:tcW w:w="471" w:type="pct"/>
            <w:tcBorders>
              <w:top w:val="double" w:sz="4" w:space="0" w:color="A3CEED" w:themeColor="accent6" w:themeTint="66"/>
              <w:bottom w:val="single" w:sz="12" w:space="0" w:color="A3CEED" w:themeColor="accent6" w:themeTint="66"/>
            </w:tcBorders>
            <w:noWrap/>
            <w:vAlign w:val="center"/>
            <w:hideMark/>
          </w:tcPr>
          <w:p w14:paraId="437BF304"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310.550</w:t>
            </w:r>
          </w:p>
        </w:tc>
        <w:tc>
          <w:tcPr>
            <w:tcW w:w="398" w:type="pct"/>
            <w:tcBorders>
              <w:top w:val="double" w:sz="4" w:space="0" w:color="A3CEED" w:themeColor="accent6" w:themeTint="66"/>
              <w:bottom w:val="single" w:sz="12" w:space="0" w:color="A3CEED" w:themeColor="accent6" w:themeTint="66"/>
            </w:tcBorders>
            <w:noWrap/>
            <w:vAlign w:val="center"/>
            <w:hideMark/>
          </w:tcPr>
          <w:p w14:paraId="0526C9E2"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724.927</w:t>
            </w:r>
          </w:p>
        </w:tc>
        <w:tc>
          <w:tcPr>
            <w:tcW w:w="461" w:type="pct"/>
            <w:tcBorders>
              <w:top w:val="double" w:sz="4" w:space="0" w:color="A3CEED" w:themeColor="accent6" w:themeTint="66"/>
              <w:bottom w:val="single" w:sz="12" w:space="0" w:color="A3CEED" w:themeColor="accent6" w:themeTint="66"/>
              <w:right w:val="single" w:sz="12" w:space="0" w:color="A3CEED" w:themeColor="accent6" w:themeTint="66"/>
            </w:tcBorders>
            <w:noWrap/>
            <w:vAlign w:val="center"/>
            <w:hideMark/>
          </w:tcPr>
          <w:p w14:paraId="3C1B8605"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53</w:t>
            </w:r>
          </w:p>
        </w:tc>
      </w:tr>
      <w:tr w:rsidR="00406F40" w:rsidRPr="00BC26CA" w14:paraId="11EE05F6" w14:textId="77777777" w:rsidTr="00406F40">
        <w:trPr>
          <w:trHeight w:val="20"/>
        </w:trPr>
        <w:tc>
          <w:tcPr>
            <w:tcW w:w="926" w:type="pct"/>
            <w:tcBorders>
              <w:top w:val="single" w:sz="12" w:space="0" w:color="A3CEED" w:themeColor="accent6" w:themeTint="66"/>
              <w:left w:val="single" w:sz="12" w:space="0" w:color="A3CEED" w:themeColor="accent6" w:themeTint="66"/>
            </w:tcBorders>
            <w:noWrap/>
            <w:vAlign w:val="center"/>
            <w:hideMark/>
          </w:tcPr>
          <w:p w14:paraId="6F4BA13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01_Zagrebačka</w:t>
            </w:r>
          </w:p>
        </w:tc>
        <w:tc>
          <w:tcPr>
            <w:tcW w:w="438" w:type="pct"/>
            <w:tcBorders>
              <w:top w:val="single" w:sz="12" w:space="0" w:color="A3CEED" w:themeColor="accent6" w:themeTint="66"/>
            </w:tcBorders>
            <w:noWrap/>
            <w:vAlign w:val="center"/>
            <w:hideMark/>
          </w:tcPr>
          <w:p w14:paraId="43758FA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19.121</w:t>
            </w:r>
          </w:p>
        </w:tc>
        <w:tc>
          <w:tcPr>
            <w:tcW w:w="492" w:type="pct"/>
            <w:tcBorders>
              <w:top w:val="single" w:sz="12" w:space="0" w:color="A3CEED" w:themeColor="accent6" w:themeTint="66"/>
            </w:tcBorders>
            <w:noWrap/>
            <w:vAlign w:val="center"/>
            <w:hideMark/>
          </w:tcPr>
          <w:p w14:paraId="1015DD0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6.796</w:t>
            </w:r>
          </w:p>
        </w:tc>
        <w:tc>
          <w:tcPr>
            <w:tcW w:w="471" w:type="pct"/>
            <w:tcBorders>
              <w:top w:val="single" w:sz="12" w:space="0" w:color="A3CEED" w:themeColor="accent6" w:themeTint="66"/>
            </w:tcBorders>
            <w:noWrap/>
            <w:vAlign w:val="center"/>
            <w:hideMark/>
          </w:tcPr>
          <w:p w14:paraId="31CE299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3.274</w:t>
            </w:r>
          </w:p>
        </w:tc>
        <w:tc>
          <w:tcPr>
            <w:tcW w:w="391" w:type="pct"/>
            <w:tcBorders>
              <w:top w:val="single" w:sz="12" w:space="0" w:color="A3CEED" w:themeColor="accent6" w:themeTint="66"/>
            </w:tcBorders>
            <w:noWrap/>
            <w:vAlign w:val="center"/>
            <w:hideMark/>
          </w:tcPr>
          <w:p w14:paraId="4D1D847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11.753</w:t>
            </w:r>
          </w:p>
        </w:tc>
        <w:tc>
          <w:tcPr>
            <w:tcW w:w="461" w:type="pct"/>
            <w:tcBorders>
              <w:top w:val="single" w:sz="12" w:space="0" w:color="A3CEED" w:themeColor="accent6" w:themeTint="66"/>
            </w:tcBorders>
            <w:noWrap/>
            <w:vAlign w:val="center"/>
            <w:hideMark/>
          </w:tcPr>
          <w:p w14:paraId="006F3BB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w:t>
            </w:r>
          </w:p>
        </w:tc>
        <w:tc>
          <w:tcPr>
            <w:tcW w:w="492" w:type="pct"/>
            <w:tcBorders>
              <w:top w:val="single" w:sz="12" w:space="0" w:color="A3CEED" w:themeColor="accent6" w:themeTint="66"/>
            </w:tcBorders>
            <w:noWrap/>
            <w:vAlign w:val="center"/>
            <w:hideMark/>
          </w:tcPr>
          <w:p w14:paraId="4653CD8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6.401</w:t>
            </w:r>
          </w:p>
        </w:tc>
        <w:tc>
          <w:tcPr>
            <w:tcW w:w="471" w:type="pct"/>
            <w:tcBorders>
              <w:top w:val="single" w:sz="12" w:space="0" w:color="A3CEED" w:themeColor="accent6" w:themeTint="66"/>
            </w:tcBorders>
            <w:noWrap/>
            <w:vAlign w:val="center"/>
            <w:hideMark/>
          </w:tcPr>
          <w:p w14:paraId="180178C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3.251</w:t>
            </w:r>
          </w:p>
        </w:tc>
        <w:tc>
          <w:tcPr>
            <w:tcW w:w="398" w:type="pct"/>
            <w:tcBorders>
              <w:top w:val="single" w:sz="12" w:space="0" w:color="A3CEED" w:themeColor="accent6" w:themeTint="66"/>
            </w:tcBorders>
            <w:noWrap/>
            <w:vAlign w:val="center"/>
            <w:hideMark/>
          </w:tcPr>
          <w:p w14:paraId="0B837EC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11.687</w:t>
            </w:r>
          </w:p>
        </w:tc>
        <w:tc>
          <w:tcPr>
            <w:tcW w:w="461" w:type="pct"/>
            <w:tcBorders>
              <w:top w:val="single" w:sz="12" w:space="0" w:color="A3CEED" w:themeColor="accent6" w:themeTint="66"/>
              <w:right w:val="single" w:sz="12" w:space="0" w:color="A3CEED" w:themeColor="accent6" w:themeTint="66"/>
            </w:tcBorders>
            <w:noWrap/>
            <w:vAlign w:val="center"/>
            <w:hideMark/>
          </w:tcPr>
          <w:p w14:paraId="4EA458C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w:t>
            </w:r>
          </w:p>
        </w:tc>
      </w:tr>
      <w:tr w:rsidR="00406F40" w:rsidRPr="00BC26CA" w14:paraId="7831711B" w14:textId="77777777" w:rsidTr="00406F40">
        <w:trPr>
          <w:trHeight w:val="20"/>
        </w:trPr>
        <w:tc>
          <w:tcPr>
            <w:tcW w:w="926" w:type="pct"/>
            <w:tcBorders>
              <w:left w:val="single" w:sz="12" w:space="0" w:color="A3CEED" w:themeColor="accent6" w:themeTint="66"/>
            </w:tcBorders>
            <w:noWrap/>
            <w:vAlign w:val="center"/>
            <w:hideMark/>
          </w:tcPr>
          <w:p w14:paraId="73676F07"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02_Krapinsko-zagorska</w:t>
            </w:r>
          </w:p>
        </w:tc>
        <w:tc>
          <w:tcPr>
            <w:tcW w:w="438" w:type="pct"/>
            <w:noWrap/>
            <w:vAlign w:val="center"/>
            <w:hideMark/>
          </w:tcPr>
          <w:p w14:paraId="621B566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8.519</w:t>
            </w:r>
          </w:p>
        </w:tc>
        <w:tc>
          <w:tcPr>
            <w:tcW w:w="492" w:type="pct"/>
            <w:noWrap/>
            <w:vAlign w:val="center"/>
            <w:hideMark/>
          </w:tcPr>
          <w:p w14:paraId="4DCDA46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1.638</w:t>
            </w:r>
          </w:p>
        </w:tc>
        <w:tc>
          <w:tcPr>
            <w:tcW w:w="471" w:type="pct"/>
            <w:noWrap/>
            <w:vAlign w:val="center"/>
            <w:hideMark/>
          </w:tcPr>
          <w:p w14:paraId="6527C83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603</w:t>
            </w:r>
          </w:p>
        </w:tc>
        <w:tc>
          <w:tcPr>
            <w:tcW w:w="391" w:type="pct"/>
            <w:noWrap/>
            <w:vAlign w:val="center"/>
            <w:hideMark/>
          </w:tcPr>
          <w:p w14:paraId="4239FCC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6.254</w:t>
            </w:r>
          </w:p>
        </w:tc>
        <w:tc>
          <w:tcPr>
            <w:tcW w:w="461" w:type="pct"/>
            <w:noWrap/>
            <w:vAlign w:val="center"/>
            <w:hideMark/>
          </w:tcPr>
          <w:p w14:paraId="45A2C9E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w:t>
            </w:r>
          </w:p>
        </w:tc>
        <w:tc>
          <w:tcPr>
            <w:tcW w:w="492" w:type="pct"/>
            <w:noWrap/>
            <w:vAlign w:val="center"/>
            <w:hideMark/>
          </w:tcPr>
          <w:p w14:paraId="1128E04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1.638</w:t>
            </w:r>
          </w:p>
        </w:tc>
        <w:tc>
          <w:tcPr>
            <w:tcW w:w="471" w:type="pct"/>
            <w:noWrap/>
            <w:vAlign w:val="center"/>
            <w:hideMark/>
          </w:tcPr>
          <w:p w14:paraId="6830446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597</w:t>
            </w:r>
          </w:p>
        </w:tc>
        <w:tc>
          <w:tcPr>
            <w:tcW w:w="398" w:type="pct"/>
            <w:noWrap/>
            <w:vAlign w:val="center"/>
            <w:hideMark/>
          </w:tcPr>
          <w:p w14:paraId="1EBD09F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6.254</w:t>
            </w:r>
          </w:p>
        </w:tc>
        <w:tc>
          <w:tcPr>
            <w:tcW w:w="461" w:type="pct"/>
            <w:tcBorders>
              <w:right w:val="single" w:sz="12" w:space="0" w:color="A3CEED" w:themeColor="accent6" w:themeTint="66"/>
            </w:tcBorders>
            <w:noWrap/>
            <w:vAlign w:val="center"/>
            <w:hideMark/>
          </w:tcPr>
          <w:p w14:paraId="553548A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w:t>
            </w:r>
          </w:p>
        </w:tc>
      </w:tr>
      <w:tr w:rsidR="00406F40" w:rsidRPr="00BC26CA" w14:paraId="5E9B3C67" w14:textId="77777777" w:rsidTr="00406F40">
        <w:trPr>
          <w:trHeight w:val="20"/>
        </w:trPr>
        <w:tc>
          <w:tcPr>
            <w:tcW w:w="926" w:type="pct"/>
            <w:tcBorders>
              <w:left w:val="single" w:sz="12" w:space="0" w:color="A3CEED" w:themeColor="accent6" w:themeTint="66"/>
            </w:tcBorders>
            <w:noWrap/>
            <w:vAlign w:val="center"/>
            <w:hideMark/>
          </w:tcPr>
          <w:p w14:paraId="1BCD005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03_Sisačko-moslavačka</w:t>
            </w:r>
          </w:p>
        </w:tc>
        <w:tc>
          <w:tcPr>
            <w:tcW w:w="438" w:type="pct"/>
            <w:noWrap/>
            <w:vAlign w:val="center"/>
            <w:hideMark/>
          </w:tcPr>
          <w:p w14:paraId="2293A47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96.974</w:t>
            </w:r>
          </w:p>
        </w:tc>
        <w:tc>
          <w:tcPr>
            <w:tcW w:w="492" w:type="pct"/>
            <w:noWrap/>
            <w:vAlign w:val="center"/>
            <w:hideMark/>
          </w:tcPr>
          <w:p w14:paraId="151910F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30.697</w:t>
            </w:r>
          </w:p>
        </w:tc>
        <w:tc>
          <w:tcPr>
            <w:tcW w:w="471" w:type="pct"/>
            <w:noWrap/>
            <w:vAlign w:val="center"/>
            <w:hideMark/>
          </w:tcPr>
          <w:p w14:paraId="7DABD1B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9.294</w:t>
            </w:r>
          </w:p>
        </w:tc>
        <w:tc>
          <w:tcPr>
            <w:tcW w:w="391" w:type="pct"/>
            <w:noWrap/>
            <w:vAlign w:val="center"/>
            <w:hideMark/>
          </w:tcPr>
          <w:p w14:paraId="4399C72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56.757</w:t>
            </w:r>
          </w:p>
        </w:tc>
        <w:tc>
          <w:tcPr>
            <w:tcW w:w="461" w:type="pct"/>
            <w:noWrap/>
            <w:vAlign w:val="center"/>
            <w:hideMark/>
          </w:tcPr>
          <w:p w14:paraId="7D7A034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36</w:t>
            </w:r>
          </w:p>
        </w:tc>
        <w:tc>
          <w:tcPr>
            <w:tcW w:w="492" w:type="pct"/>
            <w:noWrap/>
            <w:vAlign w:val="center"/>
            <w:hideMark/>
          </w:tcPr>
          <w:p w14:paraId="4CDD7C8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33.409</w:t>
            </w:r>
          </w:p>
        </w:tc>
        <w:tc>
          <w:tcPr>
            <w:tcW w:w="471" w:type="pct"/>
            <w:noWrap/>
            <w:vAlign w:val="center"/>
            <w:hideMark/>
          </w:tcPr>
          <w:p w14:paraId="67FF6C6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9.378</w:t>
            </w:r>
          </w:p>
        </w:tc>
        <w:tc>
          <w:tcPr>
            <w:tcW w:w="398" w:type="pct"/>
            <w:noWrap/>
            <w:vAlign w:val="center"/>
            <w:hideMark/>
          </w:tcPr>
          <w:p w14:paraId="4CEECD6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55.308</w:t>
            </w:r>
          </w:p>
        </w:tc>
        <w:tc>
          <w:tcPr>
            <w:tcW w:w="461" w:type="pct"/>
            <w:tcBorders>
              <w:right w:val="single" w:sz="12" w:space="0" w:color="A3CEED" w:themeColor="accent6" w:themeTint="66"/>
            </w:tcBorders>
            <w:noWrap/>
            <w:vAlign w:val="center"/>
            <w:hideMark/>
          </w:tcPr>
          <w:p w14:paraId="004B2A1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4AE67BD7" w14:textId="77777777" w:rsidTr="00406F40">
        <w:trPr>
          <w:trHeight w:val="20"/>
        </w:trPr>
        <w:tc>
          <w:tcPr>
            <w:tcW w:w="926" w:type="pct"/>
            <w:tcBorders>
              <w:left w:val="single" w:sz="12" w:space="0" w:color="A3CEED" w:themeColor="accent6" w:themeTint="66"/>
            </w:tcBorders>
            <w:noWrap/>
            <w:vAlign w:val="center"/>
            <w:hideMark/>
          </w:tcPr>
          <w:p w14:paraId="04691929"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04_Karlovačka</w:t>
            </w:r>
          </w:p>
        </w:tc>
        <w:tc>
          <w:tcPr>
            <w:tcW w:w="438" w:type="pct"/>
            <w:noWrap/>
            <w:vAlign w:val="center"/>
            <w:hideMark/>
          </w:tcPr>
          <w:p w14:paraId="4EF6DE4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28.782</w:t>
            </w:r>
          </w:p>
        </w:tc>
        <w:tc>
          <w:tcPr>
            <w:tcW w:w="492" w:type="pct"/>
            <w:noWrap/>
            <w:vAlign w:val="center"/>
            <w:hideMark/>
          </w:tcPr>
          <w:p w14:paraId="6FBB612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10.768</w:t>
            </w:r>
          </w:p>
        </w:tc>
        <w:tc>
          <w:tcPr>
            <w:tcW w:w="471" w:type="pct"/>
            <w:noWrap/>
            <w:vAlign w:val="center"/>
            <w:hideMark/>
          </w:tcPr>
          <w:p w14:paraId="028BEB7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5.293</w:t>
            </w:r>
          </w:p>
        </w:tc>
        <w:tc>
          <w:tcPr>
            <w:tcW w:w="391" w:type="pct"/>
            <w:noWrap/>
            <w:vAlign w:val="center"/>
            <w:hideMark/>
          </w:tcPr>
          <w:p w14:paraId="4CD41DB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19.237</w:t>
            </w:r>
          </w:p>
        </w:tc>
        <w:tc>
          <w:tcPr>
            <w:tcW w:w="461" w:type="pct"/>
            <w:noWrap/>
            <w:vAlign w:val="center"/>
            <w:hideMark/>
          </w:tcPr>
          <w:p w14:paraId="0084391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6B8F08C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10.758</w:t>
            </w:r>
          </w:p>
        </w:tc>
        <w:tc>
          <w:tcPr>
            <w:tcW w:w="471" w:type="pct"/>
            <w:noWrap/>
            <w:vAlign w:val="center"/>
            <w:hideMark/>
          </w:tcPr>
          <w:p w14:paraId="694FFFC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5.283</w:t>
            </w:r>
          </w:p>
        </w:tc>
        <w:tc>
          <w:tcPr>
            <w:tcW w:w="398" w:type="pct"/>
            <w:noWrap/>
            <w:vAlign w:val="center"/>
            <w:hideMark/>
          </w:tcPr>
          <w:p w14:paraId="3D1439B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10.758</w:t>
            </w:r>
          </w:p>
        </w:tc>
        <w:tc>
          <w:tcPr>
            <w:tcW w:w="461" w:type="pct"/>
            <w:tcBorders>
              <w:right w:val="single" w:sz="12" w:space="0" w:color="A3CEED" w:themeColor="accent6" w:themeTint="66"/>
            </w:tcBorders>
            <w:noWrap/>
            <w:vAlign w:val="center"/>
            <w:hideMark/>
          </w:tcPr>
          <w:p w14:paraId="4BF6820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w:t>
            </w:r>
          </w:p>
        </w:tc>
      </w:tr>
      <w:tr w:rsidR="00406F40" w:rsidRPr="00BC26CA" w14:paraId="7BC51ACA" w14:textId="77777777" w:rsidTr="00406F40">
        <w:trPr>
          <w:trHeight w:val="20"/>
        </w:trPr>
        <w:tc>
          <w:tcPr>
            <w:tcW w:w="926" w:type="pct"/>
            <w:tcBorders>
              <w:left w:val="single" w:sz="12" w:space="0" w:color="A3CEED" w:themeColor="accent6" w:themeTint="66"/>
            </w:tcBorders>
            <w:noWrap/>
            <w:vAlign w:val="center"/>
            <w:hideMark/>
          </w:tcPr>
          <w:p w14:paraId="0729BD47"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05_Varaždinska</w:t>
            </w:r>
          </w:p>
        </w:tc>
        <w:tc>
          <w:tcPr>
            <w:tcW w:w="438" w:type="pct"/>
            <w:noWrap/>
            <w:vAlign w:val="center"/>
            <w:hideMark/>
          </w:tcPr>
          <w:p w14:paraId="674EFBE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19.217</w:t>
            </w:r>
          </w:p>
        </w:tc>
        <w:tc>
          <w:tcPr>
            <w:tcW w:w="492" w:type="pct"/>
            <w:noWrap/>
            <w:vAlign w:val="center"/>
            <w:hideMark/>
          </w:tcPr>
          <w:p w14:paraId="5C23703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6.404</w:t>
            </w:r>
          </w:p>
        </w:tc>
        <w:tc>
          <w:tcPr>
            <w:tcW w:w="471" w:type="pct"/>
            <w:noWrap/>
            <w:vAlign w:val="center"/>
            <w:hideMark/>
          </w:tcPr>
          <w:p w14:paraId="5695B66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6.409</w:t>
            </w:r>
          </w:p>
        </w:tc>
        <w:tc>
          <w:tcPr>
            <w:tcW w:w="391" w:type="pct"/>
            <w:noWrap/>
            <w:vAlign w:val="center"/>
            <w:hideMark/>
          </w:tcPr>
          <w:p w14:paraId="4882F93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6.404</w:t>
            </w:r>
          </w:p>
        </w:tc>
        <w:tc>
          <w:tcPr>
            <w:tcW w:w="461" w:type="pct"/>
            <w:noWrap/>
            <w:vAlign w:val="center"/>
            <w:hideMark/>
          </w:tcPr>
          <w:p w14:paraId="639E7EA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526CB84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6.400</w:t>
            </w:r>
          </w:p>
        </w:tc>
        <w:tc>
          <w:tcPr>
            <w:tcW w:w="471" w:type="pct"/>
            <w:noWrap/>
            <w:vAlign w:val="center"/>
            <w:hideMark/>
          </w:tcPr>
          <w:p w14:paraId="2FE7960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6.320</w:t>
            </w:r>
          </w:p>
        </w:tc>
        <w:tc>
          <w:tcPr>
            <w:tcW w:w="398" w:type="pct"/>
            <w:noWrap/>
            <w:vAlign w:val="center"/>
            <w:hideMark/>
          </w:tcPr>
          <w:p w14:paraId="6273508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6.370</w:t>
            </w:r>
          </w:p>
        </w:tc>
        <w:tc>
          <w:tcPr>
            <w:tcW w:w="461" w:type="pct"/>
            <w:tcBorders>
              <w:right w:val="single" w:sz="12" w:space="0" w:color="A3CEED" w:themeColor="accent6" w:themeTint="66"/>
            </w:tcBorders>
            <w:noWrap/>
            <w:vAlign w:val="center"/>
            <w:hideMark/>
          </w:tcPr>
          <w:p w14:paraId="7CE5178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33819807" w14:textId="77777777" w:rsidTr="00406F40">
        <w:trPr>
          <w:trHeight w:val="20"/>
        </w:trPr>
        <w:tc>
          <w:tcPr>
            <w:tcW w:w="926" w:type="pct"/>
            <w:tcBorders>
              <w:left w:val="single" w:sz="12" w:space="0" w:color="A3CEED" w:themeColor="accent6" w:themeTint="66"/>
            </w:tcBorders>
            <w:noWrap/>
            <w:vAlign w:val="center"/>
            <w:hideMark/>
          </w:tcPr>
          <w:p w14:paraId="53A1BBC8"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06_Koprivničko-križevačka</w:t>
            </w:r>
          </w:p>
        </w:tc>
        <w:tc>
          <w:tcPr>
            <w:tcW w:w="438" w:type="pct"/>
            <w:noWrap/>
            <w:vAlign w:val="center"/>
            <w:hideMark/>
          </w:tcPr>
          <w:p w14:paraId="7EADBFF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3.716</w:t>
            </w:r>
          </w:p>
        </w:tc>
        <w:tc>
          <w:tcPr>
            <w:tcW w:w="492" w:type="pct"/>
            <w:noWrap/>
            <w:vAlign w:val="center"/>
            <w:hideMark/>
          </w:tcPr>
          <w:p w14:paraId="6AAB796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1.554</w:t>
            </w:r>
          </w:p>
        </w:tc>
        <w:tc>
          <w:tcPr>
            <w:tcW w:w="471" w:type="pct"/>
            <w:noWrap/>
            <w:vAlign w:val="center"/>
            <w:hideMark/>
          </w:tcPr>
          <w:p w14:paraId="4F5CF6E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1.554</w:t>
            </w:r>
          </w:p>
        </w:tc>
        <w:tc>
          <w:tcPr>
            <w:tcW w:w="391" w:type="pct"/>
            <w:noWrap/>
            <w:vAlign w:val="center"/>
            <w:hideMark/>
          </w:tcPr>
          <w:p w14:paraId="3C79B6C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1.554</w:t>
            </w:r>
          </w:p>
        </w:tc>
        <w:tc>
          <w:tcPr>
            <w:tcW w:w="461" w:type="pct"/>
            <w:noWrap/>
            <w:vAlign w:val="center"/>
            <w:hideMark/>
          </w:tcPr>
          <w:p w14:paraId="246560C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603EC1D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1.554</w:t>
            </w:r>
          </w:p>
        </w:tc>
        <w:tc>
          <w:tcPr>
            <w:tcW w:w="471" w:type="pct"/>
            <w:noWrap/>
            <w:vAlign w:val="center"/>
            <w:hideMark/>
          </w:tcPr>
          <w:p w14:paraId="629FC94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1.554</w:t>
            </w:r>
          </w:p>
        </w:tc>
        <w:tc>
          <w:tcPr>
            <w:tcW w:w="398" w:type="pct"/>
            <w:noWrap/>
            <w:vAlign w:val="center"/>
            <w:hideMark/>
          </w:tcPr>
          <w:p w14:paraId="26FA412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1.554</w:t>
            </w:r>
          </w:p>
        </w:tc>
        <w:tc>
          <w:tcPr>
            <w:tcW w:w="461" w:type="pct"/>
            <w:tcBorders>
              <w:right w:val="single" w:sz="12" w:space="0" w:color="A3CEED" w:themeColor="accent6" w:themeTint="66"/>
            </w:tcBorders>
            <w:noWrap/>
            <w:vAlign w:val="center"/>
            <w:hideMark/>
          </w:tcPr>
          <w:p w14:paraId="69A329A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06189C59" w14:textId="77777777" w:rsidTr="00406F40">
        <w:trPr>
          <w:trHeight w:val="20"/>
        </w:trPr>
        <w:tc>
          <w:tcPr>
            <w:tcW w:w="926" w:type="pct"/>
            <w:tcBorders>
              <w:left w:val="single" w:sz="12" w:space="0" w:color="A3CEED" w:themeColor="accent6" w:themeTint="66"/>
            </w:tcBorders>
            <w:noWrap/>
            <w:vAlign w:val="center"/>
            <w:hideMark/>
          </w:tcPr>
          <w:p w14:paraId="0DB20C67"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07_Bjelovarsko-bilogorska</w:t>
            </w:r>
          </w:p>
        </w:tc>
        <w:tc>
          <w:tcPr>
            <w:tcW w:w="438" w:type="pct"/>
            <w:noWrap/>
            <w:vAlign w:val="center"/>
            <w:hideMark/>
          </w:tcPr>
          <w:p w14:paraId="0292865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521</w:t>
            </w:r>
          </w:p>
        </w:tc>
        <w:tc>
          <w:tcPr>
            <w:tcW w:w="492" w:type="pct"/>
            <w:noWrap/>
            <w:vAlign w:val="center"/>
            <w:hideMark/>
          </w:tcPr>
          <w:p w14:paraId="4A377C0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68</w:t>
            </w:r>
          </w:p>
        </w:tc>
        <w:tc>
          <w:tcPr>
            <w:tcW w:w="471" w:type="pct"/>
            <w:noWrap/>
            <w:vAlign w:val="center"/>
            <w:hideMark/>
          </w:tcPr>
          <w:p w14:paraId="4D9F32D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294</w:t>
            </w:r>
          </w:p>
        </w:tc>
        <w:tc>
          <w:tcPr>
            <w:tcW w:w="391" w:type="pct"/>
            <w:noWrap/>
            <w:vAlign w:val="center"/>
            <w:hideMark/>
          </w:tcPr>
          <w:p w14:paraId="6F6EB92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271</w:t>
            </w:r>
          </w:p>
        </w:tc>
        <w:tc>
          <w:tcPr>
            <w:tcW w:w="461" w:type="pct"/>
            <w:noWrap/>
            <w:vAlign w:val="center"/>
            <w:hideMark/>
          </w:tcPr>
          <w:p w14:paraId="05C1CC7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w:t>
            </w:r>
          </w:p>
        </w:tc>
        <w:tc>
          <w:tcPr>
            <w:tcW w:w="492" w:type="pct"/>
            <w:noWrap/>
            <w:vAlign w:val="center"/>
            <w:hideMark/>
          </w:tcPr>
          <w:p w14:paraId="76CE774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70</w:t>
            </w:r>
          </w:p>
        </w:tc>
        <w:tc>
          <w:tcPr>
            <w:tcW w:w="471" w:type="pct"/>
            <w:noWrap/>
            <w:vAlign w:val="center"/>
            <w:hideMark/>
          </w:tcPr>
          <w:p w14:paraId="69C1DA0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292</w:t>
            </w:r>
          </w:p>
        </w:tc>
        <w:tc>
          <w:tcPr>
            <w:tcW w:w="398" w:type="pct"/>
            <w:noWrap/>
            <w:vAlign w:val="center"/>
            <w:hideMark/>
          </w:tcPr>
          <w:p w14:paraId="4CD5D0C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285</w:t>
            </w:r>
          </w:p>
        </w:tc>
        <w:tc>
          <w:tcPr>
            <w:tcW w:w="461" w:type="pct"/>
            <w:tcBorders>
              <w:right w:val="single" w:sz="12" w:space="0" w:color="A3CEED" w:themeColor="accent6" w:themeTint="66"/>
            </w:tcBorders>
            <w:noWrap/>
            <w:vAlign w:val="center"/>
            <w:hideMark/>
          </w:tcPr>
          <w:p w14:paraId="41B634E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w:t>
            </w:r>
          </w:p>
        </w:tc>
      </w:tr>
      <w:tr w:rsidR="00406F40" w:rsidRPr="00BC26CA" w14:paraId="0D6391AD" w14:textId="77777777" w:rsidTr="00406F40">
        <w:trPr>
          <w:trHeight w:val="20"/>
        </w:trPr>
        <w:tc>
          <w:tcPr>
            <w:tcW w:w="926" w:type="pct"/>
            <w:tcBorders>
              <w:left w:val="single" w:sz="12" w:space="0" w:color="A3CEED" w:themeColor="accent6" w:themeTint="66"/>
            </w:tcBorders>
            <w:noWrap/>
            <w:vAlign w:val="center"/>
            <w:hideMark/>
          </w:tcPr>
          <w:p w14:paraId="7932C3AB"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08_Primorsko-goranska</w:t>
            </w:r>
          </w:p>
        </w:tc>
        <w:tc>
          <w:tcPr>
            <w:tcW w:w="438" w:type="pct"/>
            <w:noWrap/>
            <w:vAlign w:val="center"/>
            <w:hideMark/>
          </w:tcPr>
          <w:p w14:paraId="2B895FF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39.949</w:t>
            </w:r>
          </w:p>
        </w:tc>
        <w:tc>
          <w:tcPr>
            <w:tcW w:w="492" w:type="pct"/>
            <w:noWrap/>
            <w:vAlign w:val="center"/>
            <w:hideMark/>
          </w:tcPr>
          <w:p w14:paraId="5032A54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47.517</w:t>
            </w:r>
          </w:p>
        </w:tc>
        <w:tc>
          <w:tcPr>
            <w:tcW w:w="471" w:type="pct"/>
            <w:noWrap/>
            <w:vAlign w:val="center"/>
            <w:hideMark/>
          </w:tcPr>
          <w:p w14:paraId="41FA560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89.787</w:t>
            </w:r>
          </w:p>
        </w:tc>
        <w:tc>
          <w:tcPr>
            <w:tcW w:w="391" w:type="pct"/>
            <w:noWrap/>
            <w:vAlign w:val="center"/>
            <w:hideMark/>
          </w:tcPr>
          <w:p w14:paraId="3BC312D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218.753</w:t>
            </w:r>
          </w:p>
        </w:tc>
        <w:tc>
          <w:tcPr>
            <w:tcW w:w="461" w:type="pct"/>
            <w:noWrap/>
            <w:vAlign w:val="center"/>
            <w:hideMark/>
          </w:tcPr>
          <w:p w14:paraId="45B6F38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c>
          <w:tcPr>
            <w:tcW w:w="492" w:type="pct"/>
            <w:noWrap/>
            <w:vAlign w:val="center"/>
            <w:hideMark/>
          </w:tcPr>
          <w:p w14:paraId="16A9AD6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37.020</w:t>
            </w:r>
          </w:p>
        </w:tc>
        <w:tc>
          <w:tcPr>
            <w:tcW w:w="471" w:type="pct"/>
            <w:noWrap/>
            <w:vAlign w:val="center"/>
            <w:hideMark/>
          </w:tcPr>
          <w:p w14:paraId="066E321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71.965</w:t>
            </w:r>
          </w:p>
        </w:tc>
        <w:tc>
          <w:tcPr>
            <w:tcW w:w="398" w:type="pct"/>
            <w:noWrap/>
            <w:vAlign w:val="center"/>
            <w:hideMark/>
          </w:tcPr>
          <w:p w14:paraId="4C83945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169.165</w:t>
            </w:r>
          </w:p>
        </w:tc>
        <w:tc>
          <w:tcPr>
            <w:tcW w:w="461" w:type="pct"/>
            <w:tcBorders>
              <w:right w:val="single" w:sz="12" w:space="0" w:color="A3CEED" w:themeColor="accent6" w:themeTint="66"/>
            </w:tcBorders>
            <w:noWrap/>
            <w:vAlign w:val="center"/>
            <w:hideMark/>
          </w:tcPr>
          <w:p w14:paraId="6EDF739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r>
      <w:tr w:rsidR="00406F40" w:rsidRPr="00BC26CA" w14:paraId="37B656B2" w14:textId="77777777" w:rsidTr="00406F40">
        <w:trPr>
          <w:trHeight w:val="20"/>
        </w:trPr>
        <w:tc>
          <w:tcPr>
            <w:tcW w:w="926" w:type="pct"/>
            <w:tcBorders>
              <w:left w:val="single" w:sz="12" w:space="0" w:color="A3CEED" w:themeColor="accent6" w:themeTint="66"/>
            </w:tcBorders>
            <w:noWrap/>
            <w:vAlign w:val="center"/>
            <w:hideMark/>
          </w:tcPr>
          <w:p w14:paraId="3FD85784"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09_Ličko-senjska</w:t>
            </w:r>
          </w:p>
        </w:tc>
        <w:tc>
          <w:tcPr>
            <w:tcW w:w="438" w:type="pct"/>
            <w:noWrap/>
            <w:vAlign w:val="center"/>
            <w:hideMark/>
          </w:tcPr>
          <w:p w14:paraId="69A2293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7.145</w:t>
            </w:r>
          </w:p>
        </w:tc>
        <w:tc>
          <w:tcPr>
            <w:tcW w:w="492" w:type="pct"/>
            <w:noWrap/>
            <w:vAlign w:val="center"/>
            <w:hideMark/>
          </w:tcPr>
          <w:p w14:paraId="0D14CB2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2.735</w:t>
            </w:r>
          </w:p>
        </w:tc>
        <w:tc>
          <w:tcPr>
            <w:tcW w:w="471" w:type="pct"/>
            <w:noWrap/>
            <w:vAlign w:val="center"/>
            <w:hideMark/>
          </w:tcPr>
          <w:p w14:paraId="71C331C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1.128</w:t>
            </w:r>
          </w:p>
        </w:tc>
        <w:tc>
          <w:tcPr>
            <w:tcW w:w="391" w:type="pct"/>
            <w:noWrap/>
            <w:vAlign w:val="center"/>
            <w:hideMark/>
          </w:tcPr>
          <w:p w14:paraId="685A3EA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1.161</w:t>
            </w:r>
          </w:p>
        </w:tc>
        <w:tc>
          <w:tcPr>
            <w:tcW w:w="461" w:type="pct"/>
            <w:noWrap/>
            <w:vAlign w:val="center"/>
            <w:hideMark/>
          </w:tcPr>
          <w:p w14:paraId="69220A3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w:t>
            </w:r>
          </w:p>
        </w:tc>
        <w:tc>
          <w:tcPr>
            <w:tcW w:w="492" w:type="pct"/>
            <w:noWrap/>
            <w:vAlign w:val="center"/>
            <w:hideMark/>
          </w:tcPr>
          <w:p w14:paraId="59EDFA3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2.713</w:t>
            </w:r>
          </w:p>
        </w:tc>
        <w:tc>
          <w:tcPr>
            <w:tcW w:w="471" w:type="pct"/>
            <w:noWrap/>
            <w:vAlign w:val="center"/>
            <w:hideMark/>
          </w:tcPr>
          <w:p w14:paraId="19A569A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949</w:t>
            </w:r>
          </w:p>
        </w:tc>
        <w:tc>
          <w:tcPr>
            <w:tcW w:w="398" w:type="pct"/>
            <w:noWrap/>
            <w:vAlign w:val="center"/>
            <w:hideMark/>
          </w:tcPr>
          <w:p w14:paraId="79D2D25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1.143</w:t>
            </w:r>
          </w:p>
        </w:tc>
        <w:tc>
          <w:tcPr>
            <w:tcW w:w="461" w:type="pct"/>
            <w:tcBorders>
              <w:right w:val="single" w:sz="12" w:space="0" w:color="A3CEED" w:themeColor="accent6" w:themeTint="66"/>
            </w:tcBorders>
            <w:noWrap/>
            <w:vAlign w:val="center"/>
            <w:hideMark/>
          </w:tcPr>
          <w:p w14:paraId="27DBD63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w:t>
            </w:r>
          </w:p>
        </w:tc>
      </w:tr>
      <w:tr w:rsidR="00406F40" w:rsidRPr="00BC26CA" w14:paraId="76F08A67" w14:textId="77777777" w:rsidTr="00406F40">
        <w:trPr>
          <w:trHeight w:val="20"/>
        </w:trPr>
        <w:tc>
          <w:tcPr>
            <w:tcW w:w="926" w:type="pct"/>
            <w:tcBorders>
              <w:left w:val="single" w:sz="12" w:space="0" w:color="A3CEED" w:themeColor="accent6" w:themeTint="66"/>
            </w:tcBorders>
            <w:noWrap/>
            <w:vAlign w:val="center"/>
            <w:hideMark/>
          </w:tcPr>
          <w:p w14:paraId="6928CC85"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10_Virovitičko-podravska</w:t>
            </w:r>
          </w:p>
        </w:tc>
        <w:tc>
          <w:tcPr>
            <w:tcW w:w="438" w:type="pct"/>
            <w:noWrap/>
            <w:vAlign w:val="center"/>
            <w:hideMark/>
          </w:tcPr>
          <w:p w14:paraId="5D3AECB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589</w:t>
            </w:r>
          </w:p>
        </w:tc>
        <w:tc>
          <w:tcPr>
            <w:tcW w:w="492" w:type="pct"/>
            <w:noWrap/>
            <w:vAlign w:val="center"/>
            <w:hideMark/>
          </w:tcPr>
          <w:p w14:paraId="3897557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622</w:t>
            </w:r>
          </w:p>
        </w:tc>
        <w:tc>
          <w:tcPr>
            <w:tcW w:w="471" w:type="pct"/>
            <w:noWrap/>
            <w:vAlign w:val="center"/>
            <w:hideMark/>
          </w:tcPr>
          <w:p w14:paraId="20B65FD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622</w:t>
            </w:r>
          </w:p>
        </w:tc>
        <w:tc>
          <w:tcPr>
            <w:tcW w:w="391" w:type="pct"/>
            <w:noWrap/>
            <w:vAlign w:val="center"/>
            <w:hideMark/>
          </w:tcPr>
          <w:p w14:paraId="0F86A78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670</w:t>
            </w:r>
          </w:p>
        </w:tc>
        <w:tc>
          <w:tcPr>
            <w:tcW w:w="461" w:type="pct"/>
            <w:noWrap/>
            <w:vAlign w:val="center"/>
            <w:hideMark/>
          </w:tcPr>
          <w:p w14:paraId="3BD4936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6528595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622</w:t>
            </w:r>
          </w:p>
        </w:tc>
        <w:tc>
          <w:tcPr>
            <w:tcW w:w="471" w:type="pct"/>
            <w:noWrap/>
            <w:vAlign w:val="center"/>
            <w:hideMark/>
          </w:tcPr>
          <w:p w14:paraId="57F961C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613</w:t>
            </w:r>
          </w:p>
        </w:tc>
        <w:tc>
          <w:tcPr>
            <w:tcW w:w="398" w:type="pct"/>
            <w:noWrap/>
            <w:vAlign w:val="center"/>
            <w:hideMark/>
          </w:tcPr>
          <w:p w14:paraId="15283DE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666</w:t>
            </w:r>
          </w:p>
        </w:tc>
        <w:tc>
          <w:tcPr>
            <w:tcW w:w="461" w:type="pct"/>
            <w:tcBorders>
              <w:right w:val="single" w:sz="12" w:space="0" w:color="A3CEED" w:themeColor="accent6" w:themeTint="66"/>
            </w:tcBorders>
            <w:noWrap/>
            <w:vAlign w:val="center"/>
            <w:hideMark/>
          </w:tcPr>
          <w:p w14:paraId="43DC568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1463EAE3" w14:textId="77777777" w:rsidTr="00406F40">
        <w:trPr>
          <w:trHeight w:val="20"/>
        </w:trPr>
        <w:tc>
          <w:tcPr>
            <w:tcW w:w="926" w:type="pct"/>
            <w:tcBorders>
              <w:left w:val="single" w:sz="12" w:space="0" w:color="A3CEED" w:themeColor="accent6" w:themeTint="66"/>
            </w:tcBorders>
            <w:noWrap/>
            <w:vAlign w:val="center"/>
            <w:hideMark/>
          </w:tcPr>
          <w:p w14:paraId="04FA79F2"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11_Požeško-slavonska</w:t>
            </w:r>
          </w:p>
        </w:tc>
        <w:tc>
          <w:tcPr>
            <w:tcW w:w="438" w:type="pct"/>
            <w:noWrap/>
            <w:vAlign w:val="center"/>
            <w:hideMark/>
          </w:tcPr>
          <w:p w14:paraId="1824FB6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10.860</w:t>
            </w:r>
          </w:p>
        </w:tc>
        <w:tc>
          <w:tcPr>
            <w:tcW w:w="492" w:type="pct"/>
            <w:noWrap/>
            <w:vAlign w:val="center"/>
            <w:hideMark/>
          </w:tcPr>
          <w:p w14:paraId="5DCC702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3.191</w:t>
            </w:r>
          </w:p>
        </w:tc>
        <w:tc>
          <w:tcPr>
            <w:tcW w:w="471" w:type="pct"/>
            <w:noWrap/>
            <w:vAlign w:val="center"/>
            <w:hideMark/>
          </w:tcPr>
          <w:p w14:paraId="06F6B58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3.191</w:t>
            </w:r>
          </w:p>
        </w:tc>
        <w:tc>
          <w:tcPr>
            <w:tcW w:w="391" w:type="pct"/>
            <w:noWrap/>
            <w:vAlign w:val="center"/>
            <w:hideMark/>
          </w:tcPr>
          <w:p w14:paraId="419EA21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4.478</w:t>
            </w:r>
          </w:p>
        </w:tc>
        <w:tc>
          <w:tcPr>
            <w:tcW w:w="461" w:type="pct"/>
            <w:noWrap/>
            <w:vAlign w:val="center"/>
            <w:hideMark/>
          </w:tcPr>
          <w:p w14:paraId="7DBDCA2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750082D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3.139</w:t>
            </w:r>
          </w:p>
        </w:tc>
        <w:tc>
          <w:tcPr>
            <w:tcW w:w="471" w:type="pct"/>
            <w:noWrap/>
            <w:vAlign w:val="center"/>
            <w:hideMark/>
          </w:tcPr>
          <w:p w14:paraId="2FA97D0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3.153</w:t>
            </w:r>
          </w:p>
        </w:tc>
        <w:tc>
          <w:tcPr>
            <w:tcW w:w="398" w:type="pct"/>
            <w:noWrap/>
            <w:vAlign w:val="center"/>
            <w:hideMark/>
          </w:tcPr>
          <w:p w14:paraId="142F460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4.476</w:t>
            </w:r>
          </w:p>
        </w:tc>
        <w:tc>
          <w:tcPr>
            <w:tcW w:w="461" w:type="pct"/>
            <w:tcBorders>
              <w:right w:val="single" w:sz="12" w:space="0" w:color="A3CEED" w:themeColor="accent6" w:themeTint="66"/>
            </w:tcBorders>
            <w:noWrap/>
            <w:vAlign w:val="center"/>
            <w:hideMark/>
          </w:tcPr>
          <w:p w14:paraId="749F0A8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3A083335" w14:textId="77777777" w:rsidTr="00406F40">
        <w:trPr>
          <w:trHeight w:val="20"/>
        </w:trPr>
        <w:tc>
          <w:tcPr>
            <w:tcW w:w="926" w:type="pct"/>
            <w:tcBorders>
              <w:left w:val="single" w:sz="12" w:space="0" w:color="A3CEED" w:themeColor="accent6" w:themeTint="66"/>
            </w:tcBorders>
            <w:noWrap/>
            <w:vAlign w:val="center"/>
            <w:hideMark/>
          </w:tcPr>
          <w:p w14:paraId="5836B418"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12_Brodsko-posavska</w:t>
            </w:r>
          </w:p>
        </w:tc>
        <w:tc>
          <w:tcPr>
            <w:tcW w:w="438" w:type="pct"/>
            <w:noWrap/>
            <w:vAlign w:val="center"/>
            <w:hideMark/>
          </w:tcPr>
          <w:p w14:paraId="45A7EE4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17.695</w:t>
            </w:r>
          </w:p>
        </w:tc>
        <w:tc>
          <w:tcPr>
            <w:tcW w:w="492" w:type="pct"/>
            <w:noWrap/>
            <w:vAlign w:val="center"/>
            <w:hideMark/>
          </w:tcPr>
          <w:p w14:paraId="566E34A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8.225</w:t>
            </w:r>
          </w:p>
        </w:tc>
        <w:tc>
          <w:tcPr>
            <w:tcW w:w="471" w:type="pct"/>
            <w:noWrap/>
            <w:vAlign w:val="center"/>
            <w:hideMark/>
          </w:tcPr>
          <w:p w14:paraId="5CE5B57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2.495</w:t>
            </w:r>
          </w:p>
        </w:tc>
        <w:tc>
          <w:tcPr>
            <w:tcW w:w="391" w:type="pct"/>
            <w:noWrap/>
            <w:vAlign w:val="center"/>
            <w:hideMark/>
          </w:tcPr>
          <w:p w14:paraId="737074A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10.250</w:t>
            </w:r>
          </w:p>
        </w:tc>
        <w:tc>
          <w:tcPr>
            <w:tcW w:w="461" w:type="pct"/>
            <w:noWrap/>
            <w:vAlign w:val="center"/>
            <w:hideMark/>
          </w:tcPr>
          <w:p w14:paraId="3C38B26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662174B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7.297</w:t>
            </w:r>
          </w:p>
        </w:tc>
        <w:tc>
          <w:tcPr>
            <w:tcW w:w="471" w:type="pct"/>
            <w:noWrap/>
            <w:vAlign w:val="center"/>
            <w:hideMark/>
          </w:tcPr>
          <w:p w14:paraId="2C881D2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2.495</w:t>
            </w:r>
          </w:p>
        </w:tc>
        <w:tc>
          <w:tcPr>
            <w:tcW w:w="398" w:type="pct"/>
            <w:noWrap/>
            <w:vAlign w:val="center"/>
            <w:hideMark/>
          </w:tcPr>
          <w:p w14:paraId="7CD408C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9.367</w:t>
            </w:r>
          </w:p>
        </w:tc>
        <w:tc>
          <w:tcPr>
            <w:tcW w:w="461" w:type="pct"/>
            <w:tcBorders>
              <w:right w:val="single" w:sz="12" w:space="0" w:color="A3CEED" w:themeColor="accent6" w:themeTint="66"/>
            </w:tcBorders>
            <w:noWrap/>
            <w:vAlign w:val="center"/>
            <w:hideMark/>
          </w:tcPr>
          <w:p w14:paraId="6D60EA4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33A2C811" w14:textId="77777777" w:rsidTr="00406F40">
        <w:trPr>
          <w:trHeight w:val="20"/>
        </w:trPr>
        <w:tc>
          <w:tcPr>
            <w:tcW w:w="926" w:type="pct"/>
            <w:tcBorders>
              <w:left w:val="single" w:sz="12" w:space="0" w:color="A3CEED" w:themeColor="accent6" w:themeTint="66"/>
            </w:tcBorders>
            <w:noWrap/>
            <w:vAlign w:val="center"/>
            <w:hideMark/>
          </w:tcPr>
          <w:p w14:paraId="67A13F82"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13_Zadarska</w:t>
            </w:r>
          </w:p>
        </w:tc>
        <w:tc>
          <w:tcPr>
            <w:tcW w:w="438" w:type="pct"/>
            <w:noWrap/>
            <w:vAlign w:val="center"/>
            <w:hideMark/>
          </w:tcPr>
          <w:p w14:paraId="300E547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31.812</w:t>
            </w:r>
          </w:p>
        </w:tc>
        <w:tc>
          <w:tcPr>
            <w:tcW w:w="492" w:type="pct"/>
            <w:noWrap/>
            <w:vAlign w:val="center"/>
            <w:hideMark/>
          </w:tcPr>
          <w:p w14:paraId="30CB24D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10.465</w:t>
            </w:r>
          </w:p>
        </w:tc>
        <w:tc>
          <w:tcPr>
            <w:tcW w:w="471" w:type="pct"/>
            <w:noWrap/>
            <w:vAlign w:val="center"/>
            <w:hideMark/>
          </w:tcPr>
          <w:p w14:paraId="7C50E3C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10.675</w:t>
            </w:r>
          </w:p>
        </w:tc>
        <w:tc>
          <w:tcPr>
            <w:tcW w:w="391" w:type="pct"/>
            <w:noWrap/>
            <w:vAlign w:val="center"/>
            <w:hideMark/>
          </w:tcPr>
          <w:p w14:paraId="463F58C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10.672</w:t>
            </w:r>
          </w:p>
        </w:tc>
        <w:tc>
          <w:tcPr>
            <w:tcW w:w="461" w:type="pct"/>
            <w:noWrap/>
            <w:vAlign w:val="center"/>
            <w:hideMark/>
          </w:tcPr>
          <w:p w14:paraId="073DC48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67A8462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10.442</w:t>
            </w:r>
          </w:p>
        </w:tc>
        <w:tc>
          <w:tcPr>
            <w:tcW w:w="471" w:type="pct"/>
            <w:noWrap/>
            <w:vAlign w:val="center"/>
            <w:hideMark/>
          </w:tcPr>
          <w:p w14:paraId="3D98365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10.379</w:t>
            </w:r>
          </w:p>
        </w:tc>
        <w:tc>
          <w:tcPr>
            <w:tcW w:w="398" w:type="pct"/>
            <w:noWrap/>
            <w:vAlign w:val="center"/>
            <w:hideMark/>
          </w:tcPr>
          <w:p w14:paraId="136957D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10.157</w:t>
            </w:r>
          </w:p>
        </w:tc>
        <w:tc>
          <w:tcPr>
            <w:tcW w:w="461" w:type="pct"/>
            <w:tcBorders>
              <w:right w:val="single" w:sz="12" w:space="0" w:color="A3CEED" w:themeColor="accent6" w:themeTint="66"/>
            </w:tcBorders>
            <w:noWrap/>
            <w:vAlign w:val="center"/>
            <w:hideMark/>
          </w:tcPr>
          <w:p w14:paraId="4B5C6BD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r>
      <w:tr w:rsidR="00406F40" w:rsidRPr="00BC26CA" w14:paraId="48D23234" w14:textId="77777777" w:rsidTr="00406F40">
        <w:trPr>
          <w:trHeight w:val="20"/>
        </w:trPr>
        <w:tc>
          <w:tcPr>
            <w:tcW w:w="926" w:type="pct"/>
            <w:tcBorders>
              <w:left w:val="single" w:sz="12" w:space="0" w:color="A3CEED" w:themeColor="accent6" w:themeTint="66"/>
            </w:tcBorders>
            <w:noWrap/>
            <w:vAlign w:val="center"/>
            <w:hideMark/>
          </w:tcPr>
          <w:p w14:paraId="06E1F24C"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14_Osječko-baranjska</w:t>
            </w:r>
          </w:p>
        </w:tc>
        <w:tc>
          <w:tcPr>
            <w:tcW w:w="438" w:type="pct"/>
            <w:noWrap/>
            <w:vAlign w:val="center"/>
            <w:hideMark/>
          </w:tcPr>
          <w:p w14:paraId="2518F0F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25.106</w:t>
            </w:r>
          </w:p>
        </w:tc>
        <w:tc>
          <w:tcPr>
            <w:tcW w:w="492" w:type="pct"/>
            <w:noWrap/>
            <w:vAlign w:val="center"/>
            <w:hideMark/>
          </w:tcPr>
          <w:p w14:paraId="48E1767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18.426</w:t>
            </w:r>
          </w:p>
        </w:tc>
        <w:tc>
          <w:tcPr>
            <w:tcW w:w="471" w:type="pct"/>
            <w:noWrap/>
            <w:vAlign w:val="center"/>
            <w:hideMark/>
          </w:tcPr>
          <w:p w14:paraId="0C8AB6A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12.826</w:t>
            </w:r>
          </w:p>
        </w:tc>
        <w:tc>
          <w:tcPr>
            <w:tcW w:w="391" w:type="pct"/>
            <w:noWrap/>
            <w:vAlign w:val="center"/>
            <w:hideMark/>
          </w:tcPr>
          <w:p w14:paraId="408E156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18.233</w:t>
            </w:r>
          </w:p>
        </w:tc>
        <w:tc>
          <w:tcPr>
            <w:tcW w:w="461" w:type="pct"/>
            <w:noWrap/>
            <w:vAlign w:val="center"/>
            <w:hideMark/>
          </w:tcPr>
          <w:p w14:paraId="25D92B5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175FED7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17.410</w:t>
            </w:r>
          </w:p>
        </w:tc>
        <w:tc>
          <w:tcPr>
            <w:tcW w:w="471" w:type="pct"/>
            <w:noWrap/>
            <w:vAlign w:val="center"/>
            <w:hideMark/>
          </w:tcPr>
          <w:p w14:paraId="5626A22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12.702</w:t>
            </w:r>
          </w:p>
        </w:tc>
        <w:tc>
          <w:tcPr>
            <w:tcW w:w="398" w:type="pct"/>
            <w:noWrap/>
            <w:vAlign w:val="center"/>
            <w:hideMark/>
          </w:tcPr>
          <w:p w14:paraId="2328D3B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17.395</w:t>
            </w:r>
          </w:p>
        </w:tc>
        <w:tc>
          <w:tcPr>
            <w:tcW w:w="461" w:type="pct"/>
            <w:tcBorders>
              <w:right w:val="single" w:sz="12" w:space="0" w:color="A3CEED" w:themeColor="accent6" w:themeTint="66"/>
            </w:tcBorders>
            <w:noWrap/>
            <w:vAlign w:val="center"/>
            <w:hideMark/>
          </w:tcPr>
          <w:p w14:paraId="705004B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44002BC9" w14:textId="77777777" w:rsidTr="00406F40">
        <w:trPr>
          <w:trHeight w:val="20"/>
        </w:trPr>
        <w:tc>
          <w:tcPr>
            <w:tcW w:w="926" w:type="pct"/>
            <w:tcBorders>
              <w:left w:val="single" w:sz="12" w:space="0" w:color="A3CEED" w:themeColor="accent6" w:themeTint="66"/>
            </w:tcBorders>
            <w:noWrap/>
            <w:vAlign w:val="center"/>
            <w:hideMark/>
          </w:tcPr>
          <w:p w14:paraId="42DCDE9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15_Šibensko-kninska</w:t>
            </w:r>
          </w:p>
        </w:tc>
        <w:tc>
          <w:tcPr>
            <w:tcW w:w="438" w:type="pct"/>
            <w:noWrap/>
            <w:vAlign w:val="center"/>
            <w:hideMark/>
          </w:tcPr>
          <w:p w14:paraId="2E55123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75.535</w:t>
            </w:r>
          </w:p>
        </w:tc>
        <w:tc>
          <w:tcPr>
            <w:tcW w:w="492" w:type="pct"/>
            <w:noWrap/>
            <w:vAlign w:val="center"/>
            <w:hideMark/>
          </w:tcPr>
          <w:p w14:paraId="10A79D8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12.788</w:t>
            </w:r>
          </w:p>
        </w:tc>
        <w:tc>
          <w:tcPr>
            <w:tcW w:w="471" w:type="pct"/>
            <w:noWrap/>
            <w:vAlign w:val="center"/>
            <w:hideMark/>
          </w:tcPr>
          <w:p w14:paraId="0952C83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21.276</w:t>
            </w:r>
          </w:p>
        </w:tc>
        <w:tc>
          <w:tcPr>
            <w:tcW w:w="391" w:type="pct"/>
            <w:noWrap/>
            <w:vAlign w:val="center"/>
            <w:hideMark/>
          </w:tcPr>
          <w:p w14:paraId="47D8AC9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40.304</w:t>
            </w:r>
          </w:p>
        </w:tc>
        <w:tc>
          <w:tcPr>
            <w:tcW w:w="461" w:type="pct"/>
            <w:noWrap/>
            <w:vAlign w:val="center"/>
            <w:hideMark/>
          </w:tcPr>
          <w:p w14:paraId="5E62144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73B1494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12.788</w:t>
            </w:r>
          </w:p>
        </w:tc>
        <w:tc>
          <w:tcPr>
            <w:tcW w:w="471" w:type="pct"/>
            <w:noWrap/>
            <w:vAlign w:val="center"/>
            <w:hideMark/>
          </w:tcPr>
          <w:p w14:paraId="73540B7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21.267</w:t>
            </w:r>
          </w:p>
        </w:tc>
        <w:tc>
          <w:tcPr>
            <w:tcW w:w="398" w:type="pct"/>
            <w:noWrap/>
            <w:vAlign w:val="center"/>
            <w:hideMark/>
          </w:tcPr>
          <w:p w14:paraId="7A47DD2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40.163</w:t>
            </w:r>
          </w:p>
        </w:tc>
        <w:tc>
          <w:tcPr>
            <w:tcW w:w="461" w:type="pct"/>
            <w:tcBorders>
              <w:right w:val="single" w:sz="12" w:space="0" w:color="A3CEED" w:themeColor="accent6" w:themeTint="66"/>
            </w:tcBorders>
            <w:noWrap/>
            <w:vAlign w:val="center"/>
            <w:hideMark/>
          </w:tcPr>
          <w:p w14:paraId="31FCA2D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4D2DCF88" w14:textId="77777777" w:rsidTr="00406F40">
        <w:trPr>
          <w:trHeight w:val="20"/>
        </w:trPr>
        <w:tc>
          <w:tcPr>
            <w:tcW w:w="926" w:type="pct"/>
            <w:tcBorders>
              <w:left w:val="single" w:sz="12" w:space="0" w:color="A3CEED" w:themeColor="accent6" w:themeTint="66"/>
            </w:tcBorders>
            <w:noWrap/>
            <w:vAlign w:val="center"/>
            <w:hideMark/>
          </w:tcPr>
          <w:p w14:paraId="559C8666"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16_Vukovarsko-srijemska</w:t>
            </w:r>
          </w:p>
        </w:tc>
        <w:tc>
          <w:tcPr>
            <w:tcW w:w="438" w:type="pct"/>
            <w:noWrap/>
            <w:vAlign w:val="center"/>
            <w:hideMark/>
          </w:tcPr>
          <w:p w14:paraId="70DCE2B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13.972</w:t>
            </w:r>
          </w:p>
        </w:tc>
        <w:tc>
          <w:tcPr>
            <w:tcW w:w="492" w:type="pct"/>
            <w:noWrap/>
            <w:vAlign w:val="center"/>
            <w:hideMark/>
          </w:tcPr>
          <w:p w14:paraId="64F2D41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4.876</w:t>
            </w:r>
          </w:p>
        </w:tc>
        <w:tc>
          <w:tcPr>
            <w:tcW w:w="471" w:type="pct"/>
            <w:noWrap/>
            <w:vAlign w:val="center"/>
            <w:hideMark/>
          </w:tcPr>
          <w:p w14:paraId="52BF13A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5.106</w:t>
            </w:r>
          </w:p>
        </w:tc>
        <w:tc>
          <w:tcPr>
            <w:tcW w:w="391" w:type="pct"/>
            <w:noWrap/>
            <w:vAlign w:val="center"/>
            <w:hideMark/>
          </w:tcPr>
          <w:p w14:paraId="0761C85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5.917</w:t>
            </w:r>
          </w:p>
        </w:tc>
        <w:tc>
          <w:tcPr>
            <w:tcW w:w="461" w:type="pct"/>
            <w:noWrap/>
            <w:vAlign w:val="center"/>
            <w:hideMark/>
          </w:tcPr>
          <w:p w14:paraId="4D4F367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72E9B8B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4.871</w:t>
            </w:r>
          </w:p>
        </w:tc>
        <w:tc>
          <w:tcPr>
            <w:tcW w:w="471" w:type="pct"/>
            <w:noWrap/>
            <w:vAlign w:val="center"/>
            <w:hideMark/>
          </w:tcPr>
          <w:p w14:paraId="0B61236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4.670</w:t>
            </w:r>
          </w:p>
        </w:tc>
        <w:tc>
          <w:tcPr>
            <w:tcW w:w="398" w:type="pct"/>
            <w:noWrap/>
            <w:vAlign w:val="center"/>
            <w:hideMark/>
          </w:tcPr>
          <w:p w14:paraId="2896BEF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5.621</w:t>
            </w:r>
          </w:p>
        </w:tc>
        <w:tc>
          <w:tcPr>
            <w:tcW w:w="461" w:type="pct"/>
            <w:tcBorders>
              <w:right w:val="single" w:sz="12" w:space="0" w:color="A3CEED" w:themeColor="accent6" w:themeTint="66"/>
            </w:tcBorders>
            <w:noWrap/>
            <w:vAlign w:val="center"/>
            <w:hideMark/>
          </w:tcPr>
          <w:p w14:paraId="3A28E03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071191EB" w14:textId="77777777" w:rsidTr="00406F40">
        <w:trPr>
          <w:trHeight w:val="20"/>
        </w:trPr>
        <w:tc>
          <w:tcPr>
            <w:tcW w:w="926" w:type="pct"/>
            <w:tcBorders>
              <w:left w:val="single" w:sz="12" w:space="0" w:color="A3CEED" w:themeColor="accent6" w:themeTint="66"/>
            </w:tcBorders>
            <w:noWrap/>
            <w:vAlign w:val="center"/>
            <w:hideMark/>
          </w:tcPr>
          <w:p w14:paraId="717F676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17_Splitsko-dalmatinska</w:t>
            </w:r>
          </w:p>
        </w:tc>
        <w:tc>
          <w:tcPr>
            <w:tcW w:w="438" w:type="pct"/>
            <w:noWrap/>
            <w:vAlign w:val="center"/>
            <w:hideMark/>
          </w:tcPr>
          <w:p w14:paraId="3FAFA45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25.868</w:t>
            </w:r>
          </w:p>
        </w:tc>
        <w:tc>
          <w:tcPr>
            <w:tcW w:w="492" w:type="pct"/>
            <w:noWrap/>
            <w:vAlign w:val="center"/>
            <w:hideMark/>
          </w:tcPr>
          <w:p w14:paraId="503FFB5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15.148</w:t>
            </w:r>
          </w:p>
        </w:tc>
        <w:tc>
          <w:tcPr>
            <w:tcW w:w="471" w:type="pct"/>
            <w:noWrap/>
            <w:vAlign w:val="center"/>
            <w:hideMark/>
          </w:tcPr>
          <w:p w14:paraId="419AF84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55.396</w:t>
            </w:r>
          </w:p>
        </w:tc>
        <w:tc>
          <w:tcPr>
            <w:tcW w:w="391" w:type="pct"/>
            <w:noWrap/>
            <w:vAlign w:val="center"/>
            <w:hideMark/>
          </w:tcPr>
          <w:p w14:paraId="7132847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89.839</w:t>
            </w:r>
          </w:p>
        </w:tc>
        <w:tc>
          <w:tcPr>
            <w:tcW w:w="461" w:type="pct"/>
            <w:noWrap/>
            <w:vAlign w:val="center"/>
            <w:hideMark/>
          </w:tcPr>
          <w:p w14:paraId="3A0FD10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0BD385B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13.281</w:t>
            </w:r>
          </w:p>
        </w:tc>
        <w:tc>
          <w:tcPr>
            <w:tcW w:w="471" w:type="pct"/>
            <w:noWrap/>
            <w:vAlign w:val="center"/>
            <w:hideMark/>
          </w:tcPr>
          <w:p w14:paraId="4CBD747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55.196</w:t>
            </w:r>
          </w:p>
        </w:tc>
        <w:tc>
          <w:tcPr>
            <w:tcW w:w="398" w:type="pct"/>
            <w:noWrap/>
            <w:vAlign w:val="center"/>
            <w:hideMark/>
          </w:tcPr>
          <w:p w14:paraId="1B2A529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65.942</w:t>
            </w:r>
          </w:p>
        </w:tc>
        <w:tc>
          <w:tcPr>
            <w:tcW w:w="461" w:type="pct"/>
            <w:tcBorders>
              <w:right w:val="single" w:sz="12" w:space="0" w:color="A3CEED" w:themeColor="accent6" w:themeTint="66"/>
            </w:tcBorders>
            <w:noWrap/>
            <w:vAlign w:val="center"/>
            <w:hideMark/>
          </w:tcPr>
          <w:p w14:paraId="41AF8F1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179E1137" w14:textId="77777777" w:rsidTr="00406F40">
        <w:trPr>
          <w:trHeight w:val="20"/>
        </w:trPr>
        <w:tc>
          <w:tcPr>
            <w:tcW w:w="926" w:type="pct"/>
            <w:tcBorders>
              <w:left w:val="single" w:sz="12" w:space="0" w:color="A3CEED" w:themeColor="accent6" w:themeTint="66"/>
            </w:tcBorders>
            <w:noWrap/>
            <w:vAlign w:val="center"/>
            <w:hideMark/>
          </w:tcPr>
          <w:p w14:paraId="4817A40F"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18_Istarska</w:t>
            </w:r>
          </w:p>
        </w:tc>
        <w:tc>
          <w:tcPr>
            <w:tcW w:w="438" w:type="pct"/>
            <w:noWrap/>
            <w:vAlign w:val="center"/>
            <w:hideMark/>
          </w:tcPr>
          <w:p w14:paraId="4DFDBC6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54.980</w:t>
            </w:r>
          </w:p>
        </w:tc>
        <w:tc>
          <w:tcPr>
            <w:tcW w:w="492" w:type="pct"/>
            <w:noWrap/>
            <w:vAlign w:val="center"/>
            <w:hideMark/>
          </w:tcPr>
          <w:p w14:paraId="1A32676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16.989</w:t>
            </w:r>
          </w:p>
        </w:tc>
        <w:tc>
          <w:tcPr>
            <w:tcW w:w="471" w:type="pct"/>
            <w:noWrap/>
            <w:vAlign w:val="center"/>
            <w:hideMark/>
          </w:tcPr>
          <w:p w14:paraId="1AB6CBE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18.723</w:t>
            </w:r>
          </w:p>
        </w:tc>
        <w:tc>
          <w:tcPr>
            <w:tcW w:w="391" w:type="pct"/>
            <w:noWrap/>
            <w:vAlign w:val="center"/>
            <w:hideMark/>
          </w:tcPr>
          <w:p w14:paraId="71B8B70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19.268</w:t>
            </w:r>
          </w:p>
        </w:tc>
        <w:tc>
          <w:tcPr>
            <w:tcW w:w="461" w:type="pct"/>
            <w:noWrap/>
            <w:vAlign w:val="center"/>
            <w:hideMark/>
          </w:tcPr>
          <w:p w14:paraId="56517EA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0F7485B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16.981</w:t>
            </w:r>
          </w:p>
        </w:tc>
        <w:tc>
          <w:tcPr>
            <w:tcW w:w="471" w:type="pct"/>
            <w:noWrap/>
            <w:vAlign w:val="center"/>
            <w:hideMark/>
          </w:tcPr>
          <w:p w14:paraId="0439938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18.631</w:t>
            </w:r>
          </w:p>
        </w:tc>
        <w:tc>
          <w:tcPr>
            <w:tcW w:w="398" w:type="pct"/>
            <w:noWrap/>
            <w:vAlign w:val="center"/>
            <w:hideMark/>
          </w:tcPr>
          <w:p w14:paraId="2FDE16D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19.221</w:t>
            </w:r>
          </w:p>
        </w:tc>
        <w:tc>
          <w:tcPr>
            <w:tcW w:w="461" w:type="pct"/>
            <w:tcBorders>
              <w:right w:val="single" w:sz="12" w:space="0" w:color="A3CEED" w:themeColor="accent6" w:themeTint="66"/>
            </w:tcBorders>
            <w:noWrap/>
            <w:vAlign w:val="center"/>
            <w:hideMark/>
          </w:tcPr>
          <w:p w14:paraId="761ED35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762ABE6A" w14:textId="77777777" w:rsidTr="00406F40">
        <w:trPr>
          <w:trHeight w:val="20"/>
        </w:trPr>
        <w:tc>
          <w:tcPr>
            <w:tcW w:w="926" w:type="pct"/>
            <w:tcBorders>
              <w:left w:val="single" w:sz="12" w:space="0" w:color="A3CEED" w:themeColor="accent6" w:themeTint="66"/>
            </w:tcBorders>
            <w:noWrap/>
            <w:vAlign w:val="center"/>
            <w:hideMark/>
          </w:tcPr>
          <w:p w14:paraId="26071A69"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19_Dubrovačko-neretvanska</w:t>
            </w:r>
          </w:p>
        </w:tc>
        <w:tc>
          <w:tcPr>
            <w:tcW w:w="438" w:type="pct"/>
            <w:noWrap/>
            <w:vAlign w:val="center"/>
            <w:hideMark/>
          </w:tcPr>
          <w:p w14:paraId="798D072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10.798</w:t>
            </w:r>
          </w:p>
        </w:tc>
        <w:tc>
          <w:tcPr>
            <w:tcW w:w="492" w:type="pct"/>
            <w:noWrap/>
            <w:vAlign w:val="center"/>
            <w:hideMark/>
          </w:tcPr>
          <w:p w14:paraId="325881A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4.762</w:t>
            </w:r>
          </w:p>
        </w:tc>
        <w:tc>
          <w:tcPr>
            <w:tcW w:w="471" w:type="pct"/>
            <w:noWrap/>
            <w:vAlign w:val="center"/>
            <w:hideMark/>
          </w:tcPr>
          <w:p w14:paraId="0872510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2.204</w:t>
            </w:r>
          </w:p>
        </w:tc>
        <w:tc>
          <w:tcPr>
            <w:tcW w:w="391" w:type="pct"/>
            <w:noWrap/>
            <w:vAlign w:val="center"/>
            <w:hideMark/>
          </w:tcPr>
          <w:p w14:paraId="249AB12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8.199</w:t>
            </w:r>
          </w:p>
        </w:tc>
        <w:tc>
          <w:tcPr>
            <w:tcW w:w="461" w:type="pct"/>
            <w:noWrap/>
            <w:vAlign w:val="center"/>
            <w:hideMark/>
          </w:tcPr>
          <w:p w14:paraId="5D8B604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w:t>
            </w:r>
          </w:p>
        </w:tc>
        <w:tc>
          <w:tcPr>
            <w:tcW w:w="492" w:type="pct"/>
            <w:noWrap/>
            <w:vAlign w:val="center"/>
            <w:hideMark/>
          </w:tcPr>
          <w:p w14:paraId="46F8D98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4.196</w:t>
            </w:r>
          </w:p>
        </w:tc>
        <w:tc>
          <w:tcPr>
            <w:tcW w:w="471" w:type="pct"/>
            <w:noWrap/>
            <w:vAlign w:val="center"/>
            <w:hideMark/>
          </w:tcPr>
          <w:p w14:paraId="53BE258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1.857</w:t>
            </w:r>
          </w:p>
        </w:tc>
        <w:tc>
          <w:tcPr>
            <w:tcW w:w="398" w:type="pct"/>
            <w:noWrap/>
            <w:vAlign w:val="center"/>
            <w:hideMark/>
          </w:tcPr>
          <w:p w14:paraId="40B26DD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8.033</w:t>
            </w:r>
          </w:p>
        </w:tc>
        <w:tc>
          <w:tcPr>
            <w:tcW w:w="461" w:type="pct"/>
            <w:tcBorders>
              <w:right w:val="single" w:sz="12" w:space="0" w:color="A3CEED" w:themeColor="accent6" w:themeTint="66"/>
            </w:tcBorders>
            <w:noWrap/>
            <w:vAlign w:val="center"/>
            <w:hideMark/>
          </w:tcPr>
          <w:p w14:paraId="182C4A4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20E0F708" w14:textId="77777777" w:rsidTr="00406F40">
        <w:trPr>
          <w:trHeight w:val="20"/>
        </w:trPr>
        <w:tc>
          <w:tcPr>
            <w:tcW w:w="926" w:type="pct"/>
            <w:tcBorders>
              <w:left w:val="single" w:sz="12" w:space="0" w:color="A3CEED" w:themeColor="accent6" w:themeTint="66"/>
            </w:tcBorders>
            <w:noWrap/>
            <w:vAlign w:val="center"/>
            <w:hideMark/>
          </w:tcPr>
          <w:p w14:paraId="60D7D7E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20_Međimurska</w:t>
            </w:r>
          </w:p>
        </w:tc>
        <w:tc>
          <w:tcPr>
            <w:tcW w:w="438" w:type="pct"/>
            <w:noWrap/>
            <w:vAlign w:val="center"/>
            <w:hideMark/>
          </w:tcPr>
          <w:p w14:paraId="53837CD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12.337</w:t>
            </w:r>
          </w:p>
        </w:tc>
        <w:tc>
          <w:tcPr>
            <w:tcW w:w="492" w:type="pct"/>
            <w:noWrap/>
            <w:vAlign w:val="center"/>
            <w:hideMark/>
          </w:tcPr>
          <w:p w14:paraId="7658DA2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2.661</w:t>
            </w:r>
          </w:p>
        </w:tc>
        <w:tc>
          <w:tcPr>
            <w:tcW w:w="471" w:type="pct"/>
            <w:noWrap/>
            <w:vAlign w:val="center"/>
            <w:hideMark/>
          </w:tcPr>
          <w:p w14:paraId="49B533A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4.482</w:t>
            </w:r>
          </w:p>
        </w:tc>
        <w:tc>
          <w:tcPr>
            <w:tcW w:w="391" w:type="pct"/>
            <w:noWrap/>
            <w:vAlign w:val="center"/>
            <w:hideMark/>
          </w:tcPr>
          <w:p w14:paraId="478A62E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8.232</w:t>
            </w:r>
          </w:p>
        </w:tc>
        <w:tc>
          <w:tcPr>
            <w:tcW w:w="461" w:type="pct"/>
            <w:noWrap/>
            <w:vAlign w:val="center"/>
            <w:hideMark/>
          </w:tcPr>
          <w:p w14:paraId="230139B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noWrap/>
            <w:vAlign w:val="center"/>
            <w:hideMark/>
          </w:tcPr>
          <w:p w14:paraId="010F2C3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2.661</w:t>
            </w:r>
          </w:p>
        </w:tc>
        <w:tc>
          <w:tcPr>
            <w:tcW w:w="471" w:type="pct"/>
            <w:noWrap/>
            <w:vAlign w:val="center"/>
            <w:hideMark/>
          </w:tcPr>
          <w:p w14:paraId="3E202FE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4.456</w:t>
            </w:r>
          </w:p>
        </w:tc>
        <w:tc>
          <w:tcPr>
            <w:tcW w:w="398" w:type="pct"/>
            <w:noWrap/>
            <w:vAlign w:val="center"/>
            <w:hideMark/>
          </w:tcPr>
          <w:p w14:paraId="73DB207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8.232</w:t>
            </w:r>
          </w:p>
        </w:tc>
        <w:tc>
          <w:tcPr>
            <w:tcW w:w="461" w:type="pct"/>
            <w:tcBorders>
              <w:right w:val="single" w:sz="12" w:space="0" w:color="A3CEED" w:themeColor="accent6" w:themeTint="66"/>
            </w:tcBorders>
            <w:noWrap/>
            <w:vAlign w:val="center"/>
            <w:hideMark/>
          </w:tcPr>
          <w:p w14:paraId="38794F3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24F122C9" w14:textId="77777777" w:rsidTr="00406F40">
        <w:trPr>
          <w:trHeight w:val="20"/>
        </w:trPr>
        <w:tc>
          <w:tcPr>
            <w:tcW w:w="926" w:type="pct"/>
            <w:tcBorders>
              <w:left w:val="single" w:sz="12" w:space="0" w:color="A3CEED" w:themeColor="accent6" w:themeTint="66"/>
              <w:bottom w:val="double" w:sz="4" w:space="0" w:color="A3CEED" w:themeColor="accent6" w:themeTint="66"/>
            </w:tcBorders>
            <w:noWrap/>
            <w:vAlign w:val="center"/>
            <w:hideMark/>
          </w:tcPr>
          <w:p w14:paraId="71719FA8"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lastRenderedPageBreak/>
              <w:t>21_Grad Zagreb</w:t>
            </w:r>
          </w:p>
        </w:tc>
        <w:tc>
          <w:tcPr>
            <w:tcW w:w="438" w:type="pct"/>
            <w:tcBorders>
              <w:bottom w:val="double" w:sz="4" w:space="0" w:color="A3CEED" w:themeColor="accent6" w:themeTint="66"/>
            </w:tcBorders>
            <w:noWrap/>
            <w:vAlign w:val="center"/>
            <w:hideMark/>
          </w:tcPr>
          <w:p w14:paraId="2F06E14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370.225</w:t>
            </w:r>
          </w:p>
        </w:tc>
        <w:tc>
          <w:tcPr>
            <w:tcW w:w="492" w:type="pct"/>
            <w:tcBorders>
              <w:bottom w:val="double" w:sz="4" w:space="0" w:color="A3CEED" w:themeColor="accent6" w:themeTint="66"/>
            </w:tcBorders>
            <w:noWrap/>
            <w:vAlign w:val="center"/>
            <w:hideMark/>
          </w:tcPr>
          <w:p w14:paraId="35FC196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21.460</w:t>
            </w:r>
          </w:p>
        </w:tc>
        <w:tc>
          <w:tcPr>
            <w:tcW w:w="471" w:type="pct"/>
            <w:tcBorders>
              <w:bottom w:val="double" w:sz="4" w:space="0" w:color="A3CEED" w:themeColor="accent6" w:themeTint="66"/>
            </w:tcBorders>
            <w:noWrap/>
            <w:vAlign w:val="center"/>
            <w:hideMark/>
          </w:tcPr>
          <w:p w14:paraId="23679DB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75.587</w:t>
            </w:r>
          </w:p>
        </w:tc>
        <w:tc>
          <w:tcPr>
            <w:tcW w:w="391" w:type="pct"/>
            <w:tcBorders>
              <w:bottom w:val="double" w:sz="4" w:space="0" w:color="A3CEED" w:themeColor="accent6" w:themeTint="66"/>
            </w:tcBorders>
            <w:noWrap/>
            <w:vAlign w:val="center"/>
            <w:hideMark/>
          </w:tcPr>
          <w:p w14:paraId="591A8E1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273.178</w:t>
            </w:r>
          </w:p>
        </w:tc>
        <w:tc>
          <w:tcPr>
            <w:tcW w:w="461" w:type="pct"/>
            <w:tcBorders>
              <w:bottom w:val="double" w:sz="4" w:space="0" w:color="A3CEED" w:themeColor="accent6" w:themeTint="66"/>
            </w:tcBorders>
            <w:noWrap/>
            <w:vAlign w:val="center"/>
            <w:hideMark/>
          </w:tcPr>
          <w:p w14:paraId="6ACAA21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92" w:type="pct"/>
            <w:tcBorders>
              <w:bottom w:val="double" w:sz="4" w:space="0" w:color="A3CEED" w:themeColor="accent6" w:themeTint="66"/>
            </w:tcBorders>
            <w:noWrap/>
            <w:vAlign w:val="center"/>
            <w:hideMark/>
          </w:tcPr>
          <w:p w14:paraId="7AB8FEA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21.460</w:t>
            </w:r>
          </w:p>
        </w:tc>
        <w:tc>
          <w:tcPr>
            <w:tcW w:w="471" w:type="pct"/>
            <w:tcBorders>
              <w:bottom w:val="double" w:sz="4" w:space="0" w:color="A3CEED" w:themeColor="accent6" w:themeTint="66"/>
            </w:tcBorders>
            <w:noWrap/>
            <w:vAlign w:val="center"/>
            <w:hideMark/>
          </w:tcPr>
          <w:p w14:paraId="260D623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75.542</w:t>
            </w:r>
          </w:p>
        </w:tc>
        <w:tc>
          <w:tcPr>
            <w:tcW w:w="398" w:type="pct"/>
            <w:tcBorders>
              <w:bottom w:val="double" w:sz="4" w:space="0" w:color="A3CEED" w:themeColor="accent6" w:themeTint="66"/>
            </w:tcBorders>
            <w:noWrap/>
            <w:vAlign w:val="center"/>
            <w:hideMark/>
          </w:tcPr>
          <w:p w14:paraId="6A7CEDC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273.130</w:t>
            </w:r>
          </w:p>
        </w:tc>
        <w:tc>
          <w:tcPr>
            <w:tcW w:w="461" w:type="pct"/>
            <w:tcBorders>
              <w:bottom w:val="double" w:sz="4" w:space="0" w:color="A3CEED" w:themeColor="accent6" w:themeTint="66"/>
              <w:right w:val="single" w:sz="12" w:space="0" w:color="A3CEED" w:themeColor="accent6" w:themeTint="66"/>
            </w:tcBorders>
            <w:noWrap/>
            <w:vAlign w:val="center"/>
            <w:hideMark/>
          </w:tcPr>
          <w:p w14:paraId="55BBE94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041BDD67" w14:textId="77777777" w:rsidTr="00406F40">
        <w:trPr>
          <w:trHeight w:val="20"/>
        </w:trPr>
        <w:tc>
          <w:tcPr>
            <w:tcW w:w="926" w:type="pct"/>
            <w:tcBorders>
              <w:top w:val="double" w:sz="4" w:space="0" w:color="A3CEED" w:themeColor="accent6" w:themeTint="66"/>
              <w:left w:val="single" w:sz="12" w:space="0" w:color="A3CEED" w:themeColor="accent6" w:themeTint="66"/>
              <w:bottom w:val="single" w:sz="12" w:space="0" w:color="A3CEED" w:themeColor="accent6" w:themeTint="66"/>
            </w:tcBorders>
            <w:noWrap/>
            <w:vAlign w:val="center"/>
            <w:hideMark/>
          </w:tcPr>
          <w:p w14:paraId="51D03244" w14:textId="77777777" w:rsidR="00406F40" w:rsidRPr="00BC26CA" w:rsidRDefault="00406F40" w:rsidP="00406F40">
            <w:pPr>
              <w:spacing w:before="40" w:after="40" w:line="240" w:lineRule="auto"/>
              <w:jc w:val="righ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UKUPNO za Županije:</w:t>
            </w:r>
          </w:p>
        </w:tc>
        <w:tc>
          <w:tcPr>
            <w:tcW w:w="438" w:type="pct"/>
            <w:tcBorders>
              <w:top w:val="double" w:sz="4" w:space="0" w:color="A3CEED" w:themeColor="accent6" w:themeTint="66"/>
              <w:bottom w:val="single" w:sz="12" w:space="0" w:color="A3CEED" w:themeColor="accent6" w:themeTint="66"/>
            </w:tcBorders>
            <w:noWrap/>
            <w:vAlign w:val="center"/>
            <w:hideMark/>
          </w:tcPr>
          <w:p w14:paraId="3B252BDA"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873.721</w:t>
            </w:r>
          </w:p>
        </w:tc>
        <w:tc>
          <w:tcPr>
            <w:tcW w:w="492" w:type="pct"/>
            <w:tcBorders>
              <w:top w:val="double" w:sz="4" w:space="0" w:color="A3CEED" w:themeColor="accent6" w:themeTint="66"/>
              <w:bottom w:val="single" w:sz="12" w:space="0" w:color="A3CEED" w:themeColor="accent6" w:themeTint="66"/>
            </w:tcBorders>
            <w:noWrap/>
            <w:vAlign w:val="center"/>
            <w:hideMark/>
          </w:tcPr>
          <w:p w14:paraId="1C10192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227.790</w:t>
            </w:r>
          </w:p>
        </w:tc>
        <w:tc>
          <w:tcPr>
            <w:tcW w:w="471" w:type="pct"/>
            <w:tcBorders>
              <w:top w:val="double" w:sz="4" w:space="0" w:color="A3CEED" w:themeColor="accent6" w:themeTint="66"/>
              <w:bottom w:val="single" w:sz="12" w:space="0" w:color="A3CEED" w:themeColor="accent6" w:themeTint="66"/>
            </w:tcBorders>
            <w:noWrap/>
            <w:vAlign w:val="center"/>
            <w:hideMark/>
          </w:tcPr>
          <w:p w14:paraId="30A271B2"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330.219</w:t>
            </w:r>
          </w:p>
        </w:tc>
        <w:tc>
          <w:tcPr>
            <w:tcW w:w="391" w:type="pct"/>
            <w:tcBorders>
              <w:top w:val="double" w:sz="4" w:space="0" w:color="A3CEED" w:themeColor="accent6" w:themeTint="66"/>
              <w:bottom w:val="single" w:sz="12" w:space="0" w:color="A3CEED" w:themeColor="accent6" w:themeTint="66"/>
            </w:tcBorders>
            <w:noWrap/>
            <w:vAlign w:val="center"/>
            <w:hideMark/>
          </w:tcPr>
          <w:p w14:paraId="62F082CB"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811.384</w:t>
            </w:r>
          </w:p>
        </w:tc>
        <w:tc>
          <w:tcPr>
            <w:tcW w:w="461" w:type="pct"/>
            <w:tcBorders>
              <w:top w:val="double" w:sz="4" w:space="0" w:color="A3CEED" w:themeColor="accent6" w:themeTint="66"/>
              <w:bottom w:val="single" w:sz="12" w:space="0" w:color="A3CEED" w:themeColor="accent6" w:themeTint="66"/>
            </w:tcBorders>
            <w:noWrap/>
            <w:vAlign w:val="center"/>
            <w:hideMark/>
          </w:tcPr>
          <w:p w14:paraId="3FD68A60"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80</w:t>
            </w:r>
          </w:p>
        </w:tc>
        <w:tc>
          <w:tcPr>
            <w:tcW w:w="492" w:type="pct"/>
            <w:tcBorders>
              <w:top w:val="double" w:sz="4" w:space="0" w:color="A3CEED" w:themeColor="accent6" w:themeTint="66"/>
              <w:bottom w:val="single" w:sz="12" w:space="0" w:color="A3CEED" w:themeColor="accent6" w:themeTint="66"/>
            </w:tcBorders>
            <w:noWrap/>
            <w:vAlign w:val="center"/>
            <w:hideMark/>
          </w:tcPr>
          <w:p w14:paraId="24875C8B"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215.111</w:t>
            </w:r>
          </w:p>
        </w:tc>
        <w:tc>
          <w:tcPr>
            <w:tcW w:w="471" w:type="pct"/>
            <w:tcBorders>
              <w:top w:val="double" w:sz="4" w:space="0" w:color="A3CEED" w:themeColor="accent6" w:themeTint="66"/>
              <w:bottom w:val="single" w:sz="12" w:space="0" w:color="A3CEED" w:themeColor="accent6" w:themeTint="66"/>
            </w:tcBorders>
            <w:noWrap/>
            <w:vAlign w:val="center"/>
            <w:hideMark/>
          </w:tcPr>
          <w:p w14:paraId="77F607E6"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310.550</w:t>
            </w:r>
          </w:p>
        </w:tc>
        <w:tc>
          <w:tcPr>
            <w:tcW w:w="398" w:type="pct"/>
            <w:tcBorders>
              <w:top w:val="double" w:sz="4" w:space="0" w:color="A3CEED" w:themeColor="accent6" w:themeTint="66"/>
              <w:bottom w:val="single" w:sz="12" w:space="0" w:color="A3CEED" w:themeColor="accent6" w:themeTint="66"/>
            </w:tcBorders>
            <w:noWrap/>
            <w:vAlign w:val="center"/>
            <w:hideMark/>
          </w:tcPr>
          <w:p w14:paraId="349A06BB"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724.927</w:t>
            </w:r>
          </w:p>
        </w:tc>
        <w:tc>
          <w:tcPr>
            <w:tcW w:w="461" w:type="pct"/>
            <w:tcBorders>
              <w:top w:val="double" w:sz="4" w:space="0" w:color="A3CEED" w:themeColor="accent6" w:themeTint="66"/>
              <w:bottom w:val="single" w:sz="12" w:space="0" w:color="A3CEED" w:themeColor="accent6" w:themeTint="66"/>
              <w:right w:val="single" w:sz="12" w:space="0" w:color="A3CEED" w:themeColor="accent6" w:themeTint="66"/>
            </w:tcBorders>
            <w:noWrap/>
            <w:vAlign w:val="center"/>
            <w:hideMark/>
          </w:tcPr>
          <w:p w14:paraId="1400F74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53</w:t>
            </w:r>
          </w:p>
        </w:tc>
      </w:tr>
    </w:tbl>
    <w:p w14:paraId="3C097423" w14:textId="77777777" w:rsidR="008C409F" w:rsidRPr="00BC26CA" w:rsidRDefault="008C409F" w:rsidP="008C409F">
      <w:pPr>
        <w:pStyle w:val="Caption"/>
        <w:keepNext/>
        <w:jc w:val="center"/>
      </w:pPr>
      <w:bookmarkStart w:id="64" w:name="_Toc474316134"/>
      <w:r w:rsidRPr="00BC26CA">
        <w:t xml:space="preserve">Tablica </w:t>
      </w:r>
      <w:r w:rsidR="0082514F">
        <w:fldChar w:fldCharType="begin"/>
      </w:r>
      <w:r w:rsidR="0082514F">
        <w:instrText xml:space="preserve"> SEQ Tablica \* ARABIC </w:instrText>
      </w:r>
      <w:r w:rsidR="0082514F">
        <w:fldChar w:fldCharType="separate"/>
      </w:r>
      <w:r w:rsidR="00B71296">
        <w:rPr>
          <w:noProof/>
        </w:rPr>
        <w:t>22</w:t>
      </w:r>
      <w:r w:rsidR="0082514F">
        <w:rPr>
          <w:noProof/>
        </w:rPr>
        <w:fldChar w:fldCharType="end"/>
      </w:r>
      <w:r w:rsidRPr="00BC26CA">
        <w:t xml:space="preserve"> Iskaz izvršenih ispitivanja u ovlaštenom laboratoriju ukupno za sve tri godine (2013., 2014. i 2015.)</w:t>
      </w:r>
      <w:bookmarkEnd w:id="64"/>
    </w:p>
    <w:tbl>
      <w:tblPr>
        <w:tblStyle w:val="GridTable1Light-Accent6"/>
        <w:tblW w:w="5103" w:type="pct"/>
        <w:tblLook w:val="0400" w:firstRow="0" w:lastRow="0" w:firstColumn="0" w:lastColumn="0" w:noHBand="0" w:noVBand="1"/>
      </w:tblPr>
      <w:tblGrid>
        <w:gridCol w:w="1820"/>
        <w:gridCol w:w="998"/>
        <w:gridCol w:w="966"/>
        <w:gridCol w:w="925"/>
        <w:gridCol w:w="768"/>
        <w:gridCol w:w="905"/>
        <w:gridCol w:w="966"/>
        <w:gridCol w:w="925"/>
        <w:gridCol w:w="743"/>
        <w:gridCol w:w="905"/>
      </w:tblGrid>
      <w:tr w:rsidR="00406F40" w:rsidRPr="00BC26CA" w14:paraId="4B2B1F49" w14:textId="77777777" w:rsidTr="00406F40">
        <w:trPr>
          <w:trHeight w:val="20"/>
          <w:tblHeader/>
        </w:trPr>
        <w:tc>
          <w:tcPr>
            <w:tcW w:w="917" w:type="pct"/>
            <w:vMerge w:val="restart"/>
            <w:tcBorders>
              <w:top w:val="single" w:sz="12" w:space="0" w:color="A3CEED" w:themeColor="accent6" w:themeTint="66"/>
              <w:left w:val="single" w:sz="12" w:space="0" w:color="A3CEED" w:themeColor="accent6" w:themeTint="66"/>
            </w:tcBorders>
            <w:shd w:val="clear" w:color="auto" w:fill="E3F1ED" w:themeFill="accent3" w:themeFillTint="33"/>
            <w:noWrap/>
            <w:vAlign w:val="center"/>
            <w:hideMark/>
          </w:tcPr>
          <w:p w14:paraId="51B933A3" w14:textId="77777777" w:rsidR="00406F40" w:rsidRPr="00BC26CA" w:rsidRDefault="00406F40" w:rsidP="00406F40">
            <w:pPr>
              <w:spacing w:before="40" w:after="40" w:line="240" w:lineRule="auto"/>
              <w:jc w:val="left"/>
              <w:rPr>
                <w:rFonts w:ascii="Times New Roman" w:eastAsia="Times New Roman" w:hAnsi="Times New Roman" w:cs="Times New Roman"/>
                <w:b/>
                <w:sz w:val="12"/>
                <w:szCs w:val="12"/>
                <w:lang w:eastAsia="hr-HR"/>
              </w:rPr>
            </w:pPr>
          </w:p>
        </w:tc>
        <w:tc>
          <w:tcPr>
            <w:tcW w:w="503" w:type="pct"/>
            <w:tcBorders>
              <w:top w:val="single" w:sz="12" w:space="0" w:color="A3CEED" w:themeColor="accent6" w:themeTint="66"/>
            </w:tcBorders>
            <w:shd w:val="clear" w:color="auto" w:fill="E3F1ED" w:themeFill="accent3" w:themeFillTint="33"/>
            <w:noWrap/>
            <w:hideMark/>
          </w:tcPr>
          <w:p w14:paraId="48FED4A6"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D51e</w:t>
            </w:r>
          </w:p>
        </w:tc>
        <w:tc>
          <w:tcPr>
            <w:tcW w:w="487" w:type="pct"/>
            <w:tcBorders>
              <w:top w:val="single" w:sz="12" w:space="0" w:color="A3CEED" w:themeColor="accent6" w:themeTint="66"/>
            </w:tcBorders>
            <w:shd w:val="clear" w:color="auto" w:fill="E3F1ED" w:themeFill="accent3" w:themeFillTint="33"/>
            <w:noWrap/>
            <w:hideMark/>
          </w:tcPr>
          <w:p w14:paraId="7330B560"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D53e</w:t>
            </w:r>
          </w:p>
        </w:tc>
        <w:tc>
          <w:tcPr>
            <w:tcW w:w="466" w:type="pct"/>
            <w:tcBorders>
              <w:top w:val="single" w:sz="12" w:space="0" w:color="A3CEED" w:themeColor="accent6" w:themeTint="66"/>
            </w:tcBorders>
            <w:shd w:val="clear" w:color="auto" w:fill="E3F1ED" w:themeFill="accent3" w:themeFillTint="33"/>
            <w:noWrap/>
            <w:hideMark/>
          </w:tcPr>
          <w:p w14:paraId="2EAB123F"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D54e</w:t>
            </w:r>
          </w:p>
        </w:tc>
        <w:tc>
          <w:tcPr>
            <w:tcW w:w="387" w:type="pct"/>
            <w:tcBorders>
              <w:top w:val="single" w:sz="12" w:space="0" w:color="A3CEED" w:themeColor="accent6" w:themeTint="66"/>
            </w:tcBorders>
            <w:shd w:val="clear" w:color="auto" w:fill="E3F1ED" w:themeFill="accent3" w:themeFillTint="33"/>
            <w:noWrap/>
            <w:hideMark/>
          </w:tcPr>
          <w:p w14:paraId="73E7C3CA"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D55e</w:t>
            </w:r>
          </w:p>
        </w:tc>
        <w:tc>
          <w:tcPr>
            <w:tcW w:w="456" w:type="pct"/>
            <w:tcBorders>
              <w:top w:val="single" w:sz="12" w:space="0" w:color="A3CEED" w:themeColor="accent6" w:themeTint="66"/>
            </w:tcBorders>
            <w:shd w:val="clear" w:color="auto" w:fill="E3F1ED" w:themeFill="accent3" w:themeFillTint="33"/>
            <w:noWrap/>
            <w:hideMark/>
          </w:tcPr>
          <w:p w14:paraId="1D4F1279"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D56e</w:t>
            </w:r>
          </w:p>
        </w:tc>
        <w:tc>
          <w:tcPr>
            <w:tcW w:w="487" w:type="pct"/>
            <w:tcBorders>
              <w:top w:val="single" w:sz="12" w:space="0" w:color="A3CEED" w:themeColor="accent6" w:themeTint="66"/>
            </w:tcBorders>
            <w:shd w:val="clear" w:color="auto" w:fill="E3F1ED" w:themeFill="accent3" w:themeFillTint="33"/>
            <w:noWrap/>
            <w:hideMark/>
          </w:tcPr>
          <w:p w14:paraId="7D84699F"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D62e</w:t>
            </w:r>
          </w:p>
        </w:tc>
        <w:tc>
          <w:tcPr>
            <w:tcW w:w="466" w:type="pct"/>
            <w:tcBorders>
              <w:top w:val="single" w:sz="12" w:space="0" w:color="A3CEED" w:themeColor="accent6" w:themeTint="66"/>
            </w:tcBorders>
            <w:shd w:val="clear" w:color="auto" w:fill="E3F1ED" w:themeFill="accent3" w:themeFillTint="33"/>
            <w:noWrap/>
            <w:hideMark/>
          </w:tcPr>
          <w:p w14:paraId="5BD4E568"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D63e</w:t>
            </w:r>
          </w:p>
        </w:tc>
        <w:tc>
          <w:tcPr>
            <w:tcW w:w="374" w:type="pct"/>
            <w:tcBorders>
              <w:top w:val="single" w:sz="12" w:space="0" w:color="A3CEED" w:themeColor="accent6" w:themeTint="66"/>
            </w:tcBorders>
            <w:shd w:val="clear" w:color="auto" w:fill="E3F1ED" w:themeFill="accent3" w:themeFillTint="33"/>
            <w:noWrap/>
            <w:hideMark/>
          </w:tcPr>
          <w:p w14:paraId="1171AF4F"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D64e</w:t>
            </w:r>
          </w:p>
        </w:tc>
        <w:tc>
          <w:tcPr>
            <w:tcW w:w="456" w:type="pct"/>
            <w:tcBorders>
              <w:top w:val="single" w:sz="12" w:space="0" w:color="A3CEED" w:themeColor="accent6" w:themeTint="66"/>
              <w:right w:val="single" w:sz="12" w:space="0" w:color="A3CEED" w:themeColor="accent6" w:themeTint="66"/>
            </w:tcBorders>
            <w:shd w:val="clear" w:color="auto" w:fill="E3F1ED" w:themeFill="accent3" w:themeFillTint="33"/>
            <w:noWrap/>
            <w:hideMark/>
          </w:tcPr>
          <w:p w14:paraId="515F2C16"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D65e</w:t>
            </w:r>
          </w:p>
        </w:tc>
      </w:tr>
      <w:tr w:rsidR="00406F40" w:rsidRPr="00BC26CA" w14:paraId="7DFFE337" w14:textId="77777777" w:rsidTr="00406F40">
        <w:trPr>
          <w:trHeight w:val="20"/>
          <w:tblHeader/>
        </w:trPr>
        <w:tc>
          <w:tcPr>
            <w:tcW w:w="917" w:type="pct"/>
            <w:vMerge/>
            <w:tcBorders>
              <w:left w:val="single" w:sz="12" w:space="0" w:color="A3CEED" w:themeColor="accent6" w:themeTint="66"/>
            </w:tcBorders>
            <w:shd w:val="clear" w:color="auto" w:fill="E3F1ED" w:themeFill="accent3" w:themeFillTint="33"/>
            <w:noWrap/>
            <w:vAlign w:val="center"/>
            <w:hideMark/>
          </w:tcPr>
          <w:p w14:paraId="505BFE72"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p>
        </w:tc>
        <w:tc>
          <w:tcPr>
            <w:tcW w:w="503" w:type="pct"/>
            <w:tcBorders>
              <w:bottom w:val="single" w:sz="12" w:space="0" w:color="A3CEED" w:themeColor="accent6" w:themeTint="66"/>
            </w:tcBorders>
            <w:shd w:val="clear" w:color="auto" w:fill="E3F1ED" w:themeFill="accent3" w:themeFillTint="33"/>
            <w:vAlign w:val="center"/>
            <w:hideMark/>
          </w:tcPr>
          <w:p w14:paraId="743D4DD4"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ispitivanja kvalitete vode izvršenih u ovlaštenom laboratoriju</w:t>
            </w:r>
          </w:p>
        </w:tc>
        <w:tc>
          <w:tcPr>
            <w:tcW w:w="487" w:type="pct"/>
            <w:tcBorders>
              <w:bottom w:val="single" w:sz="12" w:space="0" w:color="A3CEED" w:themeColor="accent6" w:themeTint="66"/>
            </w:tcBorders>
            <w:shd w:val="clear" w:color="auto" w:fill="E3F1ED" w:themeFill="accent3" w:themeFillTint="33"/>
            <w:vAlign w:val="center"/>
            <w:hideMark/>
          </w:tcPr>
          <w:p w14:paraId="6EDFA5DD"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 xml:space="preserve">Broj provedenih </w:t>
            </w:r>
            <w:proofErr w:type="spellStart"/>
            <w:r w:rsidRPr="00BC26CA">
              <w:rPr>
                <w:rFonts w:eastAsia="Times New Roman" w:cs="Times New Roman"/>
                <w:b/>
                <w:color w:val="000000"/>
                <w:sz w:val="12"/>
                <w:szCs w:val="12"/>
                <w:lang w:eastAsia="hr-HR"/>
              </w:rPr>
              <w:t>organoleptičkih</w:t>
            </w:r>
            <w:proofErr w:type="spellEnd"/>
            <w:r w:rsidRPr="00BC26CA">
              <w:rPr>
                <w:rFonts w:eastAsia="Times New Roman" w:cs="Times New Roman"/>
                <w:b/>
                <w:color w:val="000000"/>
                <w:sz w:val="12"/>
                <w:szCs w:val="12"/>
                <w:lang w:eastAsia="hr-HR"/>
              </w:rPr>
              <w:t xml:space="preserve"> ispitivanja</w:t>
            </w:r>
          </w:p>
        </w:tc>
        <w:tc>
          <w:tcPr>
            <w:tcW w:w="466" w:type="pct"/>
            <w:tcBorders>
              <w:bottom w:val="single" w:sz="12" w:space="0" w:color="A3CEED" w:themeColor="accent6" w:themeTint="66"/>
            </w:tcBorders>
            <w:shd w:val="clear" w:color="auto" w:fill="E3F1ED" w:themeFill="accent3" w:themeFillTint="33"/>
            <w:vAlign w:val="center"/>
            <w:hideMark/>
          </w:tcPr>
          <w:p w14:paraId="14EB0633"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provedenih mikrobioloških ispitivanja</w:t>
            </w:r>
          </w:p>
        </w:tc>
        <w:tc>
          <w:tcPr>
            <w:tcW w:w="387" w:type="pct"/>
            <w:tcBorders>
              <w:bottom w:val="single" w:sz="12" w:space="0" w:color="A3CEED" w:themeColor="accent6" w:themeTint="66"/>
            </w:tcBorders>
            <w:shd w:val="clear" w:color="auto" w:fill="E3F1ED" w:themeFill="accent3" w:themeFillTint="33"/>
            <w:vAlign w:val="center"/>
            <w:hideMark/>
          </w:tcPr>
          <w:p w14:paraId="17599032"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provedenih fizikalno-kemijskih ispitivanja</w:t>
            </w:r>
          </w:p>
        </w:tc>
        <w:tc>
          <w:tcPr>
            <w:tcW w:w="456" w:type="pct"/>
            <w:tcBorders>
              <w:bottom w:val="single" w:sz="12" w:space="0" w:color="A3CEED" w:themeColor="accent6" w:themeTint="66"/>
            </w:tcBorders>
            <w:shd w:val="clear" w:color="auto" w:fill="E3F1ED" w:themeFill="accent3" w:themeFillTint="33"/>
            <w:vAlign w:val="center"/>
            <w:hideMark/>
          </w:tcPr>
          <w:p w14:paraId="61FD9472"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provedenih ispitivanja na radioaktivnost</w:t>
            </w:r>
          </w:p>
        </w:tc>
        <w:tc>
          <w:tcPr>
            <w:tcW w:w="487" w:type="pct"/>
            <w:tcBorders>
              <w:bottom w:val="single" w:sz="12" w:space="0" w:color="A3CEED" w:themeColor="accent6" w:themeTint="66"/>
            </w:tcBorders>
            <w:shd w:val="clear" w:color="auto" w:fill="E3F1ED" w:themeFill="accent3" w:themeFillTint="33"/>
            <w:vAlign w:val="center"/>
            <w:hideMark/>
          </w:tcPr>
          <w:p w14:paraId="5834C1CA"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 xml:space="preserve">Broj sukladnih </w:t>
            </w:r>
            <w:proofErr w:type="spellStart"/>
            <w:r w:rsidRPr="00BC26CA">
              <w:rPr>
                <w:rFonts w:eastAsia="Times New Roman" w:cs="Times New Roman"/>
                <w:b/>
                <w:color w:val="000000"/>
                <w:sz w:val="12"/>
                <w:szCs w:val="12"/>
                <w:lang w:eastAsia="hr-HR"/>
              </w:rPr>
              <w:t>organoleptičkih</w:t>
            </w:r>
            <w:proofErr w:type="spellEnd"/>
            <w:r w:rsidRPr="00BC26CA">
              <w:rPr>
                <w:rFonts w:eastAsia="Times New Roman" w:cs="Times New Roman"/>
                <w:b/>
                <w:color w:val="000000"/>
                <w:sz w:val="12"/>
                <w:szCs w:val="12"/>
                <w:lang w:eastAsia="hr-HR"/>
              </w:rPr>
              <w:t xml:space="preserve"> ispitivanja</w:t>
            </w:r>
          </w:p>
        </w:tc>
        <w:tc>
          <w:tcPr>
            <w:tcW w:w="466" w:type="pct"/>
            <w:tcBorders>
              <w:bottom w:val="single" w:sz="12" w:space="0" w:color="A3CEED" w:themeColor="accent6" w:themeTint="66"/>
            </w:tcBorders>
            <w:shd w:val="clear" w:color="auto" w:fill="E3F1ED" w:themeFill="accent3" w:themeFillTint="33"/>
            <w:vAlign w:val="center"/>
            <w:hideMark/>
          </w:tcPr>
          <w:p w14:paraId="7AFB3D31"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sukladnih mikrobioloških ispitivanja</w:t>
            </w:r>
          </w:p>
        </w:tc>
        <w:tc>
          <w:tcPr>
            <w:tcW w:w="374" w:type="pct"/>
            <w:tcBorders>
              <w:bottom w:val="single" w:sz="12" w:space="0" w:color="A3CEED" w:themeColor="accent6" w:themeTint="66"/>
            </w:tcBorders>
            <w:shd w:val="clear" w:color="auto" w:fill="E3F1ED" w:themeFill="accent3" w:themeFillTint="33"/>
            <w:vAlign w:val="center"/>
            <w:hideMark/>
          </w:tcPr>
          <w:p w14:paraId="136786B3"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sukladnih fizikalno-kemijskih ispitivanja</w:t>
            </w:r>
          </w:p>
        </w:tc>
        <w:tc>
          <w:tcPr>
            <w:tcW w:w="456" w:type="pct"/>
            <w:tcBorders>
              <w:bottom w:val="single" w:sz="12" w:space="0" w:color="A3CEED" w:themeColor="accent6" w:themeTint="66"/>
              <w:right w:val="single" w:sz="12" w:space="0" w:color="A3CEED" w:themeColor="accent6" w:themeTint="66"/>
            </w:tcBorders>
            <w:shd w:val="clear" w:color="auto" w:fill="E3F1ED" w:themeFill="accent3" w:themeFillTint="33"/>
            <w:vAlign w:val="center"/>
            <w:hideMark/>
          </w:tcPr>
          <w:p w14:paraId="05A74B49" w14:textId="77777777" w:rsidR="00406F40" w:rsidRPr="00BC26CA" w:rsidRDefault="00406F40" w:rsidP="00406F40">
            <w:pPr>
              <w:spacing w:before="40" w:after="40" w:line="240" w:lineRule="auto"/>
              <w:jc w:val="center"/>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Broj sukladnih ispitivanja na radioaktivnost</w:t>
            </w:r>
          </w:p>
        </w:tc>
      </w:tr>
      <w:tr w:rsidR="00406F40" w:rsidRPr="00BC26CA" w14:paraId="5EE21FA2" w14:textId="77777777" w:rsidTr="00406F40">
        <w:trPr>
          <w:trHeight w:val="20"/>
          <w:tblHeader/>
        </w:trPr>
        <w:tc>
          <w:tcPr>
            <w:tcW w:w="917" w:type="pct"/>
            <w:vMerge/>
            <w:tcBorders>
              <w:left w:val="single" w:sz="12" w:space="0" w:color="A3CEED" w:themeColor="accent6" w:themeTint="66"/>
              <w:bottom w:val="single" w:sz="12" w:space="0" w:color="A3CEED" w:themeColor="accent6" w:themeTint="66"/>
            </w:tcBorders>
            <w:shd w:val="clear" w:color="auto" w:fill="E3F1ED" w:themeFill="accent3" w:themeFillTint="33"/>
            <w:noWrap/>
            <w:vAlign w:val="center"/>
            <w:hideMark/>
          </w:tcPr>
          <w:p w14:paraId="5CBCC1EB"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p>
        </w:tc>
        <w:tc>
          <w:tcPr>
            <w:tcW w:w="503" w:type="pct"/>
            <w:tcBorders>
              <w:top w:val="single" w:sz="12" w:space="0" w:color="A3CEED" w:themeColor="accent6" w:themeTint="66"/>
              <w:bottom w:val="single" w:sz="12" w:space="0" w:color="A3CEED" w:themeColor="accent6" w:themeTint="66"/>
            </w:tcBorders>
            <w:shd w:val="clear" w:color="auto" w:fill="E3F1ED" w:themeFill="accent3" w:themeFillTint="33"/>
          </w:tcPr>
          <w:p w14:paraId="506847D6"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87" w:type="pct"/>
            <w:tcBorders>
              <w:top w:val="single" w:sz="12" w:space="0" w:color="A3CEED" w:themeColor="accent6" w:themeTint="66"/>
              <w:bottom w:val="single" w:sz="12" w:space="0" w:color="A3CEED" w:themeColor="accent6" w:themeTint="66"/>
            </w:tcBorders>
            <w:shd w:val="clear" w:color="auto" w:fill="E3F1ED" w:themeFill="accent3" w:themeFillTint="33"/>
          </w:tcPr>
          <w:p w14:paraId="4B98B30F"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66" w:type="pct"/>
            <w:tcBorders>
              <w:top w:val="single" w:sz="12" w:space="0" w:color="A3CEED" w:themeColor="accent6" w:themeTint="66"/>
              <w:bottom w:val="single" w:sz="12" w:space="0" w:color="A3CEED" w:themeColor="accent6" w:themeTint="66"/>
            </w:tcBorders>
            <w:shd w:val="clear" w:color="auto" w:fill="E3F1ED" w:themeFill="accent3" w:themeFillTint="33"/>
          </w:tcPr>
          <w:p w14:paraId="3C1A29E1"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387" w:type="pct"/>
            <w:tcBorders>
              <w:top w:val="single" w:sz="12" w:space="0" w:color="A3CEED" w:themeColor="accent6" w:themeTint="66"/>
              <w:bottom w:val="single" w:sz="12" w:space="0" w:color="A3CEED" w:themeColor="accent6" w:themeTint="66"/>
            </w:tcBorders>
            <w:shd w:val="clear" w:color="auto" w:fill="E3F1ED" w:themeFill="accent3" w:themeFillTint="33"/>
          </w:tcPr>
          <w:p w14:paraId="52C57800"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56" w:type="pct"/>
            <w:tcBorders>
              <w:top w:val="single" w:sz="12" w:space="0" w:color="A3CEED" w:themeColor="accent6" w:themeTint="66"/>
              <w:bottom w:val="single" w:sz="12" w:space="0" w:color="A3CEED" w:themeColor="accent6" w:themeTint="66"/>
            </w:tcBorders>
            <w:shd w:val="clear" w:color="auto" w:fill="E3F1ED" w:themeFill="accent3" w:themeFillTint="33"/>
          </w:tcPr>
          <w:p w14:paraId="7C997AFA"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87" w:type="pct"/>
            <w:tcBorders>
              <w:top w:val="single" w:sz="12" w:space="0" w:color="A3CEED" w:themeColor="accent6" w:themeTint="66"/>
              <w:bottom w:val="single" w:sz="12" w:space="0" w:color="A3CEED" w:themeColor="accent6" w:themeTint="66"/>
            </w:tcBorders>
            <w:shd w:val="clear" w:color="auto" w:fill="E3F1ED" w:themeFill="accent3" w:themeFillTint="33"/>
          </w:tcPr>
          <w:p w14:paraId="270FC700"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66" w:type="pct"/>
            <w:tcBorders>
              <w:top w:val="single" w:sz="12" w:space="0" w:color="A3CEED" w:themeColor="accent6" w:themeTint="66"/>
              <w:bottom w:val="single" w:sz="12" w:space="0" w:color="A3CEED" w:themeColor="accent6" w:themeTint="66"/>
            </w:tcBorders>
            <w:shd w:val="clear" w:color="auto" w:fill="E3F1ED" w:themeFill="accent3" w:themeFillTint="33"/>
          </w:tcPr>
          <w:p w14:paraId="23522058"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374" w:type="pct"/>
            <w:tcBorders>
              <w:top w:val="single" w:sz="12" w:space="0" w:color="A3CEED" w:themeColor="accent6" w:themeTint="66"/>
              <w:bottom w:val="single" w:sz="12" w:space="0" w:color="A3CEED" w:themeColor="accent6" w:themeTint="66"/>
            </w:tcBorders>
            <w:shd w:val="clear" w:color="auto" w:fill="E3F1ED" w:themeFill="accent3" w:themeFillTint="33"/>
          </w:tcPr>
          <w:p w14:paraId="20AFA58A"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c>
          <w:tcPr>
            <w:tcW w:w="456" w:type="pct"/>
            <w:tcBorders>
              <w:top w:val="single" w:sz="12" w:space="0" w:color="A3CEED" w:themeColor="accent6" w:themeTint="66"/>
              <w:bottom w:val="single" w:sz="12" w:space="0" w:color="A3CEED" w:themeColor="accent6" w:themeTint="66"/>
              <w:right w:val="single" w:sz="12" w:space="0" w:color="A3CEED" w:themeColor="accent6" w:themeTint="66"/>
            </w:tcBorders>
            <w:shd w:val="clear" w:color="auto" w:fill="E3F1ED" w:themeFill="accent3" w:themeFillTint="33"/>
          </w:tcPr>
          <w:p w14:paraId="0D6E633F" w14:textId="77777777" w:rsidR="00406F40" w:rsidRPr="00BC26CA" w:rsidRDefault="00406F40" w:rsidP="00406F40">
            <w:pPr>
              <w:spacing w:before="40" w:after="40" w:line="240" w:lineRule="auto"/>
              <w:jc w:val="center"/>
              <w:rPr>
                <w:rFonts w:eastAsia="Times New Roman" w:cs="Times New Roman"/>
                <w:b/>
                <w:color w:val="000000"/>
                <w:sz w:val="16"/>
                <w:szCs w:val="16"/>
                <w:lang w:eastAsia="hr-HR"/>
              </w:rPr>
            </w:pPr>
            <w:r w:rsidRPr="00BC26CA">
              <w:rPr>
                <w:rFonts w:eastAsia="Times New Roman" w:cs="Times New Roman"/>
                <w:b/>
                <w:color w:val="000000"/>
                <w:sz w:val="16"/>
                <w:szCs w:val="16"/>
                <w:lang w:eastAsia="hr-HR"/>
              </w:rPr>
              <w:t>[Broj]</w:t>
            </w:r>
          </w:p>
        </w:tc>
      </w:tr>
      <w:tr w:rsidR="00406F40" w:rsidRPr="00BC26CA" w14:paraId="1E7A39E1" w14:textId="77777777" w:rsidTr="00406F40">
        <w:trPr>
          <w:trHeight w:val="20"/>
        </w:trPr>
        <w:tc>
          <w:tcPr>
            <w:tcW w:w="917" w:type="pct"/>
            <w:tcBorders>
              <w:top w:val="single" w:sz="12" w:space="0" w:color="A3CEED" w:themeColor="accent6" w:themeTint="66"/>
              <w:left w:val="single" w:sz="12" w:space="0" w:color="A3CEED" w:themeColor="accent6" w:themeTint="66"/>
            </w:tcBorders>
            <w:noWrap/>
            <w:vAlign w:val="center"/>
            <w:hideMark/>
          </w:tcPr>
          <w:p w14:paraId="23E46916"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01</w:t>
            </w:r>
          </w:p>
        </w:tc>
        <w:tc>
          <w:tcPr>
            <w:tcW w:w="503" w:type="pct"/>
            <w:tcBorders>
              <w:top w:val="single" w:sz="12" w:space="0" w:color="A3CEED" w:themeColor="accent6" w:themeTint="66"/>
            </w:tcBorders>
            <w:noWrap/>
            <w:vAlign w:val="center"/>
            <w:hideMark/>
          </w:tcPr>
          <w:p w14:paraId="0CA045A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684</w:t>
            </w:r>
          </w:p>
        </w:tc>
        <w:tc>
          <w:tcPr>
            <w:tcW w:w="487" w:type="pct"/>
            <w:tcBorders>
              <w:top w:val="single" w:sz="12" w:space="0" w:color="A3CEED" w:themeColor="accent6" w:themeTint="66"/>
            </w:tcBorders>
            <w:noWrap/>
            <w:vAlign w:val="center"/>
            <w:hideMark/>
          </w:tcPr>
          <w:p w14:paraId="7B9D47F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564</w:t>
            </w:r>
          </w:p>
        </w:tc>
        <w:tc>
          <w:tcPr>
            <w:tcW w:w="466" w:type="pct"/>
            <w:tcBorders>
              <w:top w:val="single" w:sz="12" w:space="0" w:color="A3CEED" w:themeColor="accent6" w:themeTint="66"/>
            </w:tcBorders>
            <w:noWrap/>
            <w:vAlign w:val="center"/>
            <w:hideMark/>
          </w:tcPr>
          <w:p w14:paraId="5BDF04A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924</w:t>
            </w:r>
          </w:p>
        </w:tc>
        <w:tc>
          <w:tcPr>
            <w:tcW w:w="387" w:type="pct"/>
            <w:tcBorders>
              <w:top w:val="single" w:sz="12" w:space="0" w:color="A3CEED" w:themeColor="accent6" w:themeTint="66"/>
            </w:tcBorders>
            <w:noWrap/>
            <w:vAlign w:val="center"/>
            <w:hideMark/>
          </w:tcPr>
          <w:p w14:paraId="15C27BC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2.540</w:t>
            </w:r>
          </w:p>
        </w:tc>
        <w:tc>
          <w:tcPr>
            <w:tcW w:w="456" w:type="pct"/>
            <w:tcBorders>
              <w:top w:val="single" w:sz="12" w:space="0" w:color="A3CEED" w:themeColor="accent6" w:themeTint="66"/>
            </w:tcBorders>
            <w:noWrap/>
            <w:vAlign w:val="center"/>
            <w:hideMark/>
          </w:tcPr>
          <w:p w14:paraId="61130D2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c>
          <w:tcPr>
            <w:tcW w:w="487" w:type="pct"/>
            <w:tcBorders>
              <w:top w:val="single" w:sz="12" w:space="0" w:color="A3CEED" w:themeColor="accent6" w:themeTint="66"/>
            </w:tcBorders>
            <w:noWrap/>
            <w:vAlign w:val="center"/>
            <w:hideMark/>
          </w:tcPr>
          <w:p w14:paraId="32EB9FA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564</w:t>
            </w:r>
          </w:p>
        </w:tc>
        <w:tc>
          <w:tcPr>
            <w:tcW w:w="466" w:type="pct"/>
            <w:tcBorders>
              <w:top w:val="single" w:sz="12" w:space="0" w:color="A3CEED" w:themeColor="accent6" w:themeTint="66"/>
            </w:tcBorders>
            <w:noWrap/>
            <w:vAlign w:val="center"/>
            <w:hideMark/>
          </w:tcPr>
          <w:p w14:paraId="14589C6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922</w:t>
            </w:r>
          </w:p>
        </w:tc>
        <w:tc>
          <w:tcPr>
            <w:tcW w:w="374" w:type="pct"/>
            <w:tcBorders>
              <w:top w:val="single" w:sz="12" w:space="0" w:color="A3CEED" w:themeColor="accent6" w:themeTint="66"/>
            </w:tcBorders>
            <w:noWrap/>
            <w:vAlign w:val="center"/>
            <w:hideMark/>
          </w:tcPr>
          <w:p w14:paraId="2674703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2.539</w:t>
            </w:r>
          </w:p>
        </w:tc>
        <w:tc>
          <w:tcPr>
            <w:tcW w:w="456" w:type="pct"/>
            <w:tcBorders>
              <w:top w:val="single" w:sz="12" w:space="0" w:color="A3CEED" w:themeColor="accent6" w:themeTint="66"/>
              <w:right w:val="single" w:sz="12" w:space="0" w:color="A3CEED" w:themeColor="accent6" w:themeTint="66"/>
            </w:tcBorders>
            <w:noWrap/>
            <w:vAlign w:val="center"/>
            <w:hideMark/>
          </w:tcPr>
          <w:p w14:paraId="5C009C5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r>
      <w:tr w:rsidR="00406F40" w:rsidRPr="00BC26CA" w14:paraId="3BBDB2E2" w14:textId="77777777" w:rsidTr="00406F40">
        <w:trPr>
          <w:trHeight w:val="20"/>
        </w:trPr>
        <w:tc>
          <w:tcPr>
            <w:tcW w:w="917" w:type="pct"/>
            <w:tcBorders>
              <w:left w:val="single" w:sz="12" w:space="0" w:color="A3CEED" w:themeColor="accent6" w:themeTint="66"/>
            </w:tcBorders>
            <w:noWrap/>
            <w:vAlign w:val="center"/>
            <w:hideMark/>
          </w:tcPr>
          <w:p w14:paraId="520B2DC6"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02</w:t>
            </w:r>
          </w:p>
        </w:tc>
        <w:tc>
          <w:tcPr>
            <w:tcW w:w="503" w:type="pct"/>
            <w:noWrap/>
            <w:vAlign w:val="center"/>
            <w:hideMark/>
          </w:tcPr>
          <w:p w14:paraId="11E7F83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2.054</w:t>
            </w:r>
          </w:p>
        </w:tc>
        <w:tc>
          <w:tcPr>
            <w:tcW w:w="487" w:type="pct"/>
            <w:noWrap/>
            <w:vAlign w:val="center"/>
            <w:hideMark/>
          </w:tcPr>
          <w:p w14:paraId="0B2B514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386</w:t>
            </w:r>
          </w:p>
        </w:tc>
        <w:tc>
          <w:tcPr>
            <w:tcW w:w="466" w:type="pct"/>
            <w:noWrap/>
            <w:vAlign w:val="center"/>
            <w:hideMark/>
          </w:tcPr>
          <w:p w14:paraId="17D9896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386</w:t>
            </w:r>
          </w:p>
        </w:tc>
        <w:tc>
          <w:tcPr>
            <w:tcW w:w="387" w:type="pct"/>
            <w:noWrap/>
            <w:vAlign w:val="center"/>
            <w:hideMark/>
          </w:tcPr>
          <w:p w14:paraId="0F78026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1.274</w:t>
            </w:r>
          </w:p>
        </w:tc>
        <w:tc>
          <w:tcPr>
            <w:tcW w:w="456" w:type="pct"/>
            <w:noWrap/>
            <w:vAlign w:val="center"/>
            <w:hideMark/>
          </w:tcPr>
          <w:p w14:paraId="0A0079F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w:t>
            </w:r>
          </w:p>
        </w:tc>
        <w:tc>
          <w:tcPr>
            <w:tcW w:w="487" w:type="pct"/>
            <w:noWrap/>
            <w:vAlign w:val="center"/>
            <w:hideMark/>
          </w:tcPr>
          <w:p w14:paraId="4F54B99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386</w:t>
            </w:r>
          </w:p>
        </w:tc>
        <w:tc>
          <w:tcPr>
            <w:tcW w:w="466" w:type="pct"/>
            <w:noWrap/>
            <w:vAlign w:val="center"/>
            <w:hideMark/>
          </w:tcPr>
          <w:p w14:paraId="00600E0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385</w:t>
            </w:r>
          </w:p>
        </w:tc>
        <w:tc>
          <w:tcPr>
            <w:tcW w:w="374" w:type="pct"/>
            <w:noWrap/>
            <w:vAlign w:val="center"/>
            <w:hideMark/>
          </w:tcPr>
          <w:p w14:paraId="0005E86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1.214</w:t>
            </w:r>
          </w:p>
        </w:tc>
        <w:tc>
          <w:tcPr>
            <w:tcW w:w="456" w:type="pct"/>
            <w:tcBorders>
              <w:right w:val="single" w:sz="12" w:space="0" w:color="A3CEED" w:themeColor="accent6" w:themeTint="66"/>
            </w:tcBorders>
            <w:noWrap/>
            <w:vAlign w:val="center"/>
            <w:hideMark/>
          </w:tcPr>
          <w:p w14:paraId="7DB2499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w:t>
            </w:r>
          </w:p>
        </w:tc>
      </w:tr>
      <w:tr w:rsidR="00406F40" w:rsidRPr="00BC26CA" w14:paraId="75288A84" w14:textId="77777777" w:rsidTr="00406F40">
        <w:trPr>
          <w:trHeight w:val="20"/>
        </w:trPr>
        <w:tc>
          <w:tcPr>
            <w:tcW w:w="917" w:type="pct"/>
            <w:tcBorders>
              <w:left w:val="single" w:sz="12" w:space="0" w:color="A3CEED" w:themeColor="accent6" w:themeTint="66"/>
            </w:tcBorders>
            <w:noWrap/>
            <w:vAlign w:val="center"/>
            <w:hideMark/>
          </w:tcPr>
          <w:p w14:paraId="77844CA8"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03</w:t>
            </w:r>
          </w:p>
        </w:tc>
        <w:tc>
          <w:tcPr>
            <w:tcW w:w="503" w:type="pct"/>
            <w:noWrap/>
            <w:vAlign w:val="center"/>
            <w:hideMark/>
          </w:tcPr>
          <w:p w14:paraId="297DD0F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3.999</w:t>
            </w:r>
          </w:p>
        </w:tc>
        <w:tc>
          <w:tcPr>
            <w:tcW w:w="487" w:type="pct"/>
            <w:noWrap/>
            <w:vAlign w:val="center"/>
            <w:hideMark/>
          </w:tcPr>
          <w:p w14:paraId="5AC5E74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1.040</w:t>
            </w:r>
          </w:p>
        </w:tc>
        <w:tc>
          <w:tcPr>
            <w:tcW w:w="466" w:type="pct"/>
            <w:noWrap/>
            <w:vAlign w:val="center"/>
            <w:hideMark/>
          </w:tcPr>
          <w:p w14:paraId="7547337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1.748</w:t>
            </w:r>
          </w:p>
        </w:tc>
        <w:tc>
          <w:tcPr>
            <w:tcW w:w="387" w:type="pct"/>
            <w:noWrap/>
            <w:vAlign w:val="center"/>
            <w:hideMark/>
          </w:tcPr>
          <w:p w14:paraId="478E227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1.749</w:t>
            </w:r>
          </w:p>
        </w:tc>
        <w:tc>
          <w:tcPr>
            <w:tcW w:w="456" w:type="pct"/>
            <w:noWrap/>
            <w:vAlign w:val="center"/>
            <w:hideMark/>
          </w:tcPr>
          <w:p w14:paraId="32CC042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57</w:t>
            </w:r>
          </w:p>
        </w:tc>
        <w:tc>
          <w:tcPr>
            <w:tcW w:w="487" w:type="pct"/>
            <w:noWrap/>
            <w:vAlign w:val="center"/>
            <w:hideMark/>
          </w:tcPr>
          <w:p w14:paraId="57C8CB8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1.001</w:t>
            </w:r>
          </w:p>
        </w:tc>
        <w:tc>
          <w:tcPr>
            <w:tcW w:w="466" w:type="pct"/>
            <w:noWrap/>
            <w:vAlign w:val="center"/>
            <w:hideMark/>
          </w:tcPr>
          <w:p w14:paraId="4D34AEB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1.733</w:t>
            </w:r>
          </w:p>
        </w:tc>
        <w:tc>
          <w:tcPr>
            <w:tcW w:w="374" w:type="pct"/>
            <w:noWrap/>
            <w:vAlign w:val="center"/>
            <w:hideMark/>
          </w:tcPr>
          <w:p w14:paraId="791F96E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1.744</w:t>
            </w:r>
          </w:p>
        </w:tc>
        <w:tc>
          <w:tcPr>
            <w:tcW w:w="456" w:type="pct"/>
            <w:tcBorders>
              <w:right w:val="single" w:sz="12" w:space="0" w:color="A3CEED" w:themeColor="accent6" w:themeTint="66"/>
            </w:tcBorders>
            <w:noWrap/>
            <w:vAlign w:val="center"/>
            <w:hideMark/>
          </w:tcPr>
          <w:p w14:paraId="4BED998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61</w:t>
            </w:r>
          </w:p>
        </w:tc>
      </w:tr>
      <w:tr w:rsidR="00406F40" w:rsidRPr="00BC26CA" w14:paraId="1B1BD430" w14:textId="77777777" w:rsidTr="00406F40">
        <w:trPr>
          <w:trHeight w:val="20"/>
        </w:trPr>
        <w:tc>
          <w:tcPr>
            <w:tcW w:w="917" w:type="pct"/>
            <w:tcBorders>
              <w:left w:val="single" w:sz="12" w:space="0" w:color="A3CEED" w:themeColor="accent6" w:themeTint="66"/>
            </w:tcBorders>
            <w:noWrap/>
            <w:vAlign w:val="center"/>
            <w:hideMark/>
          </w:tcPr>
          <w:p w14:paraId="2F56D10E"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04</w:t>
            </w:r>
          </w:p>
        </w:tc>
        <w:tc>
          <w:tcPr>
            <w:tcW w:w="503" w:type="pct"/>
            <w:noWrap/>
            <w:vAlign w:val="center"/>
            <w:hideMark/>
          </w:tcPr>
          <w:p w14:paraId="309EDD8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1.474</w:t>
            </w:r>
          </w:p>
        </w:tc>
        <w:tc>
          <w:tcPr>
            <w:tcW w:w="487" w:type="pct"/>
            <w:noWrap/>
            <w:vAlign w:val="center"/>
            <w:hideMark/>
          </w:tcPr>
          <w:p w14:paraId="59A55CE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878</w:t>
            </w:r>
          </w:p>
        </w:tc>
        <w:tc>
          <w:tcPr>
            <w:tcW w:w="466" w:type="pct"/>
            <w:noWrap/>
            <w:vAlign w:val="center"/>
            <w:hideMark/>
          </w:tcPr>
          <w:p w14:paraId="37EA1A7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878</w:t>
            </w:r>
          </w:p>
        </w:tc>
        <w:tc>
          <w:tcPr>
            <w:tcW w:w="387" w:type="pct"/>
            <w:noWrap/>
            <w:vAlign w:val="center"/>
            <w:hideMark/>
          </w:tcPr>
          <w:p w14:paraId="2B05BCB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890</w:t>
            </w:r>
          </w:p>
        </w:tc>
        <w:tc>
          <w:tcPr>
            <w:tcW w:w="456" w:type="pct"/>
            <w:noWrap/>
            <w:vAlign w:val="center"/>
            <w:hideMark/>
          </w:tcPr>
          <w:p w14:paraId="16268E6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87" w:type="pct"/>
            <w:noWrap/>
            <w:vAlign w:val="center"/>
            <w:hideMark/>
          </w:tcPr>
          <w:p w14:paraId="6030F26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878</w:t>
            </w:r>
          </w:p>
        </w:tc>
        <w:tc>
          <w:tcPr>
            <w:tcW w:w="466" w:type="pct"/>
            <w:noWrap/>
            <w:vAlign w:val="center"/>
            <w:hideMark/>
          </w:tcPr>
          <w:p w14:paraId="50D0717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876</w:t>
            </w:r>
          </w:p>
        </w:tc>
        <w:tc>
          <w:tcPr>
            <w:tcW w:w="374" w:type="pct"/>
            <w:noWrap/>
            <w:vAlign w:val="center"/>
            <w:hideMark/>
          </w:tcPr>
          <w:p w14:paraId="679D114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887</w:t>
            </w:r>
          </w:p>
        </w:tc>
        <w:tc>
          <w:tcPr>
            <w:tcW w:w="456" w:type="pct"/>
            <w:tcBorders>
              <w:right w:val="single" w:sz="12" w:space="0" w:color="A3CEED" w:themeColor="accent6" w:themeTint="66"/>
            </w:tcBorders>
            <w:noWrap/>
            <w:vAlign w:val="center"/>
            <w:hideMark/>
          </w:tcPr>
          <w:p w14:paraId="0FADD6F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198EB23E" w14:textId="77777777" w:rsidTr="00406F40">
        <w:trPr>
          <w:trHeight w:val="20"/>
        </w:trPr>
        <w:tc>
          <w:tcPr>
            <w:tcW w:w="917" w:type="pct"/>
            <w:tcBorders>
              <w:left w:val="single" w:sz="12" w:space="0" w:color="A3CEED" w:themeColor="accent6" w:themeTint="66"/>
            </w:tcBorders>
            <w:noWrap/>
            <w:vAlign w:val="center"/>
            <w:hideMark/>
          </w:tcPr>
          <w:p w14:paraId="15A7F9DA"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05</w:t>
            </w:r>
          </w:p>
        </w:tc>
        <w:tc>
          <w:tcPr>
            <w:tcW w:w="503" w:type="pct"/>
            <w:noWrap/>
            <w:vAlign w:val="center"/>
            <w:hideMark/>
          </w:tcPr>
          <w:p w14:paraId="6828CD7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7.795</w:t>
            </w:r>
          </w:p>
        </w:tc>
        <w:tc>
          <w:tcPr>
            <w:tcW w:w="487" w:type="pct"/>
            <w:noWrap/>
            <w:vAlign w:val="center"/>
            <w:hideMark/>
          </w:tcPr>
          <w:p w14:paraId="005EA9E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4.421</w:t>
            </w:r>
          </w:p>
        </w:tc>
        <w:tc>
          <w:tcPr>
            <w:tcW w:w="466" w:type="pct"/>
            <w:noWrap/>
            <w:vAlign w:val="center"/>
            <w:hideMark/>
          </w:tcPr>
          <w:p w14:paraId="4AA865F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4.870</w:t>
            </w:r>
          </w:p>
        </w:tc>
        <w:tc>
          <w:tcPr>
            <w:tcW w:w="387" w:type="pct"/>
            <w:noWrap/>
            <w:vAlign w:val="center"/>
            <w:hideMark/>
          </w:tcPr>
          <w:p w14:paraId="395DBD2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4.781</w:t>
            </w:r>
          </w:p>
        </w:tc>
        <w:tc>
          <w:tcPr>
            <w:tcW w:w="456" w:type="pct"/>
            <w:noWrap/>
            <w:vAlign w:val="center"/>
            <w:hideMark/>
          </w:tcPr>
          <w:p w14:paraId="5C2D8CE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w:t>
            </w:r>
          </w:p>
        </w:tc>
        <w:tc>
          <w:tcPr>
            <w:tcW w:w="487" w:type="pct"/>
            <w:noWrap/>
            <w:vAlign w:val="center"/>
            <w:hideMark/>
          </w:tcPr>
          <w:p w14:paraId="5A82712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4.384</w:t>
            </w:r>
          </w:p>
        </w:tc>
        <w:tc>
          <w:tcPr>
            <w:tcW w:w="466" w:type="pct"/>
            <w:noWrap/>
            <w:vAlign w:val="center"/>
            <w:hideMark/>
          </w:tcPr>
          <w:p w14:paraId="593C923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4.770</w:t>
            </w:r>
          </w:p>
        </w:tc>
        <w:tc>
          <w:tcPr>
            <w:tcW w:w="374" w:type="pct"/>
            <w:noWrap/>
            <w:vAlign w:val="center"/>
            <w:hideMark/>
          </w:tcPr>
          <w:p w14:paraId="03C2B4D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4.702</w:t>
            </w:r>
          </w:p>
        </w:tc>
        <w:tc>
          <w:tcPr>
            <w:tcW w:w="456" w:type="pct"/>
            <w:tcBorders>
              <w:right w:val="single" w:sz="12" w:space="0" w:color="A3CEED" w:themeColor="accent6" w:themeTint="66"/>
            </w:tcBorders>
            <w:noWrap/>
            <w:vAlign w:val="center"/>
            <w:hideMark/>
          </w:tcPr>
          <w:p w14:paraId="5FA0093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w:t>
            </w:r>
          </w:p>
        </w:tc>
      </w:tr>
      <w:tr w:rsidR="00406F40" w:rsidRPr="00BC26CA" w14:paraId="3438F79C" w14:textId="77777777" w:rsidTr="00406F40">
        <w:trPr>
          <w:trHeight w:val="20"/>
        </w:trPr>
        <w:tc>
          <w:tcPr>
            <w:tcW w:w="917" w:type="pct"/>
            <w:tcBorders>
              <w:left w:val="single" w:sz="12" w:space="0" w:color="A3CEED" w:themeColor="accent6" w:themeTint="66"/>
            </w:tcBorders>
            <w:noWrap/>
            <w:vAlign w:val="center"/>
            <w:hideMark/>
          </w:tcPr>
          <w:p w14:paraId="1258A288"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06</w:t>
            </w:r>
          </w:p>
        </w:tc>
        <w:tc>
          <w:tcPr>
            <w:tcW w:w="503" w:type="pct"/>
            <w:noWrap/>
            <w:vAlign w:val="center"/>
            <w:hideMark/>
          </w:tcPr>
          <w:p w14:paraId="6D60031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18.565</w:t>
            </w:r>
          </w:p>
        </w:tc>
        <w:tc>
          <w:tcPr>
            <w:tcW w:w="487" w:type="pct"/>
            <w:noWrap/>
            <w:vAlign w:val="center"/>
            <w:hideMark/>
          </w:tcPr>
          <w:p w14:paraId="176442D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7.039</w:t>
            </w:r>
          </w:p>
        </w:tc>
        <w:tc>
          <w:tcPr>
            <w:tcW w:w="466" w:type="pct"/>
            <w:noWrap/>
            <w:vAlign w:val="center"/>
            <w:hideMark/>
          </w:tcPr>
          <w:p w14:paraId="7C65A4C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10.561</w:t>
            </w:r>
          </w:p>
        </w:tc>
        <w:tc>
          <w:tcPr>
            <w:tcW w:w="387" w:type="pct"/>
            <w:noWrap/>
            <w:vAlign w:val="center"/>
            <w:hideMark/>
          </w:tcPr>
          <w:p w14:paraId="62700CC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25.313</w:t>
            </w:r>
          </w:p>
        </w:tc>
        <w:tc>
          <w:tcPr>
            <w:tcW w:w="456" w:type="pct"/>
            <w:noWrap/>
            <w:vAlign w:val="center"/>
            <w:hideMark/>
          </w:tcPr>
          <w:p w14:paraId="7FA668F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33</w:t>
            </w:r>
          </w:p>
        </w:tc>
        <w:tc>
          <w:tcPr>
            <w:tcW w:w="487" w:type="pct"/>
            <w:noWrap/>
            <w:vAlign w:val="center"/>
            <w:hideMark/>
          </w:tcPr>
          <w:p w14:paraId="2E1664B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7.373</w:t>
            </w:r>
          </w:p>
        </w:tc>
        <w:tc>
          <w:tcPr>
            <w:tcW w:w="466" w:type="pct"/>
            <w:noWrap/>
            <w:vAlign w:val="center"/>
            <w:hideMark/>
          </w:tcPr>
          <w:p w14:paraId="2C2279F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10.493</w:t>
            </w:r>
          </w:p>
        </w:tc>
        <w:tc>
          <w:tcPr>
            <w:tcW w:w="374" w:type="pct"/>
            <w:noWrap/>
            <w:vAlign w:val="center"/>
            <w:hideMark/>
          </w:tcPr>
          <w:p w14:paraId="41AD455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25.436</w:t>
            </w:r>
          </w:p>
        </w:tc>
        <w:tc>
          <w:tcPr>
            <w:tcW w:w="456" w:type="pct"/>
            <w:tcBorders>
              <w:right w:val="single" w:sz="12" w:space="0" w:color="A3CEED" w:themeColor="accent6" w:themeTint="66"/>
            </w:tcBorders>
            <w:noWrap/>
            <w:vAlign w:val="center"/>
            <w:hideMark/>
          </w:tcPr>
          <w:p w14:paraId="2F49907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33</w:t>
            </w:r>
          </w:p>
        </w:tc>
      </w:tr>
      <w:tr w:rsidR="00406F40" w:rsidRPr="00BC26CA" w14:paraId="7CEFC854" w14:textId="77777777" w:rsidTr="00406F40">
        <w:trPr>
          <w:trHeight w:val="20"/>
        </w:trPr>
        <w:tc>
          <w:tcPr>
            <w:tcW w:w="917" w:type="pct"/>
            <w:tcBorders>
              <w:left w:val="single" w:sz="12" w:space="0" w:color="A3CEED" w:themeColor="accent6" w:themeTint="66"/>
            </w:tcBorders>
            <w:noWrap/>
            <w:vAlign w:val="center"/>
            <w:hideMark/>
          </w:tcPr>
          <w:p w14:paraId="087FDA3E"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07</w:t>
            </w:r>
          </w:p>
        </w:tc>
        <w:tc>
          <w:tcPr>
            <w:tcW w:w="503" w:type="pct"/>
            <w:noWrap/>
            <w:vAlign w:val="center"/>
            <w:hideMark/>
          </w:tcPr>
          <w:p w14:paraId="2BE4235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91.009</w:t>
            </w:r>
          </w:p>
        </w:tc>
        <w:tc>
          <w:tcPr>
            <w:tcW w:w="487" w:type="pct"/>
            <w:noWrap/>
            <w:vAlign w:val="center"/>
            <w:hideMark/>
          </w:tcPr>
          <w:p w14:paraId="6A2C778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11.407</w:t>
            </w:r>
          </w:p>
        </w:tc>
        <w:tc>
          <w:tcPr>
            <w:tcW w:w="466" w:type="pct"/>
            <w:noWrap/>
            <w:vAlign w:val="center"/>
            <w:hideMark/>
          </w:tcPr>
          <w:p w14:paraId="46F2555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24.553</w:t>
            </w:r>
          </w:p>
        </w:tc>
        <w:tc>
          <w:tcPr>
            <w:tcW w:w="387" w:type="pct"/>
            <w:noWrap/>
            <w:vAlign w:val="center"/>
            <w:hideMark/>
          </w:tcPr>
          <w:p w14:paraId="59C1395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56.251</w:t>
            </w:r>
          </w:p>
        </w:tc>
        <w:tc>
          <w:tcPr>
            <w:tcW w:w="456" w:type="pct"/>
            <w:noWrap/>
            <w:vAlign w:val="center"/>
            <w:hideMark/>
          </w:tcPr>
          <w:p w14:paraId="64C1515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w:t>
            </w:r>
          </w:p>
        </w:tc>
        <w:tc>
          <w:tcPr>
            <w:tcW w:w="487" w:type="pct"/>
            <w:noWrap/>
            <w:vAlign w:val="center"/>
            <w:hideMark/>
          </w:tcPr>
          <w:p w14:paraId="675A39D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11.261</w:t>
            </w:r>
          </w:p>
        </w:tc>
        <w:tc>
          <w:tcPr>
            <w:tcW w:w="466" w:type="pct"/>
            <w:noWrap/>
            <w:vAlign w:val="center"/>
            <w:hideMark/>
          </w:tcPr>
          <w:p w14:paraId="0B68DE2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24.312</w:t>
            </w:r>
          </w:p>
        </w:tc>
        <w:tc>
          <w:tcPr>
            <w:tcW w:w="374" w:type="pct"/>
            <w:noWrap/>
            <w:vAlign w:val="center"/>
            <w:hideMark/>
          </w:tcPr>
          <w:p w14:paraId="511EF56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56.114</w:t>
            </w:r>
          </w:p>
        </w:tc>
        <w:tc>
          <w:tcPr>
            <w:tcW w:w="456" w:type="pct"/>
            <w:tcBorders>
              <w:right w:val="single" w:sz="12" w:space="0" w:color="A3CEED" w:themeColor="accent6" w:themeTint="66"/>
            </w:tcBorders>
            <w:noWrap/>
            <w:vAlign w:val="center"/>
            <w:hideMark/>
          </w:tcPr>
          <w:p w14:paraId="2BB9409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w:t>
            </w:r>
          </w:p>
        </w:tc>
      </w:tr>
      <w:tr w:rsidR="00406F40" w:rsidRPr="00BC26CA" w14:paraId="2532D53A" w14:textId="77777777" w:rsidTr="00406F40">
        <w:trPr>
          <w:trHeight w:val="20"/>
        </w:trPr>
        <w:tc>
          <w:tcPr>
            <w:tcW w:w="917" w:type="pct"/>
            <w:tcBorders>
              <w:left w:val="single" w:sz="12" w:space="0" w:color="A3CEED" w:themeColor="accent6" w:themeTint="66"/>
            </w:tcBorders>
            <w:noWrap/>
            <w:vAlign w:val="center"/>
            <w:hideMark/>
          </w:tcPr>
          <w:p w14:paraId="15E538C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08</w:t>
            </w:r>
          </w:p>
        </w:tc>
        <w:tc>
          <w:tcPr>
            <w:tcW w:w="503" w:type="pct"/>
            <w:noWrap/>
            <w:vAlign w:val="center"/>
            <w:hideMark/>
          </w:tcPr>
          <w:p w14:paraId="15C0D4B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3.877</w:t>
            </w:r>
          </w:p>
        </w:tc>
        <w:tc>
          <w:tcPr>
            <w:tcW w:w="487" w:type="pct"/>
            <w:noWrap/>
            <w:vAlign w:val="center"/>
            <w:hideMark/>
          </w:tcPr>
          <w:p w14:paraId="21ADF5F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1.603</w:t>
            </w:r>
          </w:p>
        </w:tc>
        <w:tc>
          <w:tcPr>
            <w:tcW w:w="466" w:type="pct"/>
            <w:noWrap/>
            <w:vAlign w:val="center"/>
            <w:hideMark/>
          </w:tcPr>
          <w:p w14:paraId="29C2752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2.035</w:t>
            </w:r>
          </w:p>
        </w:tc>
        <w:tc>
          <w:tcPr>
            <w:tcW w:w="387" w:type="pct"/>
            <w:noWrap/>
            <w:vAlign w:val="center"/>
            <w:hideMark/>
          </w:tcPr>
          <w:p w14:paraId="241614C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2.035</w:t>
            </w:r>
          </w:p>
        </w:tc>
        <w:tc>
          <w:tcPr>
            <w:tcW w:w="456" w:type="pct"/>
            <w:noWrap/>
            <w:vAlign w:val="center"/>
            <w:hideMark/>
          </w:tcPr>
          <w:p w14:paraId="7E277FB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w:t>
            </w:r>
          </w:p>
        </w:tc>
        <w:tc>
          <w:tcPr>
            <w:tcW w:w="487" w:type="pct"/>
            <w:noWrap/>
            <w:vAlign w:val="center"/>
            <w:hideMark/>
          </w:tcPr>
          <w:p w14:paraId="4C5C5C0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1.595</w:t>
            </w:r>
          </w:p>
        </w:tc>
        <w:tc>
          <w:tcPr>
            <w:tcW w:w="466" w:type="pct"/>
            <w:noWrap/>
            <w:vAlign w:val="center"/>
            <w:hideMark/>
          </w:tcPr>
          <w:p w14:paraId="0E42BDB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1.946</w:t>
            </w:r>
          </w:p>
        </w:tc>
        <w:tc>
          <w:tcPr>
            <w:tcW w:w="374" w:type="pct"/>
            <w:noWrap/>
            <w:vAlign w:val="center"/>
            <w:hideMark/>
          </w:tcPr>
          <w:p w14:paraId="31754BD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2.006</w:t>
            </w:r>
          </w:p>
        </w:tc>
        <w:tc>
          <w:tcPr>
            <w:tcW w:w="456" w:type="pct"/>
            <w:tcBorders>
              <w:right w:val="single" w:sz="12" w:space="0" w:color="A3CEED" w:themeColor="accent6" w:themeTint="66"/>
            </w:tcBorders>
            <w:noWrap/>
            <w:vAlign w:val="center"/>
            <w:hideMark/>
          </w:tcPr>
          <w:p w14:paraId="7BEBEEB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w:t>
            </w:r>
          </w:p>
        </w:tc>
      </w:tr>
      <w:tr w:rsidR="00406F40" w:rsidRPr="00BC26CA" w14:paraId="530B5E8C" w14:textId="77777777" w:rsidTr="00406F40">
        <w:trPr>
          <w:trHeight w:val="20"/>
        </w:trPr>
        <w:tc>
          <w:tcPr>
            <w:tcW w:w="917" w:type="pct"/>
            <w:tcBorders>
              <w:left w:val="single" w:sz="12" w:space="0" w:color="A3CEED" w:themeColor="accent6" w:themeTint="66"/>
            </w:tcBorders>
            <w:noWrap/>
            <w:vAlign w:val="center"/>
            <w:hideMark/>
          </w:tcPr>
          <w:p w14:paraId="2A2AE29F"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09</w:t>
            </w:r>
          </w:p>
        </w:tc>
        <w:tc>
          <w:tcPr>
            <w:tcW w:w="503" w:type="pct"/>
            <w:noWrap/>
            <w:vAlign w:val="center"/>
            <w:hideMark/>
          </w:tcPr>
          <w:p w14:paraId="4A44AB5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5.808</w:t>
            </w:r>
          </w:p>
        </w:tc>
        <w:tc>
          <w:tcPr>
            <w:tcW w:w="487" w:type="pct"/>
            <w:noWrap/>
            <w:vAlign w:val="center"/>
            <w:hideMark/>
          </w:tcPr>
          <w:p w14:paraId="476E815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1.644</w:t>
            </w:r>
          </w:p>
        </w:tc>
        <w:tc>
          <w:tcPr>
            <w:tcW w:w="466" w:type="pct"/>
            <w:noWrap/>
            <w:vAlign w:val="center"/>
            <w:hideMark/>
          </w:tcPr>
          <w:p w14:paraId="7566060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1.886</w:t>
            </w:r>
          </w:p>
        </w:tc>
        <w:tc>
          <w:tcPr>
            <w:tcW w:w="387" w:type="pct"/>
            <w:noWrap/>
            <w:vAlign w:val="center"/>
            <w:hideMark/>
          </w:tcPr>
          <w:p w14:paraId="6601552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3.526</w:t>
            </w:r>
          </w:p>
        </w:tc>
        <w:tc>
          <w:tcPr>
            <w:tcW w:w="456" w:type="pct"/>
            <w:noWrap/>
            <w:vAlign w:val="center"/>
            <w:hideMark/>
          </w:tcPr>
          <w:p w14:paraId="5C2D0F6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c>
          <w:tcPr>
            <w:tcW w:w="487" w:type="pct"/>
            <w:noWrap/>
            <w:vAlign w:val="center"/>
            <w:hideMark/>
          </w:tcPr>
          <w:p w14:paraId="47B42EB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1.643</w:t>
            </w:r>
          </w:p>
        </w:tc>
        <w:tc>
          <w:tcPr>
            <w:tcW w:w="466" w:type="pct"/>
            <w:noWrap/>
            <w:vAlign w:val="center"/>
            <w:hideMark/>
          </w:tcPr>
          <w:p w14:paraId="667115F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1.887</w:t>
            </w:r>
          </w:p>
        </w:tc>
        <w:tc>
          <w:tcPr>
            <w:tcW w:w="374" w:type="pct"/>
            <w:noWrap/>
            <w:vAlign w:val="center"/>
            <w:hideMark/>
          </w:tcPr>
          <w:p w14:paraId="1B63BB3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3.480</w:t>
            </w:r>
          </w:p>
        </w:tc>
        <w:tc>
          <w:tcPr>
            <w:tcW w:w="456" w:type="pct"/>
            <w:tcBorders>
              <w:right w:val="single" w:sz="12" w:space="0" w:color="A3CEED" w:themeColor="accent6" w:themeTint="66"/>
            </w:tcBorders>
            <w:noWrap/>
            <w:vAlign w:val="center"/>
            <w:hideMark/>
          </w:tcPr>
          <w:p w14:paraId="5C12A9D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r>
      <w:tr w:rsidR="00406F40" w:rsidRPr="00BC26CA" w14:paraId="637545C9" w14:textId="77777777" w:rsidTr="00406F40">
        <w:trPr>
          <w:trHeight w:val="20"/>
        </w:trPr>
        <w:tc>
          <w:tcPr>
            <w:tcW w:w="917" w:type="pct"/>
            <w:tcBorders>
              <w:left w:val="single" w:sz="12" w:space="0" w:color="A3CEED" w:themeColor="accent6" w:themeTint="66"/>
            </w:tcBorders>
            <w:noWrap/>
            <w:vAlign w:val="center"/>
            <w:hideMark/>
          </w:tcPr>
          <w:p w14:paraId="763703D6"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10</w:t>
            </w:r>
          </w:p>
        </w:tc>
        <w:tc>
          <w:tcPr>
            <w:tcW w:w="503" w:type="pct"/>
            <w:noWrap/>
            <w:vAlign w:val="center"/>
            <w:hideMark/>
          </w:tcPr>
          <w:p w14:paraId="379B26E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1.973</w:t>
            </w:r>
          </w:p>
        </w:tc>
        <w:tc>
          <w:tcPr>
            <w:tcW w:w="487" w:type="pct"/>
            <w:noWrap/>
            <w:vAlign w:val="center"/>
            <w:hideMark/>
          </w:tcPr>
          <w:p w14:paraId="5631011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241</w:t>
            </w:r>
          </w:p>
        </w:tc>
        <w:tc>
          <w:tcPr>
            <w:tcW w:w="466" w:type="pct"/>
            <w:noWrap/>
            <w:vAlign w:val="center"/>
            <w:hideMark/>
          </w:tcPr>
          <w:p w14:paraId="310331D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1.013</w:t>
            </w:r>
          </w:p>
        </w:tc>
        <w:tc>
          <w:tcPr>
            <w:tcW w:w="387" w:type="pct"/>
            <w:noWrap/>
            <w:vAlign w:val="center"/>
            <w:hideMark/>
          </w:tcPr>
          <w:p w14:paraId="629BA2D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1.037</w:t>
            </w:r>
          </w:p>
        </w:tc>
        <w:tc>
          <w:tcPr>
            <w:tcW w:w="456" w:type="pct"/>
            <w:noWrap/>
            <w:vAlign w:val="center"/>
            <w:hideMark/>
          </w:tcPr>
          <w:p w14:paraId="07C3634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w:t>
            </w:r>
          </w:p>
        </w:tc>
        <w:tc>
          <w:tcPr>
            <w:tcW w:w="487" w:type="pct"/>
            <w:noWrap/>
            <w:vAlign w:val="center"/>
            <w:hideMark/>
          </w:tcPr>
          <w:p w14:paraId="6DC5869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241</w:t>
            </w:r>
          </w:p>
        </w:tc>
        <w:tc>
          <w:tcPr>
            <w:tcW w:w="466" w:type="pct"/>
            <w:noWrap/>
            <w:vAlign w:val="center"/>
            <w:hideMark/>
          </w:tcPr>
          <w:p w14:paraId="4DC863B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1.013</w:t>
            </w:r>
          </w:p>
        </w:tc>
        <w:tc>
          <w:tcPr>
            <w:tcW w:w="374" w:type="pct"/>
            <w:noWrap/>
            <w:vAlign w:val="center"/>
            <w:hideMark/>
          </w:tcPr>
          <w:p w14:paraId="1BA5FA7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1.026</w:t>
            </w:r>
          </w:p>
        </w:tc>
        <w:tc>
          <w:tcPr>
            <w:tcW w:w="456" w:type="pct"/>
            <w:tcBorders>
              <w:right w:val="single" w:sz="12" w:space="0" w:color="A3CEED" w:themeColor="accent6" w:themeTint="66"/>
            </w:tcBorders>
            <w:noWrap/>
            <w:vAlign w:val="center"/>
            <w:hideMark/>
          </w:tcPr>
          <w:p w14:paraId="498737D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w:t>
            </w:r>
          </w:p>
        </w:tc>
      </w:tr>
      <w:tr w:rsidR="00406F40" w:rsidRPr="00BC26CA" w14:paraId="0C29E2DE" w14:textId="77777777" w:rsidTr="00406F40">
        <w:trPr>
          <w:trHeight w:val="20"/>
        </w:trPr>
        <w:tc>
          <w:tcPr>
            <w:tcW w:w="917" w:type="pct"/>
            <w:tcBorders>
              <w:left w:val="single" w:sz="12" w:space="0" w:color="A3CEED" w:themeColor="accent6" w:themeTint="66"/>
            </w:tcBorders>
            <w:noWrap/>
            <w:vAlign w:val="center"/>
            <w:hideMark/>
          </w:tcPr>
          <w:p w14:paraId="25030956"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11</w:t>
            </w:r>
          </w:p>
        </w:tc>
        <w:tc>
          <w:tcPr>
            <w:tcW w:w="503" w:type="pct"/>
            <w:noWrap/>
            <w:vAlign w:val="center"/>
            <w:hideMark/>
          </w:tcPr>
          <w:p w14:paraId="0089EF8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19.223</w:t>
            </w:r>
          </w:p>
        </w:tc>
        <w:tc>
          <w:tcPr>
            <w:tcW w:w="487" w:type="pct"/>
            <w:noWrap/>
            <w:vAlign w:val="center"/>
            <w:hideMark/>
          </w:tcPr>
          <w:p w14:paraId="46B5D16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4.014</w:t>
            </w:r>
          </w:p>
        </w:tc>
        <w:tc>
          <w:tcPr>
            <w:tcW w:w="466" w:type="pct"/>
            <w:noWrap/>
            <w:vAlign w:val="center"/>
            <w:hideMark/>
          </w:tcPr>
          <w:p w14:paraId="482E1B7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5.954</w:t>
            </w:r>
          </w:p>
        </w:tc>
        <w:tc>
          <w:tcPr>
            <w:tcW w:w="387" w:type="pct"/>
            <w:noWrap/>
            <w:vAlign w:val="center"/>
            <w:hideMark/>
          </w:tcPr>
          <w:p w14:paraId="2BE1073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10.414</w:t>
            </w:r>
          </w:p>
        </w:tc>
        <w:tc>
          <w:tcPr>
            <w:tcW w:w="456" w:type="pct"/>
            <w:noWrap/>
            <w:vAlign w:val="center"/>
            <w:hideMark/>
          </w:tcPr>
          <w:p w14:paraId="72DD9D8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w:t>
            </w:r>
          </w:p>
        </w:tc>
        <w:tc>
          <w:tcPr>
            <w:tcW w:w="487" w:type="pct"/>
            <w:noWrap/>
            <w:vAlign w:val="center"/>
            <w:hideMark/>
          </w:tcPr>
          <w:p w14:paraId="3AF1C6E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3.254</w:t>
            </w:r>
          </w:p>
        </w:tc>
        <w:tc>
          <w:tcPr>
            <w:tcW w:w="466" w:type="pct"/>
            <w:noWrap/>
            <w:vAlign w:val="center"/>
            <w:hideMark/>
          </w:tcPr>
          <w:p w14:paraId="6869151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4.604</w:t>
            </w:r>
          </w:p>
        </w:tc>
        <w:tc>
          <w:tcPr>
            <w:tcW w:w="374" w:type="pct"/>
            <w:noWrap/>
            <w:vAlign w:val="center"/>
            <w:hideMark/>
          </w:tcPr>
          <w:p w14:paraId="225AE68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7.575</w:t>
            </w:r>
          </w:p>
        </w:tc>
        <w:tc>
          <w:tcPr>
            <w:tcW w:w="456" w:type="pct"/>
            <w:tcBorders>
              <w:right w:val="single" w:sz="12" w:space="0" w:color="A3CEED" w:themeColor="accent6" w:themeTint="66"/>
            </w:tcBorders>
            <w:noWrap/>
            <w:vAlign w:val="center"/>
            <w:hideMark/>
          </w:tcPr>
          <w:p w14:paraId="144A945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w:t>
            </w:r>
          </w:p>
        </w:tc>
      </w:tr>
      <w:tr w:rsidR="00406F40" w:rsidRPr="00BC26CA" w14:paraId="4211816C" w14:textId="77777777" w:rsidTr="00406F40">
        <w:trPr>
          <w:trHeight w:val="20"/>
        </w:trPr>
        <w:tc>
          <w:tcPr>
            <w:tcW w:w="917" w:type="pct"/>
            <w:tcBorders>
              <w:left w:val="single" w:sz="12" w:space="0" w:color="A3CEED" w:themeColor="accent6" w:themeTint="66"/>
            </w:tcBorders>
            <w:noWrap/>
            <w:vAlign w:val="center"/>
            <w:hideMark/>
          </w:tcPr>
          <w:p w14:paraId="3DF10B88"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12</w:t>
            </w:r>
          </w:p>
        </w:tc>
        <w:tc>
          <w:tcPr>
            <w:tcW w:w="503" w:type="pct"/>
            <w:noWrap/>
            <w:vAlign w:val="center"/>
            <w:hideMark/>
          </w:tcPr>
          <w:p w14:paraId="635432A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2.950</w:t>
            </w:r>
          </w:p>
        </w:tc>
        <w:tc>
          <w:tcPr>
            <w:tcW w:w="487" w:type="pct"/>
            <w:noWrap/>
            <w:vAlign w:val="center"/>
            <w:hideMark/>
          </w:tcPr>
          <w:p w14:paraId="3029019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816</w:t>
            </w:r>
          </w:p>
        </w:tc>
        <w:tc>
          <w:tcPr>
            <w:tcW w:w="466" w:type="pct"/>
            <w:noWrap/>
            <w:vAlign w:val="center"/>
            <w:hideMark/>
          </w:tcPr>
          <w:p w14:paraId="3030046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817</w:t>
            </w:r>
          </w:p>
        </w:tc>
        <w:tc>
          <w:tcPr>
            <w:tcW w:w="387" w:type="pct"/>
            <w:noWrap/>
            <w:vAlign w:val="center"/>
            <w:hideMark/>
          </w:tcPr>
          <w:p w14:paraId="3D24F25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1.317</w:t>
            </w:r>
          </w:p>
        </w:tc>
        <w:tc>
          <w:tcPr>
            <w:tcW w:w="456" w:type="pct"/>
            <w:noWrap/>
            <w:vAlign w:val="center"/>
            <w:hideMark/>
          </w:tcPr>
          <w:p w14:paraId="4D723CD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87" w:type="pct"/>
            <w:noWrap/>
            <w:vAlign w:val="center"/>
            <w:hideMark/>
          </w:tcPr>
          <w:p w14:paraId="3295BFC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816</w:t>
            </w:r>
          </w:p>
        </w:tc>
        <w:tc>
          <w:tcPr>
            <w:tcW w:w="466" w:type="pct"/>
            <w:noWrap/>
            <w:vAlign w:val="center"/>
            <w:hideMark/>
          </w:tcPr>
          <w:p w14:paraId="35EB18C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817</w:t>
            </w:r>
          </w:p>
        </w:tc>
        <w:tc>
          <w:tcPr>
            <w:tcW w:w="374" w:type="pct"/>
            <w:noWrap/>
            <w:vAlign w:val="center"/>
            <w:hideMark/>
          </w:tcPr>
          <w:p w14:paraId="17232C5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1.317</w:t>
            </w:r>
          </w:p>
        </w:tc>
        <w:tc>
          <w:tcPr>
            <w:tcW w:w="456" w:type="pct"/>
            <w:tcBorders>
              <w:right w:val="single" w:sz="12" w:space="0" w:color="A3CEED" w:themeColor="accent6" w:themeTint="66"/>
            </w:tcBorders>
            <w:noWrap/>
            <w:vAlign w:val="center"/>
            <w:hideMark/>
          </w:tcPr>
          <w:p w14:paraId="3B68E47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14057DFA" w14:textId="77777777" w:rsidTr="00406F40">
        <w:trPr>
          <w:trHeight w:val="20"/>
        </w:trPr>
        <w:tc>
          <w:tcPr>
            <w:tcW w:w="917" w:type="pct"/>
            <w:tcBorders>
              <w:left w:val="single" w:sz="12" w:space="0" w:color="A3CEED" w:themeColor="accent6" w:themeTint="66"/>
            </w:tcBorders>
            <w:noWrap/>
            <w:vAlign w:val="center"/>
            <w:hideMark/>
          </w:tcPr>
          <w:p w14:paraId="349EDE0F"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13</w:t>
            </w:r>
          </w:p>
        </w:tc>
        <w:tc>
          <w:tcPr>
            <w:tcW w:w="503" w:type="pct"/>
            <w:noWrap/>
            <w:vAlign w:val="center"/>
            <w:hideMark/>
          </w:tcPr>
          <w:p w14:paraId="4DB9A66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18.099</w:t>
            </w:r>
          </w:p>
        </w:tc>
        <w:tc>
          <w:tcPr>
            <w:tcW w:w="487" w:type="pct"/>
            <w:noWrap/>
            <w:vAlign w:val="center"/>
            <w:hideMark/>
          </w:tcPr>
          <w:p w14:paraId="6631F67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6.366</w:t>
            </w:r>
          </w:p>
        </w:tc>
        <w:tc>
          <w:tcPr>
            <w:tcW w:w="466" w:type="pct"/>
            <w:noWrap/>
            <w:vAlign w:val="center"/>
            <w:hideMark/>
          </w:tcPr>
          <w:p w14:paraId="25CA0C4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14.985</w:t>
            </w:r>
          </w:p>
        </w:tc>
        <w:tc>
          <w:tcPr>
            <w:tcW w:w="387" w:type="pct"/>
            <w:noWrap/>
            <w:vAlign w:val="center"/>
            <w:hideMark/>
          </w:tcPr>
          <w:p w14:paraId="5345C4B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21.739</w:t>
            </w:r>
          </w:p>
        </w:tc>
        <w:tc>
          <w:tcPr>
            <w:tcW w:w="456" w:type="pct"/>
            <w:noWrap/>
            <w:vAlign w:val="center"/>
            <w:hideMark/>
          </w:tcPr>
          <w:p w14:paraId="3698F19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w:t>
            </w:r>
          </w:p>
        </w:tc>
        <w:tc>
          <w:tcPr>
            <w:tcW w:w="487" w:type="pct"/>
            <w:noWrap/>
            <w:vAlign w:val="center"/>
            <w:hideMark/>
          </w:tcPr>
          <w:p w14:paraId="24799F9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6.162</w:t>
            </w:r>
          </w:p>
        </w:tc>
        <w:tc>
          <w:tcPr>
            <w:tcW w:w="466" w:type="pct"/>
            <w:noWrap/>
            <w:vAlign w:val="center"/>
            <w:hideMark/>
          </w:tcPr>
          <w:p w14:paraId="68EBA33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14.899</w:t>
            </w:r>
          </w:p>
        </w:tc>
        <w:tc>
          <w:tcPr>
            <w:tcW w:w="374" w:type="pct"/>
            <w:noWrap/>
            <w:vAlign w:val="center"/>
            <w:hideMark/>
          </w:tcPr>
          <w:p w14:paraId="32E0720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21.686</w:t>
            </w:r>
          </w:p>
        </w:tc>
        <w:tc>
          <w:tcPr>
            <w:tcW w:w="456" w:type="pct"/>
            <w:tcBorders>
              <w:right w:val="single" w:sz="12" w:space="0" w:color="A3CEED" w:themeColor="accent6" w:themeTint="66"/>
            </w:tcBorders>
            <w:noWrap/>
            <w:vAlign w:val="center"/>
            <w:hideMark/>
          </w:tcPr>
          <w:p w14:paraId="67827D1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w:t>
            </w:r>
          </w:p>
        </w:tc>
      </w:tr>
      <w:tr w:rsidR="00406F40" w:rsidRPr="00BC26CA" w14:paraId="43E619EC" w14:textId="77777777" w:rsidTr="00406F40">
        <w:trPr>
          <w:trHeight w:val="20"/>
        </w:trPr>
        <w:tc>
          <w:tcPr>
            <w:tcW w:w="917" w:type="pct"/>
            <w:tcBorders>
              <w:left w:val="single" w:sz="12" w:space="0" w:color="A3CEED" w:themeColor="accent6" w:themeTint="66"/>
            </w:tcBorders>
            <w:noWrap/>
            <w:vAlign w:val="center"/>
            <w:hideMark/>
          </w:tcPr>
          <w:p w14:paraId="31BE9026"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14</w:t>
            </w:r>
          </w:p>
        </w:tc>
        <w:tc>
          <w:tcPr>
            <w:tcW w:w="503" w:type="pct"/>
            <w:noWrap/>
            <w:vAlign w:val="center"/>
            <w:hideMark/>
          </w:tcPr>
          <w:p w14:paraId="76ACE1B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3.643</w:t>
            </w:r>
          </w:p>
        </w:tc>
        <w:tc>
          <w:tcPr>
            <w:tcW w:w="487" w:type="pct"/>
            <w:noWrap/>
            <w:vAlign w:val="center"/>
            <w:hideMark/>
          </w:tcPr>
          <w:p w14:paraId="615BF02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1.331</w:t>
            </w:r>
          </w:p>
        </w:tc>
        <w:tc>
          <w:tcPr>
            <w:tcW w:w="466" w:type="pct"/>
            <w:noWrap/>
            <w:vAlign w:val="center"/>
            <w:hideMark/>
          </w:tcPr>
          <w:p w14:paraId="1F1853A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1.669</w:t>
            </w:r>
          </w:p>
        </w:tc>
        <w:tc>
          <w:tcPr>
            <w:tcW w:w="387" w:type="pct"/>
            <w:noWrap/>
            <w:vAlign w:val="center"/>
            <w:hideMark/>
          </w:tcPr>
          <w:p w14:paraId="034DAE1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1.500</w:t>
            </w:r>
          </w:p>
        </w:tc>
        <w:tc>
          <w:tcPr>
            <w:tcW w:w="456" w:type="pct"/>
            <w:noWrap/>
            <w:vAlign w:val="center"/>
            <w:hideMark/>
          </w:tcPr>
          <w:p w14:paraId="561D922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w:t>
            </w:r>
          </w:p>
        </w:tc>
        <w:tc>
          <w:tcPr>
            <w:tcW w:w="487" w:type="pct"/>
            <w:noWrap/>
            <w:vAlign w:val="center"/>
            <w:hideMark/>
          </w:tcPr>
          <w:p w14:paraId="477DF46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1.316</w:t>
            </w:r>
          </w:p>
        </w:tc>
        <w:tc>
          <w:tcPr>
            <w:tcW w:w="466" w:type="pct"/>
            <w:noWrap/>
            <w:vAlign w:val="center"/>
            <w:hideMark/>
          </w:tcPr>
          <w:p w14:paraId="4615463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1.550</w:t>
            </w:r>
          </w:p>
        </w:tc>
        <w:tc>
          <w:tcPr>
            <w:tcW w:w="374" w:type="pct"/>
            <w:noWrap/>
            <w:vAlign w:val="center"/>
            <w:hideMark/>
          </w:tcPr>
          <w:p w14:paraId="39348EE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1.477</w:t>
            </w:r>
          </w:p>
        </w:tc>
        <w:tc>
          <w:tcPr>
            <w:tcW w:w="456" w:type="pct"/>
            <w:tcBorders>
              <w:right w:val="single" w:sz="12" w:space="0" w:color="A3CEED" w:themeColor="accent6" w:themeTint="66"/>
            </w:tcBorders>
            <w:noWrap/>
            <w:vAlign w:val="center"/>
            <w:hideMark/>
          </w:tcPr>
          <w:p w14:paraId="305B916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r>
      <w:tr w:rsidR="00406F40" w:rsidRPr="00BC26CA" w14:paraId="1051FE4B" w14:textId="77777777" w:rsidTr="00406F40">
        <w:trPr>
          <w:trHeight w:val="20"/>
        </w:trPr>
        <w:tc>
          <w:tcPr>
            <w:tcW w:w="917" w:type="pct"/>
            <w:tcBorders>
              <w:left w:val="single" w:sz="12" w:space="0" w:color="A3CEED" w:themeColor="accent6" w:themeTint="66"/>
            </w:tcBorders>
            <w:noWrap/>
            <w:vAlign w:val="center"/>
            <w:hideMark/>
          </w:tcPr>
          <w:p w14:paraId="6D7D5616"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15</w:t>
            </w:r>
          </w:p>
        </w:tc>
        <w:tc>
          <w:tcPr>
            <w:tcW w:w="503" w:type="pct"/>
            <w:noWrap/>
            <w:vAlign w:val="center"/>
            <w:hideMark/>
          </w:tcPr>
          <w:p w14:paraId="7C5C84A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3.086</w:t>
            </w:r>
          </w:p>
        </w:tc>
        <w:tc>
          <w:tcPr>
            <w:tcW w:w="487" w:type="pct"/>
            <w:noWrap/>
            <w:vAlign w:val="center"/>
            <w:hideMark/>
          </w:tcPr>
          <w:p w14:paraId="0459BB7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1.048</w:t>
            </w:r>
          </w:p>
        </w:tc>
        <w:tc>
          <w:tcPr>
            <w:tcW w:w="466" w:type="pct"/>
            <w:noWrap/>
            <w:vAlign w:val="center"/>
            <w:hideMark/>
          </w:tcPr>
          <w:p w14:paraId="017A3C2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1.054</w:t>
            </w:r>
          </w:p>
        </w:tc>
        <w:tc>
          <w:tcPr>
            <w:tcW w:w="387" w:type="pct"/>
            <w:noWrap/>
            <w:vAlign w:val="center"/>
            <w:hideMark/>
          </w:tcPr>
          <w:p w14:paraId="4963195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1.054</w:t>
            </w:r>
          </w:p>
        </w:tc>
        <w:tc>
          <w:tcPr>
            <w:tcW w:w="456" w:type="pct"/>
            <w:noWrap/>
            <w:vAlign w:val="center"/>
            <w:hideMark/>
          </w:tcPr>
          <w:p w14:paraId="79CFB84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w:t>
            </w:r>
          </w:p>
        </w:tc>
        <w:tc>
          <w:tcPr>
            <w:tcW w:w="487" w:type="pct"/>
            <w:noWrap/>
            <w:vAlign w:val="center"/>
            <w:hideMark/>
          </w:tcPr>
          <w:p w14:paraId="30DE794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1.047</w:t>
            </w:r>
          </w:p>
        </w:tc>
        <w:tc>
          <w:tcPr>
            <w:tcW w:w="466" w:type="pct"/>
            <w:noWrap/>
            <w:vAlign w:val="center"/>
            <w:hideMark/>
          </w:tcPr>
          <w:p w14:paraId="61DE824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1.015</w:t>
            </w:r>
          </w:p>
        </w:tc>
        <w:tc>
          <w:tcPr>
            <w:tcW w:w="374" w:type="pct"/>
            <w:noWrap/>
            <w:vAlign w:val="center"/>
            <w:hideMark/>
          </w:tcPr>
          <w:p w14:paraId="3038216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1.051</w:t>
            </w:r>
          </w:p>
        </w:tc>
        <w:tc>
          <w:tcPr>
            <w:tcW w:w="456" w:type="pct"/>
            <w:tcBorders>
              <w:right w:val="single" w:sz="12" w:space="0" w:color="A3CEED" w:themeColor="accent6" w:themeTint="66"/>
            </w:tcBorders>
            <w:noWrap/>
            <w:vAlign w:val="center"/>
            <w:hideMark/>
          </w:tcPr>
          <w:p w14:paraId="746636D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w:t>
            </w:r>
          </w:p>
        </w:tc>
      </w:tr>
      <w:tr w:rsidR="00406F40" w:rsidRPr="00BC26CA" w14:paraId="460F76FE" w14:textId="77777777" w:rsidTr="00406F40">
        <w:trPr>
          <w:trHeight w:val="20"/>
        </w:trPr>
        <w:tc>
          <w:tcPr>
            <w:tcW w:w="917" w:type="pct"/>
            <w:tcBorders>
              <w:left w:val="single" w:sz="12" w:space="0" w:color="A3CEED" w:themeColor="accent6" w:themeTint="66"/>
            </w:tcBorders>
            <w:noWrap/>
            <w:vAlign w:val="center"/>
            <w:hideMark/>
          </w:tcPr>
          <w:p w14:paraId="34953B38"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16</w:t>
            </w:r>
          </w:p>
        </w:tc>
        <w:tc>
          <w:tcPr>
            <w:tcW w:w="503" w:type="pct"/>
            <w:noWrap/>
            <w:vAlign w:val="center"/>
            <w:hideMark/>
          </w:tcPr>
          <w:p w14:paraId="5C0DA11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4.029</w:t>
            </w:r>
          </w:p>
        </w:tc>
        <w:tc>
          <w:tcPr>
            <w:tcW w:w="487" w:type="pct"/>
            <w:noWrap/>
            <w:vAlign w:val="center"/>
            <w:hideMark/>
          </w:tcPr>
          <w:p w14:paraId="11EAEA9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1.161</w:t>
            </w:r>
          </w:p>
        </w:tc>
        <w:tc>
          <w:tcPr>
            <w:tcW w:w="466" w:type="pct"/>
            <w:noWrap/>
            <w:vAlign w:val="center"/>
            <w:hideMark/>
          </w:tcPr>
          <w:p w14:paraId="7C35A16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2.325</w:t>
            </w:r>
          </w:p>
        </w:tc>
        <w:tc>
          <w:tcPr>
            <w:tcW w:w="387" w:type="pct"/>
            <w:noWrap/>
            <w:vAlign w:val="center"/>
            <w:hideMark/>
          </w:tcPr>
          <w:p w14:paraId="307CE4E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4.619</w:t>
            </w:r>
          </w:p>
        </w:tc>
        <w:tc>
          <w:tcPr>
            <w:tcW w:w="456" w:type="pct"/>
            <w:noWrap/>
            <w:vAlign w:val="center"/>
            <w:hideMark/>
          </w:tcPr>
          <w:p w14:paraId="426528B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c>
          <w:tcPr>
            <w:tcW w:w="487" w:type="pct"/>
            <w:noWrap/>
            <w:vAlign w:val="center"/>
            <w:hideMark/>
          </w:tcPr>
          <w:p w14:paraId="3DD8997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1.147</w:t>
            </w:r>
          </w:p>
        </w:tc>
        <w:tc>
          <w:tcPr>
            <w:tcW w:w="466" w:type="pct"/>
            <w:noWrap/>
            <w:vAlign w:val="center"/>
            <w:hideMark/>
          </w:tcPr>
          <w:p w14:paraId="3983B2D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2.305</w:t>
            </w:r>
          </w:p>
        </w:tc>
        <w:tc>
          <w:tcPr>
            <w:tcW w:w="374" w:type="pct"/>
            <w:noWrap/>
            <w:vAlign w:val="center"/>
            <w:hideMark/>
          </w:tcPr>
          <w:p w14:paraId="0C7172D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4.605</w:t>
            </w:r>
          </w:p>
        </w:tc>
        <w:tc>
          <w:tcPr>
            <w:tcW w:w="456" w:type="pct"/>
            <w:tcBorders>
              <w:right w:val="single" w:sz="12" w:space="0" w:color="A3CEED" w:themeColor="accent6" w:themeTint="66"/>
            </w:tcBorders>
            <w:noWrap/>
            <w:vAlign w:val="center"/>
            <w:hideMark/>
          </w:tcPr>
          <w:p w14:paraId="774FA8E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r>
      <w:tr w:rsidR="00406F40" w:rsidRPr="00BC26CA" w14:paraId="0597CEF8" w14:textId="77777777" w:rsidTr="00406F40">
        <w:trPr>
          <w:trHeight w:val="20"/>
        </w:trPr>
        <w:tc>
          <w:tcPr>
            <w:tcW w:w="917" w:type="pct"/>
            <w:tcBorders>
              <w:left w:val="single" w:sz="12" w:space="0" w:color="A3CEED" w:themeColor="accent6" w:themeTint="66"/>
            </w:tcBorders>
            <w:noWrap/>
            <w:vAlign w:val="center"/>
            <w:hideMark/>
          </w:tcPr>
          <w:p w14:paraId="5A54B66E"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17</w:t>
            </w:r>
          </w:p>
        </w:tc>
        <w:tc>
          <w:tcPr>
            <w:tcW w:w="503" w:type="pct"/>
            <w:noWrap/>
            <w:vAlign w:val="center"/>
            <w:hideMark/>
          </w:tcPr>
          <w:p w14:paraId="7EE770B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2.833</w:t>
            </w:r>
          </w:p>
        </w:tc>
        <w:tc>
          <w:tcPr>
            <w:tcW w:w="487" w:type="pct"/>
            <w:noWrap/>
            <w:vAlign w:val="center"/>
            <w:hideMark/>
          </w:tcPr>
          <w:p w14:paraId="0FDC767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2.160</w:t>
            </w:r>
          </w:p>
        </w:tc>
        <w:tc>
          <w:tcPr>
            <w:tcW w:w="466" w:type="pct"/>
            <w:noWrap/>
            <w:vAlign w:val="center"/>
            <w:hideMark/>
          </w:tcPr>
          <w:p w14:paraId="17B8DC6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9.314</w:t>
            </w:r>
          </w:p>
        </w:tc>
        <w:tc>
          <w:tcPr>
            <w:tcW w:w="387" w:type="pct"/>
            <w:noWrap/>
            <w:vAlign w:val="center"/>
            <w:hideMark/>
          </w:tcPr>
          <w:p w14:paraId="29EBAE2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10.531</w:t>
            </w:r>
          </w:p>
        </w:tc>
        <w:tc>
          <w:tcPr>
            <w:tcW w:w="456" w:type="pct"/>
            <w:noWrap/>
            <w:vAlign w:val="center"/>
            <w:hideMark/>
          </w:tcPr>
          <w:p w14:paraId="51853FD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87" w:type="pct"/>
            <w:noWrap/>
            <w:vAlign w:val="center"/>
            <w:hideMark/>
          </w:tcPr>
          <w:p w14:paraId="7FEE4ED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2.125</w:t>
            </w:r>
          </w:p>
        </w:tc>
        <w:tc>
          <w:tcPr>
            <w:tcW w:w="466" w:type="pct"/>
            <w:noWrap/>
            <w:vAlign w:val="center"/>
            <w:hideMark/>
          </w:tcPr>
          <w:p w14:paraId="7452F84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9.307</w:t>
            </w:r>
          </w:p>
        </w:tc>
        <w:tc>
          <w:tcPr>
            <w:tcW w:w="374" w:type="pct"/>
            <w:noWrap/>
            <w:vAlign w:val="center"/>
            <w:hideMark/>
          </w:tcPr>
          <w:p w14:paraId="2E0C815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10.519</w:t>
            </w:r>
          </w:p>
        </w:tc>
        <w:tc>
          <w:tcPr>
            <w:tcW w:w="456" w:type="pct"/>
            <w:tcBorders>
              <w:right w:val="single" w:sz="12" w:space="0" w:color="A3CEED" w:themeColor="accent6" w:themeTint="66"/>
            </w:tcBorders>
            <w:noWrap/>
            <w:vAlign w:val="center"/>
            <w:hideMark/>
          </w:tcPr>
          <w:p w14:paraId="30CB62B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1BD778E8" w14:textId="77777777" w:rsidTr="00406F40">
        <w:trPr>
          <w:trHeight w:val="20"/>
        </w:trPr>
        <w:tc>
          <w:tcPr>
            <w:tcW w:w="917" w:type="pct"/>
            <w:tcBorders>
              <w:left w:val="single" w:sz="12" w:space="0" w:color="A3CEED" w:themeColor="accent6" w:themeTint="66"/>
            </w:tcBorders>
            <w:noWrap/>
            <w:vAlign w:val="center"/>
            <w:hideMark/>
          </w:tcPr>
          <w:p w14:paraId="2BEBBF8F"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18</w:t>
            </w:r>
          </w:p>
        </w:tc>
        <w:tc>
          <w:tcPr>
            <w:tcW w:w="503" w:type="pct"/>
            <w:noWrap/>
            <w:vAlign w:val="center"/>
            <w:hideMark/>
          </w:tcPr>
          <w:p w14:paraId="0E20A50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5.949</w:t>
            </w:r>
          </w:p>
        </w:tc>
        <w:tc>
          <w:tcPr>
            <w:tcW w:w="487" w:type="pct"/>
            <w:noWrap/>
            <w:vAlign w:val="center"/>
            <w:hideMark/>
          </w:tcPr>
          <w:p w14:paraId="1567830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2.164</w:t>
            </w:r>
          </w:p>
        </w:tc>
        <w:tc>
          <w:tcPr>
            <w:tcW w:w="466" w:type="pct"/>
            <w:noWrap/>
            <w:vAlign w:val="center"/>
            <w:hideMark/>
          </w:tcPr>
          <w:p w14:paraId="3F19EDE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3.120</w:t>
            </w:r>
          </w:p>
        </w:tc>
        <w:tc>
          <w:tcPr>
            <w:tcW w:w="387" w:type="pct"/>
            <w:noWrap/>
            <w:vAlign w:val="center"/>
            <w:hideMark/>
          </w:tcPr>
          <w:p w14:paraId="60C841E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2.725</w:t>
            </w:r>
          </w:p>
        </w:tc>
        <w:tc>
          <w:tcPr>
            <w:tcW w:w="456" w:type="pct"/>
            <w:noWrap/>
            <w:vAlign w:val="center"/>
            <w:hideMark/>
          </w:tcPr>
          <w:p w14:paraId="7D963C3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c>
          <w:tcPr>
            <w:tcW w:w="487" w:type="pct"/>
            <w:noWrap/>
            <w:vAlign w:val="center"/>
            <w:hideMark/>
          </w:tcPr>
          <w:p w14:paraId="07904A3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1.623</w:t>
            </w:r>
          </w:p>
        </w:tc>
        <w:tc>
          <w:tcPr>
            <w:tcW w:w="466" w:type="pct"/>
            <w:noWrap/>
            <w:vAlign w:val="center"/>
            <w:hideMark/>
          </w:tcPr>
          <w:p w14:paraId="457C0A2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2.367</w:t>
            </w:r>
          </w:p>
        </w:tc>
        <w:tc>
          <w:tcPr>
            <w:tcW w:w="374" w:type="pct"/>
            <w:noWrap/>
            <w:vAlign w:val="center"/>
            <w:hideMark/>
          </w:tcPr>
          <w:p w14:paraId="429E62C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2.198</w:t>
            </w:r>
          </w:p>
        </w:tc>
        <w:tc>
          <w:tcPr>
            <w:tcW w:w="456" w:type="pct"/>
            <w:tcBorders>
              <w:right w:val="single" w:sz="12" w:space="0" w:color="A3CEED" w:themeColor="accent6" w:themeTint="66"/>
            </w:tcBorders>
            <w:noWrap/>
            <w:vAlign w:val="center"/>
            <w:hideMark/>
          </w:tcPr>
          <w:p w14:paraId="513FE8E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232FE6C8" w14:textId="77777777" w:rsidTr="00406F40">
        <w:trPr>
          <w:trHeight w:val="20"/>
        </w:trPr>
        <w:tc>
          <w:tcPr>
            <w:tcW w:w="917" w:type="pct"/>
            <w:tcBorders>
              <w:left w:val="single" w:sz="12" w:space="0" w:color="A3CEED" w:themeColor="accent6" w:themeTint="66"/>
            </w:tcBorders>
            <w:noWrap/>
            <w:vAlign w:val="center"/>
            <w:hideMark/>
          </w:tcPr>
          <w:p w14:paraId="34462796"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19</w:t>
            </w:r>
          </w:p>
        </w:tc>
        <w:tc>
          <w:tcPr>
            <w:tcW w:w="503" w:type="pct"/>
            <w:noWrap/>
            <w:vAlign w:val="center"/>
            <w:hideMark/>
          </w:tcPr>
          <w:p w14:paraId="02696E0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4.649</w:t>
            </w:r>
          </w:p>
        </w:tc>
        <w:tc>
          <w:tcPr>
            <w:tcW w:w="487" w:type="pct"/>
            <w:noWrap/>
            <w:vAlign w:val="center"/>
            <w:hideMark/>
          </w:tcPr>
          <w:p w14:paraId="21AEAF6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1.361</w:t>
            </w:r>
          </w:p>
        </w:tc>
        <w:tc>
          <w:tcPr>
            <w:tcW w:w="466" w:type="pct"/>
            <w:noWrap/>
            <w:vAlign w:val="center"/>
            <w:hideMark/>
          </w:tcPr>
          <w:p w14:paraId="458CBAD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2.019</w:t>
            </w:r>
          </w:p>
        </w:tc>
        <w:tc>
          <w:tcPr>
            <w:tcW w:w="387" w:type="pct"/>
            <w:noWrap/>
            <w:vAlign w:val="center"/>
            <w:hideMark/>
          </w:tcPr>
          <w:p w14:paraId="42E9D86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2.988</w:t>
            </w:r>
          </w:p>
        </w:tc>
        <w:tc>
          <w:tcPr>
            <w:tcW w:w="456" w:type="pct"/>
            <w:noWrap/>
            <w:vAlign w:val="center"/>
            <w:hideMark/>
          </w:tcPr>
          <w:p w14:paraId="2020982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w:t>
            </w:r>
          </w:p>
        </w:tc>
        <w:tc>
          <w:tcPr>
            <w:tcW w:w="487" w:type="pct"/>
            <w:noWrap/>
            <w:vAlign w:val="center"/>
            <w:hideMark/>
          </w:tcPr>
          <w:p w14:paraId="1D79DFB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1.311</w:t>
            </w:r>
          </w:p>
        </w:tc>
        <w:tc>
          <w:tcPr>
            <w:tcW w:w="466" w:type="pct"/>
            <w:noWrap/>
            <w:vAlign w:val="center"/>
            <w:hideMark/>
          </w:tcPr>
          <w:p w14:paraId="6789521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1.818</w:t>
            </w:r>
          </w:p>
        </w:tc>
        <w:tc>
          <w:tcPr>
            <w:tcW w:w="374" w:type="pct"/>
            <w:noWrap/>
            <w:vAlign w:val="center"/>
            <w:hideMark/>
          </w:tcPr>
          <w:p w14:paraId="1A20176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2.934</w:t>
            </w:r>
          </w:p>
        </w:tc>
        <w:tc>
          <w:tcPr>
            <w:tcW w:w="456" w:type="pct"/>
            <w:tcBorders>
              <w:right w:val="single" w:sz="12" w:space="0" w:color="A3CEED" w:themeColor="accent6" w:themeTint="66"/>
            </w:tcBorders>
            <w:noWrap/>
            <w:vAlign w:val="center"/>
            <w:hideMark/>
          </w:tcPr>
          <w:p w14:paraId="5C2F71D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w:t>
            </w:r>
          </w:p>
        </w:tc>
      </w:tr>
      <w:tr w:rsidR="00406F40" w:rsidRPr="00BC26CA" w14:paraId="67C0DF43" w14:textId="77777777" w:rsidTr="00406F40">
        <w:trPr>
          <w:trHeight w:val="20"/>
        </w:trPr>
        <w:tc>
          <w:tcPr>
            <w:tcW w:w="917" w:type="pct"/>
            <w:tcBorders>
              <w:left w:val="single" w:sz="12" w:space="0" w:color="A3CEED" w:themeColor="accent6" w:themeTint="66"/>
              <w:bottom w:val="double" w:sz="4" w:space="0" w:color="A3CEED" w:themeColor="accent6" w:themeTint="66"/>
            </w:tcBorders>
            <w:noWrap/>
            <w:vAlign w:val="center"/>
            <w:hideMark/>
          </w:tcPr>
          <w:p w14:paraId="7FB542AC"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UP 20</w:t>
            </w:r>
          </w:p>
        </w:tc>
        <w:tc>
          <w:tcPr>
            <w:tcW w:w="503" w:type="pct"/>
            <w:tcBorders>
              <w:bottom w:val="double" w:sz="4" w:space="0" w:color="A3CEED" w:themeColor="accent6" w:themeTint="66"/>
            </w:tcBorders>
            <w:noWrap/>
            <w:vAlign w:val="center"/>
            <w:hideMark/>
          </w:tcPr>
          <w:p w14:paraId="67CBAD4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2.609</w:t>
            </w:r>
          </w:p>
        </w:tc>
        <w:tc>
          <w:tcPr>
            <w:tcW w:w="487" w:type="pct"/>
            <w:tcBorders>
              <w:bottom w:val="double" w:sz="4" w:space="0" w:color="A3CEED" w:themeColor="accent6" w:themeTint="66"/>
            </w:tcBorders>
            <w:noWrap/>
            <w:vAlign w:val="center"/>
            <w:hideMark/>
          </w:tcPr>
          <w:p w14:paraId="0BC3731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2.492</w:t>
            </w:r>
          </w:p>
        </w:tc>
        <w:tc>
          <w:tcPr>
            <w:tcW w:w="466" w:type="pct"/>
            <w:tcBorders>
              <w:bottom w:val="double" w:sz="4" w:space="0" w:color="A3CEED" w:themeColor="accent6" w:themeTint="66"/>
            </w:tcBorders>
            <w:noWrap/>
            <w:vAlign w:val="center"/>
            <w:hideMark/>
          </w:tcPr>
          <w:p w14:paraId="6423A56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2.492</w:t>
            </w:r>
          </w:p>
        </w:tc>
        <w:tc>
          <w:tcPr>
            <w:tcW w:w="387" w:type="pct"/>
            <w:tcBorders>
              <w:bottom w:val="double" w:sz="4" w:space="0" w:color="A3CEED" w:themeColor="accent6" w:themeTint="66"/>
            </w:tcBorders>
            <w:noWrap/>
            <w:vAlign w:val="center"/>
            <w:hideMark/>
          </w:tcPr>
          <w:p w14:paraId="468C5A8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2.492</w:t>
            </w:r>
          </w:p>
        </w:tc>
        <w:tc>
          <w:tcPr>
            <w:tcW w:w="456" w:type="pct"/>
            <w:tcBorders>
              <w:bottom w:val="double" w:sz="4" w:space="0" w:color="A3CEED" w:themeColor="accent6" w:themeTint="66"/>
            </w:tcBorders>
            <w:noWrap/>
            <w:vAlign w:val="center"/>
            <w:hideMark/>
          </w:tcPr>
          <w:p w14:paraId="117989D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39</w:t>
            </w:r>
          </w:p>
        </w:tc>
        <w:tc>
          <w:tcPr>
            <w:tcW w:w="487" w:type="pct"/>
            <w:tcBorders>
              <w:bottom w:val="double" w:sz="4" w:space="0" w:color="A3CEED" w:themeColor="accent6" w:themeTint="66"/>
            </w:tcBorders>
            <w:noWrap/>
            <w:vAlign w:val="center"/>
            <w:hideMark/>
          </w:tcPr>
          <w:p w14:paraId="7EA8E72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1.679</w:t>
            </w:r>
          </w:p>
        </w:tc>
        <w:tc>
          <w:tcPr>
            <w:tcW w:w="466" w:type="pct"/>
            <w:tcBorders>
              <w:bottom w:val="double" w:sz="4" w:space="0" w:color="A3CEED" w:themeColor="accent6" w:themeTint="66"/>
            </w:tcBorders>
            <w:noWrap/>
            <w:vAlign w:val="center"/>
            <w:hideMark/>
          </w:tcPr>
          <w:p w14:paraId="30B9716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1.361</w:t>
            </w:r>
          </w:p>
        </w:tc>
        <w:tc>
          <w:tcPr>
            <w:tcW w:w="374" w:type="pct"/>
            <w:tcBorders>
              <w:bottom w:val="double" w:sz="4" w:space="0" w:color="A3CEED" w:themeColor="accent6" w:themeTint="66"/>
            </w:tcBorders>
            <w:noWrap/>
            <w:vAlign w:val="center"/>
            <w:hideMark/>
          </w:tcPr>
          <w:p w14:paraId="554158E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1.361</w:t>
            </w:r>
          </w:p>
        </w:tc>
        <w:tc>
          <w:tcPr>
            <w:tcW w:w="456" w:type="pct"/>
            <w:tcBorders>
              <w:bottom w:val="double" w:sz="4" w:space="0" w:color="A3CEED" w:themeColor="accent6" w:themeTint="66"/>
              <w:right w:val="single" w:sz="12" w:space="0" w:color="A3CEED" w:themeColor="accent6" w:themeTint="66"/>
            </w:tcBorders>
            <w:noWrap/>
            <w:vAlign w:val="center"/>
            <w:hideMark/>
          </w:tcPr>
          <w:p w14:paraId="46FCB53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39</w:t>
            </w:r>
          </w:p>
        </w:tc>
      </w:tr>
      <w:tr w:rsidR="00406F40" w:rsidRPr="00BC26CA" w14:paraId="79B456C8" w14:textId="77777777" w:rsidTr="00406F40">
        <w:trPr>
          <w:trHeight w:val="20"/>
        </w:trPr>
        <w:tc>
          <w:tcPr>
            <w:tcW w:w="917" w:type="pct"/>
            <w:tcBorders>
              <w:top w:val="double" w:sz="4" w:space="0" w:color="A3CEED" w:themeColor="accent6" w:themeTint="66"/>
              <w:left w:val="single" w:sz="12" w:space="0" w:color="A3CEED" w:themeColor="accent6" w:themeTint="66"/>
              <w:bottom w:val="single" w:sz="12" w:space="0" w:color="A3CEED" w:themeColor="accent6" w:themeTint="66"/>
            </w:tcBorders>
            <w:noWrap/>
            <w:vAlign w:val="center"/>
            <w:hideMark/>
          </w:tcPr>
          <w:p w14:paraId="6D41F6D6" w14:textId="77777777" w:rsidR="00406F40" w:rsidRPr="00BC26CA" w:rsidRDefault="00406F40" w:rsidP="00406F40">
            <w:pPr>
              <w:spacing w:before="40" w:after="40" w:line="240" w:lineRule="auto"/>
              <w:jc w:val="righ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UKUPNO za Uslužna područja:</w:t>
            </w:r>
          </w:p>
        </w:tc>
        <w:tc>
          <w:tcPr>
            <w:tcW w:w="503" w:type="pct"/>
            <w:tcBorders>
              <w:top w:val="double" w:sz="4" w:space="0" w:color="A3CEED" w:themeColor="accent6" w:themeTint="66"/>
              <w:bottom w:val="single" w:sz="12" w:space="0" w:color="A3CEED" w:themeColor="accent6" w:themeTint="66"/>
            </w:tcBorders>
            <w:noWrap/>
            <w:vAlign w:val="center"/>
            <w:hideMark/>
          </w:tcPr>
          <w:p w14:paraId="16A7665B"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204.308</w:t>
            </w:r>
          </w:p>
        </w:tc>
        <w:tc>
          <w:tcPr>
            <w:tcW w:w="487" w:type="pct"/>
            <w:tcBorders>
              <w:top w:val="double" w:sz="4" w:space="0" w:color="A3CEED" w:themeColor="accent6" w:themeTint="66"/>
              <w:bottom w:val="single" w:sz="12" w:space="0" w:color="A3CEED" w:themeColor="accent6" w:themeTint="66"/>
            </w:tcBorders>
            <w:noWrap/>
            <w:vAlign w:val="center"/>
            <w:hideMark/>
          </w:tcPr>
          <w:p w14:paraId="2F0E7937"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52.136</w:t>
            </w:r>
          </w:p>
        </w:tc>
        <w:tc>
          <w:tcPr>
            <w:tcW w:w="466" w:type="pct"/>
            <w:tcBorders>
              <w:top w:val="double" w:sz="4" w:space="0" w:color="A3CEED" w:themeColor="accent6" w:themeTint="66"/>
              <w:bottom w:val="single" w:sz="12" w:space="0" w:color="A3CEED" w:themeColor="accent6" w:themeTint="66"/>
            </w:tcBorders>
            <w:noWrap/>
            <w:vAlign w:val="center"/>
            <w:hideMark/>
          </w:tcPr>
          <w:p w14:paraId="594D09BF"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92.603</w:t>
            </w:r>
          </w:p>
        </w:tc>
        <w:tc>
          <w:tcPr>
            <w:tcW w:w="387" w:type="pct"/>
            <w:tcBorders>
              <w:top w:val="double" w:sz="4" w:space="0" w:color="A3CEED" w:themeColor="accent6" w:themeTint="66"/>
              <w:bottom w:val="single" w:sz="12" w:space="0" w:color="A3CEED" w:themeColor="accent6" w:themeTint="66"/>
            </w:tcBorders>
            <w:noWrap/>
            <w:vAlign w:val="center"/>
            <w:hideMark/>
          </w:tcPr>
          <w:p w14:paraId="7B7BCB43"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158.775</w:t>
            </w:r>
          </w:p>
        </w:tc>
        <w:tc>
          <w:tcPr>
            <w:tcW w:w="456" w:type="pct"/>
            <w:tcBorders>
              <w:top w:val="double" w:sz="4" w:space="0" w:color="A3CEED" w:themeColor="accent6" w:themeTint="66"/>
              <w:bottom w:val="single" w:sz="12" w:space="0" w:color="A3CEED" w:themeColor="accent6" w:themeTint="66"/>
            </w:tcBorders>
            <w:noWrap/>
            <w:vAlign w:val="center"/>
            <w:hideMark/>
          </w:tcPr>
          <w:p w14:paraId="5731B23D"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243</w:t>
            </w:r>
          </w:p>
        </w:tc>
        <w:tc>
          <w:tcPr>
            <w:tcW w:w="487" w:type="pct"/>
            <w:tcBorders>
              <w:top w:val="double" w:sz="4" w:space="0" w:color="A3CEED" w:themeColor="accent6" w:themeTint="66"/>
              <w:bottom w:val="single" w:sz="12" w:space="0" w:color="A3CEED" w:themeColor="accent6" w:themeTint="66"/>
            </w:tcBorders>
            <w:noWrap/>
            <w:vAlign w:val="center"/>
            <w:hideMark/>
          </w:tcPr>
          <w:p w14:paraId="288FB364"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49.806</w:t>
            </w:r>
          </w:p>
        </w:tc>
        <w:tc>
          <w:tcPr>
            <w:tcW w:w="466" w:type="pct"/>
            <w:tcBorders>
              <w:top w:val="double" w:sz="4" w:space="0" w:color="A3CEED" w:themeColor="accent6" w:themeTint="66"/>
              <w:bottom w:val="single" w:sz="12" w:space="0" w:color="A3CEED" w:themeColor="accent6" w:themeTint="66"/>
            </w:tcBorders>
            <w:noWrap/>
            <w:vAlign w:val="center"/>
            <w:hideMark/>
          </w:tcPr>
          <w:p w14:paraId="2BE1C604"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88.380</w:t>
            </w:r>
          </w:p>
        </w:tc>
        <w:tc>
          <w:tcPr>
            <w:tcW w:w="374" w:type="pct"/>
            <w:tcBorders>
              <w:top w:val="double" w:sz="4" w:space="0" w:color="A3CEED" w:themeColor="accent6" w:themeTint="66"/>
              <w:bottom w:val="single" w:sz="12" w:space="0" w:color="A3CEED" w:themeColor="accent6" w:themeTint="66"/>
            </w:tcBorders>
            <w:noWrap/>
            <w:vAlign w:val="center"/>
            <w:hideMark/>
          </w:tcPr>
          <w:p w14:paraId="0F765442"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153.871</w:t>
            </w:r>
          </w:p>
        </w:tc>
        <w:tc>
          <w:tcPr>
            <w:tcW w:w="456" w:type="pct"/>
            <w:tcBorders>
              <w:top w:val="double" w:sz="4" w:space="0" w:color="A3CEED" w:themeColor="accent6" w:themeTint="66"/>
              <w:bottom w:val="single" w:sz="12" w:space="0" w:color="A3CEED" w:themeColor="accent6" w:themeTint="66"/>
              <w:right w:val="single" w:sz="12" w:space="0" w:color="A3CEED" w:themeColor="accent6" w:themeTint="66"/>
            </w:tcBorders>
            <w:noWrap/>
            <w:vAlign w:val="center"/>
            <w:hideMark/>
          </w:tcPr>
          <w:p w14:paraId="498B226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248</w:t>
            </w:r>
          </w:p>
        </w:tc>
      </w:tr>
      <w:tr w:rsidR="00406F40" w:rsidRPr="00BC26CA" w14:paraId="794B7F6B" w14:textId="77777777" w:rsidTr="00406F40">
        <w:trPr>
          <w:trHeight w:val="20"/>
        </w:trPr>
        <w:tc>
          <w:tcPr>
            <w:tcW w:w="917" w:type="pct"/>
            <w:tcBorders>
              <w:top w:val="single" w:sz="12" w:space="0" w:color="A3CEED" w:themeColor="accent6" w:themeTint="66"/>
              <w:left w:val="single" w:sz="12" w:space="0" w:color="A3CEED" w:themeColor="accent6" w:themeTint="66"/>
            </w:tcBorders>
            <w:noWrap/>
            <w:vAlign w:val="center"/>
            <w:hideMark/>
          </w:tcPr>
          <w:p w14:paraId="167236C9"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Muru i gornju Dravu</w:t>
            </w:r>
          </w:p>
        </w:tc>
        <w:tc>
          <w:tcPr>
            <w:tcW w:w="503" w:type="pct"/>
            <w:tcBorders>
              <w:top w:val="single" w:sz="12" w:space="0" w:color="A3CEED" w:themeColor="accent6" w:themeTint="66"/>
            </w:tcBorders>
            <w:noWrap/>
            <w:vAlign w:val="center"/>
            <w:hideMark/>
          </w:tcPr>
          <w:p w14:paraId="36AC87E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4.301</w:t>
            </w:r>
          </w:p>
        </w:tc>
        <w:tc>
          <w:tcPr>
            <w:tcW w:w="487" w:type="pct"/>
            <w:tcBorders>
              <w:top w:val="single" w:sz="12" w:space="0" w:color="A3CEED" w:themeColor="accent6" w:themeTint="66"/>
            </w:tcBorders>
            <w:noWrap/>
            <w:vAlign w:val="center"/>
            <w:hideMark/>
          </w:tcPr>
          <w:p w14:paraId="13E5617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1.541</w:t>
            </w:r>
          </w:p>
        </w:tc>
        <w:tc>
          <w:tcPr>
            <w:tcW w:w="466" w:type="pct"/>
            <w:tcBorders>
              <w:top w:val="single" w:sz="12" w:space="0" w:color="A3CEED" w:themeColor="accent6" w:themeTint="66"/>
            </w:tcBorders>
            <w:noWrap/>
            <w:vAlign w:val="center"/>
            <w:hideMark/>
          </w:tcPr>
          <w:p w14:paraId="61D8B17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1.902</w:t>
            </w:r>
          </w:p>
        </w:tc>
        <w:tc>
          <w:tcPr>
            <w:tcW w:w="387" w:type="pct"/>
            <w:tcBorders>
              <w:top w:val="single" w:sz="12" w:space="0" w:color="A3CEED" w:themeColor="accent6" w:themeTint="66"/>
            </w:tcBorders>
            <w:noWrap/>
            <w:vAlign w:val="center"/>
            <w:hideMark/>
          </w:tcPr>
          <w:p w14:paraId="511D655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4.407</w:t>
            </w:r>
          </w:p>
        </w:tc>
        <w:tc>
          <w:tcPr>
            <w:tcW w:w="456" w:type="pct"/>
            <w:tcBorders>
              <w:top w:val="single" w:sz="12" w:space="0" w:color="A3CEED" w:themeColor="accent6" w:themeTint="66"/>
            </w:tcBorders>
            <w:noWrap/>
            <w:vAlign w:val="center"/>
            <w:hideMark/>
          </w:tcPr>
          <w:p w14:paraId="6FC5BA8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w:t>
            </w:r>
          </w:p>
        </w:tc>
        <w:tc>
          <w:tcPr>
            <w:tcW w:w="487" w:type="pct"/>
            <w:tcBorders>
              <w:top w:val="single" w:sz="12" w:space="0" w:color="A3CEED" w:themeColor="accent6" w:themeTint="66"/>
            </w:tcBorders>
            <w:noWrap/>
            <w:vAlign w:val="center"/>
            <w:hideMark/>
          </w:tcPr>
          <w:p w14:paraId="0F90E96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1.538</w:t>
            </w:r>
          </w:p>
        </w:tc>
        <w:tc>
          <w:tcPr>
            <w:tcW w:w="466" w:type="pct"/>
            <w:tcBorders>
              <w:top w:val="single" w:sz="12" w:space="0" w:color="A3CEED" w:themeColor="accent6" w:themeTint="66"/>
            </w:tcBorders>
            <w:noWrap/>
            <w:vAlign w:val="center"/>
            <w:hideMark/>
          </w:tcPr>
          <w:p w14:paraId="455664F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1.897</w:t>
            </w:r>
          </w:p>
        </w:tc>
        <w:tc>
          <w:tcPr>
            <w:tcW w:w="374" w:type="pct"/>
            <w:tcBorders>
              <w:top w:val="single" w:sz="12" w:space="0" w:color="A3CEED" w:themeColor="accent6" w:themeTint="66"/>
            </w:tcBorders>
            <w:noWrap/>
            <w:vAlign w:val="center"/>
            <w:hideMark/>
          </w:tcPr>
          <w:p w14:paraId="1E6D189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4.346</w:t>
            </w:r>
          </w:p>
        </w:tc>
        <w:tc>
          <w:tcPr>
            <w:tcW w:w="456" w:type="pct"/>
            <w:tcBorders>
              <w:top w:val="single" w:sz="12" w:space="0" w:color="A3CEED" w:themeColor="accent6" w:themeTint="66"/>
              <w:right w:val="single" w:sz="12" w:space="0" w:color="A3CEED" w:themeColor="accent6" w:themeTint="66"/>
            </w:tcBorders>
            <w:noWrap/>
            <w:vAlign w:val="center"/>
            <w:hideMark/>
          </w:tcPr>
          <w:p w14:paraId="5A5490F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w:t>
            </w:r>
          </w:p>
        </w:tc>
      </w:tr>
      <w:tr w:rsidR="00406F40" w:rsidRPr="00BC26CA" w14:paraId="25C98915" w14:textId="77777777" w:rsidTr="00406F40">
        <w:trPr>
          <w:trHeight w:val="20"/>
        </w:trPr>
        <w:tc>
          <w:tcPr>
            <w:tcW w:w="917" w:type="pct"/>
            <w:tcBorders>
              <w:left w:val="single" w:sz="12" w:space="0" w:color="A3CEED" w:themeColor="accent6" w:themeTint="66"/>
            </w:tcBorders>
            <w:noWrap/>
            <w:vAlign w:val="center"/>
            <w:hideMark/>
          </w:tcPr>
          <w:p w14:paraId="60642494"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Dunav i donju Dravu</w:t>
            </w:r>
          </w:p>
        </w:tc>
        <w:tc>
          <w:tcPr>
            <w:tcW w:w="503" w:type="pct"/>
            <w:noWrap/>
            <w:vAlign w:val="center"/>
            <w:hideMark/>
          </w:tcPr>
          <w:p w14:paraId="7CDC339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9.686</w:t>
            </w:r>
          </w:p>
        </w:tc>
        <w:tc>
          <w:tcPr>
            <w:tcW w:w="487" w:type="pct"/>
            <w:noWrap/>
            <w:vAlign w:val="center"/>
            <w:hideMark/>
          </w:tcPr>
          <w:p w14:paraId="26B3B19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5.540</w:t>
            </w:r>
          </w:p>
        </w:tc>
        <w:tc>
          <w:tcPr>
            <w:tcW w:w="466" w:type="pct"/>
            <w:noWrap/>
            <w:vAlign w:val="center"/>
            <w:hideMark/>
          </w:tcPr>
          <w:p w14:paraId="56B105B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5.690</w:t>
            </w:r>
          </w:p>
        </w:tc>
        <w:tc>
          <w:tcPr>
            <w:tcW w:w="387" w:type="pct"/>
            <w:noWrap/>
            <w:vAlign w:val="center"/>
            <w:hideMark/>
          </w:tcPr>
          <w:p w14:paraId="6035DE4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5.912</w:t>
            </w:r>
          </w:p>
        </w:tc>
        <w:tc>
          <w:tcPr>
            <w:tcW w:w="456" w:type="pct"/>
            <w:noWrap/>
            <w:vAlign w:val="center"/>
            <w:hideMark/>
          </w:tcPr>
          <w:p w14:paraId="0D9C3F1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87" w:type="pct"/>
            <w:noWrap/>
            <w:vAlign w:val="center"/>
            <w:hideMark/>
          </w:tcPr>
          <w:p w14:paraId="3E2D99F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5.503</w:t>
            </w:r>
          </w:p>
        </w:tc>
        <w:tc>
          <w:tcPr>
            <w:tcW w:w="466" w:type="pct"/>
            <w:noWrap/>
            <w:vAlign w:val="center"/>
            <w:hideMark/>
          </w:tcPr>
          <w:p w14:paraId="76788A8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5.573</w:t>
            </w:r>
          </w:p>
        </w:tc>
        <w:tc>
          <w:tcPr>
            <w:tcW w:w="374" w:type="pct"/>
            <w:noWrap/>
            <w:vAlign w:val="center"/>
            <w:hideMark/>
          </w:tcPr>
          <w:p w14:paraId="0967F35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5.830</w:t>
            </w:r>
          </w:p>
        </w:tc>
        <w:tc>
          <w:tcPr>
            <w:tcW w:w="456" w:type="pct"/>
            <w:tcBorders>
              <w:right w:val="single" w:sz="12" w:space="0" w:color="A3CEED" w:themeColor="accent6" w:themeTint="66"/>
            </w:tcBorders>
            <w:noWrap/>
            <w:vAlign w:val="center"/>
            <w:hideMark/>
          </w:tcPr>
          <w:p w14:paraId="73EEA8A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42DBC9FB" w14:textId="77777777" w:rsidTr="00406F40">
        <w:trPr>
          <w:trHeight w:val="20"/>
        </w:trPr>
        <w:tc>
          <w:tcPr>
            <w:tcW w:w="917" w:type="pct"/>
            <w:tcBorders>
              <w:left w:val="single" w:sz="12" w:space="0" w:color="A3CEED" w:themeColor="accent6" w:themeTint="66"/>
            </w:tcBorders>
            <w:noWrap/>
            <w:vAlign w:val="center"/>
            <w:hideMark/>
          </w:tcPr>
          <w:p w14:paraId="3F9C9FE7"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gornju Savu</w:t>
            </w:r>
          </w:p>
        </w:tc>
        <w:tc>
          <w:tcPr>
            <w:tcW w:w="503" w:type="pct"/>
            <w:noWrap/>
            <w:vAlign w:val="center"/>
            <w:hideMark/>
          </w:tcPr>
          <w:p w14:paraId="76AF406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109.574</w:t>
            </w:r>
          </w:p>
        </w:tc>
        <w:tc>
          <w:tcPr>
            <w:tcW w:w="487" w:type="pct"/>
            <w:noWrap/>
            <w:vAlign w:val="center"/>
            <w:hideMark/>
          </w:tcPr>
          <w:p w14:paraId="3C458C7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18.446</w:t>
            </w:r>
          </w:p>
        </w:tc>
        <w:tc>
          <w:tcPr>
            <w:tcW w:w="466" w:type="pct"/>
            <w:noWrap/>
            <w:vAlign w:val="center"/>
            <w:hideMark/>
          </w:tcPr>
          <w:p w14:paraId="5329EF1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35.114</w:t>
            </w:r>
          </w:p>
        </w:tc>
        <w:tc>
          <w:tcPr>
            <w:tcW w:w="387" w:type="pct"/>
            <w:noWrap/>
            <w:vAlign w:val="center"/>
            <w:hideMark/>
          </w:tcPr>
          <w:p w14:paraId="0AC5507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81.564</w:t>
            </w:r>
          </w:p>
        </w:tc>
        <w:tc>
          <w:tcPr>
            <w:tcW w:w="456" w:type="pct"/>
            <w:noWrap/>
            <w:vAlign w:val="center"/>
            <w:hideMark/>
          </w:tcPr>
          <w:p w14:paraId="4EACD7A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w:t>
            </w:r>
          </w:p>
        </w:tc>
        <w:tc>
          <w:tcPr>
            <w:tcW w:w="487" w:type="pct"/>
            <w:noWrap/>
            <w:vAlign w:val="center"/>
            <w:hideMark/>
          </w:tcPr>
          <w:p w14:paraId="57D9BCC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18.634</w:t>
            </w:r>
          </w:p>
        </w:tc>
        <w:tc>
          <w:tcPr>
            <w:tcW w:w="466" w:type="pct"/>
            <w:noWrap/>
            <w:vAlign w:val="center"/>
            <w:hideMark/>
          </w:tcPr>
          <w:p w14:paraId="572C882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34.805</w:t>
            </w:r>
          </w:p>
        </w:tc>
        <w:tc>
          <w:tcPr>
            <w:tcW w:w="374" w:type="pct"/>
            <w:noWrap/>
            <w:vAlign w:val="center"/>
            <w:hideMark/>
          </w:tcPr>
          <w:p w14:paraId="626FC97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81.550</w:t>
            </w:r>
          </w:p>
        </w:tc>
        <w:tc>
          <w:tcPr>
            <w:tcW w:w="456" w:type="pct"/>
            <w:tcBorders>
              <w:right w:val="single" w:sz="12" w:space="0" w:color="A3CEED" w:themeColor="accent6" w:themeTint="66"/>
            </w:tcBorders>
            <w:noWrap/>
            <w:vAlign w:val="center"/>
            <w:hideMark/>
          </w:tcPr>
          <w:p w14:paraId="75907B6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w:t>
            </w:r>
          </w:p>
        </w:tc>
      </w:tr>
      <w:tr w:rsidR="00406F40" w:rsidRPr="00BC26CA" w14:paraId="50285423" w14:textId="77777777" w:rsidTr="00406F40">
        <w:trPr>
          <w:trHeight w:val="20"/>
        </w:trPr>
        <w:tc>
          <w:tcPr>
            <w:tcW w:w="917" w:type="pct"/>
            <w:tcBorders>
              <w:left w:val="single" w:sz="12" w:space="0" w:color="A3CEED" w:themeColor="accent6" w:themeTint="66"/>
            </w:tcBorders>
            <w:noWrap/>
            <w:vAlign w:val="center"/>
            <w:hideMark/>
          </w:tcPr>
          <w:p w14:paraId="04E083D2"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srednju i donju Savu</w:t>
            </w:r>
          </w:p>
        </w:tc>
        <w:tc>
          <w:tcPr>
            <w:tcW w:w="503" w:type="pct"/>
            <w:noWrap/>
            <w:vAlign w:val="center"/>
            <w:hideMark/>
          </w:tcPr>
          <w:p w14:paraId="342DB66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32.900</w:t>
            </w:r>
          </w:p>
        </w:tc>
        <w:tc>
          <w:tcPr>
            <w:tcW w:w="487" w:type="pct"/>
            <w:noWrap/>
            <w:vAlign w:val="center"/>
            <w:hideMark/>
          </w:tcPr>
          <w:p w14:paraId="58BB603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7.710</w:t>
            </w:r>
          </w:p>
        </w:tc>
        <w:tc>
          <w:tcPr>
            <w:tcW w:w="466" w:type="pct"/>
            <w:noWrap/>
            <w:vAlign w:val="center"/>
            <w:hideMark/>
          </w:tcPr>
          <w:p w14:paraId="2766ECC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12.102</w:t>
            </w:r>
          </w:p>
        </w:tc>
        <w:tc>
          <w:tcPr>
            <w:tcW w:w="387" w:type="pct"/>
            <w:noWrap/>
            <w:vAlign w:val="center"/>
            <w:hideMark/>
          </w:tcPr>
          <w:p w14:paraId="329777F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17.927</w:t>
            </w:r>
          </w:p>
        </w:tc>
        <w:tc>
          <w:tcPr>
            <w:tcW w:w="456" w:type="pct"/>
            <w:noWrap/>
            <w:vAlign w:val="center"/>
            <w:hideMark/>
          </w:tcPr>
          <w:p w14:paraId="77E25CD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97</w:t>
            </w:r>
          </w:p>
        </w:tc>
        <w:tc>
          <w:tcPr>
            <w:tcW w:w="487" w:type="pct"/>
            <w:noWrap/>
            <w:vAlign w:val="center"/>
            <w:hideMark/>
          </w:tcPr>
          <w:p w14:paraId="421014E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6.904</w:t>
            </w:r>
          </w:p>
        </w:tc>
        <w:tc>
          <w:tcPr>
            <w:tcW w:w="466" w:type="pct"/>
            <w:noWrap/>
            <w:vAlign w:val="center"/>
            <w:hideMark/>
          </w:tcPr>
          <w:p w14:paraId="7DFE73F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10.665</w:t>
            </w:r>
          </w:p>
        </w:tc>
        <w:tc>
          <w:tcPr>
            <w:tcW w:w="374" w:type="pct"/>
            <w:noWrap/>
            <w:vAlign w:val="center"/>
            <w:hideMark/>
          </w:tcPr>
          <w:p w14:paraId="25B40F0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14.996</w:t>
            </w:r>
          </w:p>
        </w:tc>
        <w:tc>
          <w:tcPr>
            <w:tcW w:w="456" w:type="pct"/>
            <w:tcBorders>
              <w:right w:val="single" w:sz="12" w:space="0" w:color="A3CEED" w:themeColor="accent6" w:themeTint="66"/>
            </w:tcBorders>
            <w:noWrap/>
            <w:vAlign w:val="center"/>
            <w:hideMark/>
          </w:tcPr>
          <w:p w14:paraId="07B1EEF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103</w:t>
            </w:r>
          </w:p>
        </w:tc>
      </w:tr>
      <w:tr w:rsidR="00406F40" w:rsidRPr="00BC26CA" w14:paraId="2CA00332" w14:textId="77777777" w:rsidTr="00406F40">
        <w:trPr>
          <w:trHeight w:val="20"/>
        </w:trPr>
        <w:tc>
          <w:tcPr>
            <w:tcW w:w="917" w:type="pct"/>
            <w:tcBorders>
              <w:left w:val="single" w:sz="12" w:space="0" w:color="A3CEED" w:themeColor="accent6" w:themeTint="66"/>
            </w:tcBorders>
            <w:noWrap/>
            <w:vAlign w:val="center"/>
            <w:hideMark/>
          </w:tcPr>
          <w:p w14:paraId="3630B295"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slivove sjevernog Jadrana</w:t>
            </w:r>
          </w:p>
        </w:tc>
        <w:tc>
          <w:tcPr>
            <w:tcW w:w="503" w:type="pct"/>
            <w:noWrap/>
            <w:vAlign w:val="center"/>
            <w:hideMark/>
          </w:tcPr>
          <w:p w14:paraId="053FDF3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24.585</w:t>
            </w:r>
          </w:p>
        </w:tc>
        <w:tc>
          <w:tcPr>
            <w:tcW w:w="487" w:type="pct"/>
            <w:noWrap/>
            <w:vAlign w:val="center"/>
            <w:hideMark/>
          </w:tcPr>
          <w:p w14:paraId="7E63EA3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8.494</w:t>
            </w:r>
          </w:p>
        </w:tc>
        <w:tc>
          <w:tcPr>
            <w:tcW w:w="466" w:type="pct"/>
            <w:noWrap/>
            <w:vAlign w:val="center"/>
            <w:hideMark/>
          </w:tcPr>
          <w:p w14:paraId="5A1D55F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17.415</w:t>
            </w:r>
          </w:p>
        </w:tc>
        <w:tc>
          <w:tcPr>
            <w:tcW w:w="387" w:type="pct"/>
            <w:noWrap/>
            <w:vAlign w:val="center"/>
            <w:hideMark/>
          </w:tcPr>
          <w:p w14:paraId="3278974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24.505</w:t>
            </w:r>
          </w:p>
        </w:tc>
        <w:tc>
          <w:tcPr>
            <w:tcW w:w="456" w:type="pct"/>
            <w:noWrap/>
            <w:vAlign w:val="center"/>
            <w:hideMark/>
          </w:tcPr>
          <w:p w14:paraId="574FC2B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w:t>
            </w:r>
          </w:p>
        </w:tc>
        <w:tc>
          <w:tcPr>
            <w:tcW w:w="487" w:type="pct"/>
            <w:noWrap/>
            <w:vAlign w:val="center"/>
            <w:hideMark/>
          </w:tcPr>
          <w:p w14:paraId="29ED334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8.288</w:t>
            </w:r>
          </w:p>
        </w:tc>
        <w:tc>
          <w:tcPr>
            <w:tcW w:w="466" w:type="pct"/>
            <w:noWrap/>
            <w:vAlign w:val="center"/>
            <w:hideMark/>
          </w:tcPr>
          <w:p w14:paraId="0BD60ED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17.216</w:t>
            </w:r>
          </w:p>
        </w:tc>
        <w:tc>
          <w:tcPr>
            <w:tcW w:w="374" w:type="pct"/>
            <w:noWrap/>
            <w:vAlign w:val="center"/>
            <w:hideMark/>
          </w:tcPr>
          <w:p w14:paraId="2E04A10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24.434</w:t>
            </w:r>
          </w:p>
        </w:tc>
        <w:tc>
          <w:tcPr>
            <w:tcW w:w="456" w:type="pct"/>
            <w:tcBorders>
              <w:right w:val="single" w:sz="12" w:space="0" w:color="A3CEED" w:themeColor="accent6" w:themeTint="66"/>
            </w:tcBorders>
            <w:noWrap/>
            <w:vAlign w:val="center"/>
            <w:hideMark/>
          </w:tcPr>
          <w:p w14:paraId="02A26F9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w:t>
            </w:r>
          </w:p>
        </w:tc>
      </w:tr>
      <w:tr w:rsidR="00406F40" w:rsidRPr="00BC26CA" w14:paraId="5392B53E" w14:textId="77777777" w:rsidTr="00406F40">
        <w:trPr>
          <w:trHeight w:val="20"/>
        </w:trPr>
        <w:tc>
          <w:tcPr>
            <w:tcW w:w="917" w:type="pct"/>
            <w:tcBorders>
              <w:left w:val="single" w:sz="12" w:space="0" w:color="A3CEED" w:themeColor="accent6" w:themeTint="66"/>
              <w:bottom w:val="double" w:sz="4" w:space="0" w:color="A3CEED" w:themeColor="accent6" w:themeTint="66"/>
            </w:tcBorders>
            <w:noWrap/>
            <w:vAlign w:val="center"/>
            <w:hideMark/>
          </w:tcPr>
          <w:p w14:paraId="11A75B01"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VGO za slivove južnog Jadrana</w:t>
            </w:r>
          </w:p>
        </w:tc>
        <w:tc>
          <w:tcPr>
            <w:tcW w:w="503" w:type="pct"/>
            <w:tcBorders>
              <w:bottom w:val="double" w:sz="4" w:space="0" w:color="A3CEED" w:themeColor="accent6" w:themeTint="66"/>
            </w:tcBorders>
            <w:noWrap/>
            <w:vAlign w:val="center"/>
            <w:hideMark/>
          </w:tcPr>
          <w:p w14:paraId="5C5AE49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23.262</w:t>
            </w:r>
          </w:p>
        </w:tc>
        <w:tc>
          <w:tcPr>
            <w:tcW w:w="487" w:type="pct"/>
            <w:tcBorders>
              <w:bottom w:val="double" w:sz="4" w:space="0" w:color="A3CEED" w:themeColor="accent6" w:themeTint="66"/>
            </w:tcBorders>
            <w:noWrap/>
            <w:vAlign w:val="center"/>
            <w:hideMark/>
          </w:tcPr>
          <w:p w14:paraId="25FF792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10.405</w:t>
            </w:r>
          </w:p>
        </w:tc>
        <w:tc>
          <w:tcPr>
            <w:tcW w:w="466" w:type="pct"/>
            <w:tcBorders>
              <w:bottom w:val="double" w:sz="4" w:space="0" w:color="A3CEED" w:themeColor="accent6" w:themeTint="66"/>
            </w:tcBorders>
            <w:noWrap/>
            <w:vAlign w:val="center"/>
            <w:hideMark/>
          </w:tcPr>
          <w:p w14:paraId="54D784E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20.380</w:t>
            </w:r>
          </w:p>
        </w:tc>
        <w:tc>
          <w:tcPr>
            <w:tcW w:w="387" w:type="pct"/>
            <w:tcBorders>
              <w:bottom w:val="double" w:sz="4" w:space="0" w:color="A3CEED" w:themeColor="accent6" w:themeTint="66"/>
            </w:tcBorders>
            <w:noWrap/>
            <w:vAlign w:val="center"/>
            <w:hideMark/>
          </w:tcPr>
          <w:p w14:paraId="6B12E43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24.460</w:t>
            </w:r>
          </w:p>
        </w:tc>
        <w:tc>
          <w:tcPr>
            <w:tcW w:w="456" w:type="pct"/>
            <w:tcBorders>
              <w:bottom w:val="double" w:sz="4" w:space="0" w:color="A3CEED" w:themeColor="accent6" w:themeTint="66"/>
            </w:tcBorders>
            <w:noWrap/>
            <w:vAlign w:val="center"/>
            <w:hideMark/>
          </w:tcPr>
          <w:p w14:paraId="4ECAF33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w:t>
            </w:r>
          </w:p>
        </w:tc>
        <w:tc>
          <w:tcPr>
            <w:tcW w:w="487" w:type="pct"/>
            <w:tcBorders>
              <w:bottom w:val="double" w:sz="4" w:space="0" w:color="A3CEED" w:themeColor="accent6" w:themeTint="66"/>
            </w:tcBorders>
            <w:noWrap/>
            <w:vAlign w:val="center"/>
            <w:hideMark/>
          </w:tcPr>
          <w:p w14:paraId="5AE0828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8.939</w:t>
            </w:r>
          </w:p>
        </w:tc>
        <w:tc>
          <w:tcPr>
            <w:tcW w:w="466" w:type="pct"/>
            <w:tcBorders>
              <w:bottom w:val="double" w:sz="4" w:space="0" w:color="A3CEED" w:themeColor="accent6" w:themeTint="66"/>
            </w:tcBorders>
            <w:noWrap/>
            <w:vAlign w:val="center"/>
            <w:hideMark/>
          </w:tcPr>
          <w:p w14:paraId="71FC6C2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18.224</w:t>
            </w:r>
          </w:p>
        </w:tc>
        <w:tc>
          <w:tcPr>
            <w:tcW w:w="374" w:type="pct"/>
            <w:tcBorders>
              <w:bottom w:val="double" w:sz="4" w:space="0" w:color="A3CEED" w:themeColor="accent6" w:themeTint="66"/>
            </w:tcBorders>
            <w:noWrap/>
            <w:vAlign w:val="center"/>
            <w:hideMark/>
          </w:tcPr>
          <w:p w14:paraId="7BCEF33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22.715</w:t>
            </w:r>
          </w:p>
        </w:tc>
        <w:tc>
          <w:tcPr>
            <w:tcW w:w="456" w:type="pct"/>
            <w:tcBorders>
              <w:bottom w:val="double" w:sz="4" w:space="0" w:color="A3CEED" w:themeColor="accent6" w:themeTint="66"/>
              <w:right w:val="single" w:sz="12" w:space="0" w:color="A3CEED" w:themeColor="accent6" w:themeTint="66"/>
            </w:tcBorders>
            <w:noWrap/>
            <w:vAlign w:val="center"/>
            <w:hideMark/>
          </w:tcPr>
          <w:p w14:paraId="4D5511A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54</w:t>
            </w:r>
          </w:p>
        </w:tc>
      </w:tr>
      <w:tr w:rsidR="00406F40" w:rsidRPr="00BC26CA" w14:paraId="29B99D79" w14:textId="77777777" w:rsidTr="00406F40">
        <w:trPr>
          <w:trHeight w:val="20"/>
        </w:trPr>
        <w:tc>
          <w:tcPr>
            <w:tcW w:w="917" w:type="pct"/>
            <w:tcBorders>
              <w:top w:val="double" w:sz="4" w:space="0" w:color="A3CEED" w:themeColor="accent6" w:themeTint="66"/>
              <w:left w:val="single" w:sz="12" w:space="0" w:color="A3CEED" w:themeColor="accent6" w:themeTint="66"/>
              <w:bottom w:val="single" w:sz="12" w:space="0" w:color="A3CEED" w:themeColor="accent6" w:themeTint="66"/>
            </w:tcBorders>
            <w:noWrap/>
            <w:vAlign w:val="center"/>
            <w:hideMark/>
          </w:tcPr>
          <w:p w14:paraId="3E3FDE3F" w14:textId="77777777" w:rsidR="00406F40" w:rsidRPr="00BC26CA" w:rsidRDefault="00406F40" w:rsidP="00406F40">
            <w:pPr>
              <w:spacing w:before="40" w:after="40" w:line="240" w:lineRule="auto"/>
              <w:jc w:val="righ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UKUPNO za VGO:</w:t>
            </w:r>
          </w:p>
        </w:tc>
        <w:tc>
          <w:tcPr>
            <w:tcW w:w="503" w:type="pct"/>
            <w:tcBorders>
              <w:top w:val="double" w:sz="4" w:space="0" w:color="A3CEED" w:themeColor="accent6" w:themeTint="66"/>
              <w:bottom w:val="single" w:sz="12" w:space="0" w:color="A3CEED" w:themeColor="accent6" w:themeTint="66"/>
            </w:tcBorders>
            <w:noWrap/>
            <w:vAlign w:val="center"/>
            <w:hideMark/>
          </w:tcPr>
          <w:p w14:paraId="333DDEBE"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204.308</w:t>
            </w:r>
          </w:p>
        </w:tc>
        <w:tc>
          <w:tcPr>
            <w:tcW w:w="487" w:type="pct"/>
            <w:tcBorders>
              <w:top w:val="double" w:sz="4" w:space="0" w:color="A3CEED" w:themeColor="accent6" w:themeTint="66"/>
              <w:bottom w:val="single" w:sz="12" w:space="0" w:color="A3CEED" w:themeColor="accent6" w:themeTint="66"/>
            </w:tcBorders>
            <w:noWrap/>
            <w:vAlign w:val="center"/>
            <w:hideMark/>
          </w:tcPr>
          <w:p w14:paraId="67970047"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52.136</w:t>
            </w:r>
          </w:p>
        </w:tc>
        <w:tc>
          <w:tcPr>
            <w:tcW w:w="466" w:type="pct"/>
            <w:tcBorders>
              <w:top w:val="double" w:sz="4" w:space="0" w:color="A3CEED" w:themeColor="accent6" w:themeTint="66"/>
              <w:bottom w:val="single" w:sz="12" w:space="0" w:color="A3CEED" w:themeColor="accent6" w:themeTint="66"/>
            </w:tcBorders>
            <w:noWrap/>
            <w:vAlign w:val="center"/>
            <w:hideMark/>
          </w:tcPr>
          <w:p w14:paraId="26F29B28"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92.603</w:t>
            </w:r>
          </w:p>
        </w:tc>
        <w:tc>
          <w:tcPr>
            <w:tcW w:w="387" w:type="pct"/>
            <w:tcBorders>
              <w:top w:val="double" w:sz="4" w:space="0" w:color="A3CEED" w:themeColor="accent6" w:themeTint="66"/>
              <w:bottom w:val="single" w:sz="12" w:space="0" w:color="A3CEED" w:themeColor="accent6" w:themeTint="66"/>
            </w:tcBorders>
            <w:noWrap/>
            <w:vAlign w:val="center"/>
            <w:hideMark/>
          </w:tcPr>
          <w:p w14:paraId="44370E92"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158.775</w:t>
            </w:r>
          </w:p>
        </w:tc>
        <w:tc>
          <w:tcPr>
            <w:tcW w:w="456" w:type="pct"/>
            <w:tcBorders>
              <w:top w:val="double" w:sz="4" w:space="0" w:color="A3CEED" w:themeColor="accent6" w:themeTint="66"/>
              <w:bottom w:val="single" w:sz="12" w:space="0" w:color="A3CEED" w:themeColor="accent6" w:themeTint="66"/>
            </w:tcBorders>
            <w:noWrap/>
            <w:vAlign w:val="center"/>
            <w:hideMark/>
          </w:tcPr>
          <w:p w14:paraId="0F36C3FE"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243</w:t>
            </w:r>
          </w:p>
        </w:tc>
        <w:tc>
          <w:tcPr>
            <w:tcW w:w="487" w:type="pct"/>
            <w:tcBorders>
              <w:top w:val="double" w:sz="4" w:space="0" w:color="A3CEED" w:themeColor="accent6" w:themeTint="66"/>
              <w:bottom w:val="single" w:sz="12" w:space="0" w:color="A3CEED" w:themeColor="accent6" w:themeTint="66"/>
            </w:tcBorders>
            <w:noWrap/>
            <w:vAlign w:val="center"/>
            <w:hideMark/>
          </w:tcPr>
          <w:p w14:paraId="4309AFA8"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49.806</w:t>
            </w:r>
          </w:p>
        </w:tc>
        <w:tc>
          <w:tcPr>
            <w:tcW w:w="466" w:type="pct"/>
            <w:tcBorders>
              <w:top w:val="double" w:sz="4" w:space="0" w:color="A3CEED" w:themeColor="accent6" w:themeTint="66"/>
              <w:bottom w:val="single" w:sz="12" w:space="0" w:color="A3CEED" w:themeColor="accent6" w:themeTint="66"/>
            </w:tcBorders>
            <w:noWrap/>
            <w:vAlign w:val="center"/>
            <w:hideMark/>
          </w:tcPr>
          <w:p w14:paraId="65A48557"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88.380</w:t>
            </w:r>
          </w:p>
        </w:tc>
        <w:tc>
          <w:tcPr>
            <w:tcW w:w="374" w:type="pct"/>
            <w:tcBorders>
              <w:top w:val="double" w:sz="4" w:space="0" w:color="A3CEED" w:themeColor="accent6" w:themeTint="66"/>
              <w:bottom w:val="single" w:sz="12" w:space="0" w:color="A3CEED" w:themeColor="accent6" w:themeTint="66"/>
            </w:tcBorders>
            <w:noWrap/>
            <w:vAlign w:val="center"/>
            <w:hideMark/>
          </w:tcPr>
          <w:p w14:paraId="739C351E"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153.871</w:t>
            </w:r>
          </w:p>
        </w:tc>
        <w:tc>
          <w:tcPr>
            <w:tcW w:w="456" w:type="pct"/>
            <w:tcBorders>
              <w:top w:val="double" w:sz="4" w:space="0" w:color="A3CEED" w:themeColor="accent6" w:themeTint="66"/>
              <w:bottom w:val="single" w:sz="12" w:space="0" w:color="A3CEED" w:themeColor="accent6" w:themeTint="66"/>
              <w:right w:val="single" w:sz="12" w:space="0" w:color="A3CEED" w:themeColor="accent6" w:themeTint="66"/>
            </w:tcBorders>
            <w:noWrap/>
            <w:vAlign w:val="center"/>
            <w:hideMark/>
          </w:tcPr>
          <w:p w14:paraId="4AAEA9E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248</w:t>
            </w:r>
          </w:p>
        </w:tc>
      </w:tr>
      <w:tr w:rsidR="00406F40" w:rsidRPr="00BC26CA" w14:paraId="055DD4C7" w14:textId="77777777" w:rsidTr="00406F40">
        <w:trPr>
          <w:trHeight w:val="20"/>
        </w:trPr>
        <w:tc>
          <w:tcPr>
            <w:tcW w:w="917" w:type="pct"/>
            <w:tcBorders>
              <w:top w:val="single" w:sz="12" w:space="0" w:color="A3CEED" w:themeColor="accent6" w:themeTint="66"/>
              <w:left w:val="single" w:sz="12" w:space="0" w:color="A3CEED" w:themeColor="accent6" w:themeTint="66"/>
            </w:tcBorders>
            <w:noWrap/>
            <w:vAlign w:val="center"/>
            <w:hideMark/>
          </w:tcPr>
          <w:p w14:paraId="50DB0386"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VP rijeke Dunav</w:t>
            </w:r>
          </w:p>
        </w:tc>
        <w:tc>
          <w:tcPr>
            <w:tcW w:w="503" w:type="pct"/>
            <w:tcBorders>
              <w:top w:val="single" w:sz="12" w:space="0" w:color="A3CEED" w:themeColor="accent6" w:themeTint="66"/>
            </w:tcBorders>
            <w:noWrap/>
            <w:vAlign w:val="center"/>
            <w:hideMark/>
          </w:tcPr>
          <w:p w14:paraId="7D22F9F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156.461</w:t>
            </w:r>
          </w:p>
        </w:tc>
        <w:tc>
          <w:tcPr>
            <w:tcW w:w="487" w:type="pct"/>
            <w:tcBorders>
              <w:top w:val="single" w:sz="12" w:space="0" w:color="A3CEED" w:themeColor="accent6" w:themeTint="66"/>
            </w:tcBorders>
            <w:noWrap/>
            <w:vAlign w:val="center"/>
            <w:hideMark/>
          </w:tcPr>
          <w:p w14:paraId="41DCE4E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33.237</w:t>
            </w:r>
          </w:p>
        </w:tc>
        <w:tc>
          <w:tcPr>
            <w:tcW w:w="466" w:type="pct"/>
            <w:tcBorders>
              <w:top w:val="single" w:sz="12" w:space="0" w:color="A3CEED" w:themeColor="accent6" w:themeTint="66"/>
            </w:tcBorders>
            <w:noWrap/>
            <w:vAlign w:val="center"/>
            <w:hideMark/>
          </w:tcPr>
          <w:p w14:paraId="5246602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54.808</w:t>
            </w:r>
          </w:p>
        </w:tc>
        <w:tc>
          <w:tcPr>
            <w:tcW w:w="387" w:type="pct"/>
            <w:tcBorders>
              <w:top w:val="single" w:sz="12" w:space="0" w:color="A3CEED" w:themeColor="accent6" w:themeTint="66"/>
            </w:tcBorders>
            <w:noWrap/>
            <w:vAlign w:val="center"/>
            <w:hideMark/>
          </w:tcPr>
          <w:p w14:paraId="70E2FFF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109.810</w:t>
            </w:r>
          </w:p>
        </w:tc>
        <w:tc>
          <w:tcPr>
            <w:tcW w:w="456" w:type="pct"/>
            <w:tcBorders>
              <w:top w:val="single" w:sz="12" w:space="0" w:color="A3CEED" w:themeColor="accent6" w:themeTint="66"/>
            </w:tcBorders>
            <w:noWrap/>
            <w:vAlign w:val="center"/>
            <w:hideMark/>
          </w:tcPr>
          <w:p w14:paraId="4F82C47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177</w:t>
            </w:r>
          </w:p>
        </w:tc>
        <w:tc>
          <w:tcPr>
            <w:tcW w:w="487" w:type="pct"/>
            <w:tcBorders>
              <w:top w:val="single" w:sz="12" w:space="0" w:color="A3CEED" w:themeColor="accent6" w:themeTint="66"/>
            </w:tcBorders>
            <w:noWrap/>
            <w:vAlign w:val="center"/>
            <w:hideMark/>
          </w:tcPr>
          <w:p w14:paraId="66B77D9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32.579</w:t>
            </w:r>
          </w:p>
        </w:tc>
        <w:tc>
          <w:tcPr>
            <w:tcW w:w="466" w:type="pct"/>
            <w:tcBorders>
              <w:top w:val="single" w:sz="12" w:space="0" w:color="A3CEED" w:themeColor="accent6" w:themeTint="66"/>
            </w:tcBorders>
            <w:noWrap/>
            <w:vAlign w:val="center"/>
            <w:hideMark/>
          </w:tcPr>
          <w:p w14:paraId="285AEA5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52.940</w:t>
            </w:r>
          </w:p>
        </w:tc>
        <w:tc>
          <w:tcPr>
            <w:tcW w:w="374" w:type="pct"/>
            <w:tcBorders>
              <w:top w:val="single" w:sz="12" w:space="0" w:color="A3CEED" w:themeColor="accent6" w:themeTint="66"/>
            </w:tcBorders>
            <w:noWrap/>
            <w:vAlign w:val="center"/>
            <w:hideMark/>
          </w:tcPr>
          <w:p w14:paraId="42DC100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106.722</w:t>
            </w:r>
          </w:p>
        </w:tc>
        <w:tc>
          <w:tcPr>
            <w:tcW w:w="456" w:type="pct"/>
            <w:tcBorders>
              <w:top w:val="single" w:sz="12" w:space="0" w:color="A3CEED" w:themeColor="accent6" w:themeTint="66"/>
              <w:right w:val="single" w:sz="12" w:space="0" w:color="A3CEED" w:themeColor="accent6" w:themeTint="66"/>
            </w:tcBorders>
            <w:noWrap/>
            <w:vAlign w:val="center"/>
            <w:hideMark/>
          </w:tcPr>
          <w:p w14:paraId="0F60886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183</w:t>
            </w:r>
          </w:p>
        </w:tc>
      </w:tr>
      <w:tr w:rsidR="00406F40" w:rsidRPr="00BC26CA" w14:paraId="0423DE10" w14:textId="77777777" w:rsidTr="00406F40">
        <w:trPr>
          <w:trHeight w:val="20"/>
        </w:trPr>
        <w:tc>
          <w:tcPr>
            <w:tcW w:w="917" w:type="pct"/>
            <w:tcBorders>
              <w:left w:val="single" w:sz="12" w:space="0" w:color="A3CEED" w:themeColor="accent6" w:themeTint="66"/>
              <w:bottom w:val="double" w:sz="4" w:space="0" w:color="A3CEED" w:themeColor="accent6" w:themeTint="66"/>
            </w:tcBorders>
            <w:noWrap/>
            <w:vAlign w:val="center"/>
            <w:hideMark/>
          </w:tcPr>
          <w:p w14:paraId="7BB88558"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Jadransko VP</w:t>
            </w:r>
          </w:p>
        </w:tc>
        <w:tc>
          <w:tcPr>
            <w:tcW w:w="503" w:type="pct"/>
            <w:tcBorders>
              <w:bottom w:val="double" w:sz="4" w:space="0" w:color="A3CEED" w:themeColor="accent6" w:themeTint="66"/>
            </w:tcBorders>
            <w:noWrap/>
            <w:vAlign w:val="center"/>
            <w:hideMark/>
          </w:tcPr>
          <w:p w14:paraId="70E083D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47.847</w:t>
            </w:r>
          </w:p>
        </w:tc>
        <w:tc>
          <w:tcPr>
            <w:tcW w:w="487" w:type="pct"/>
            <w:tcBorders>
              <w:bottom w:val="double" w:sz="4" w:space="0" w:color="A3CEED" w:themeColor="accent6" w:themeTint="66"/>
            </w:tcBorders>
            <w:noWrap/>
            <w:vAlign w:val="center"/>
            <w:hideMark/>
          </w:tcPr>
          <w:p w14:paraId="702FC21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18.899</w:t>
            </w:r>
          </w:p>
        </w:tc>
        <w:tc>
          <w:tcPr>
            <w:tcW w:w="466" w:type="pct"/>
            <w:tcBorders>
              <w:bottom w:val="double" w:sz="4" w:space="0" w:color="A3CEED" w:themeColor="accent6" w:themeTint="66"/>
            </w:tcBorders>
            <w:noWrap/>
            <w:vAlign w:val="center"/>
            <w:hideMark/>
          </w:tcPr>
          <w:p w14:paraId="7335386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37.795</w:t>
            </w:r>
          </w:p>
        </w:tc>
        <w:tc>
          <w:tcPr>
            <w:tcW w:w="387" w:type="pct"/>
            <w:tcBorders>
              <w:bottom w:val="double" w:sz="4" w:space="0" w:color="A3CEED" w:themeColor="accent6" w:themeTint="66"/>
            </w:tcBorders>
            <w:noWrap/>
            <w:vAlign w:val="center"/>
            <w:hideMark/>
          </w:tcPr>
          <w:p w14:paraId="5BC2B29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48.965</w:t>
            </w:r>
          </w:p>
        </w:tc>
        <w:tc>
          <w:tcPr>
            <w:tcW w:w="456" w:type="pct"/>
            <w:tcBorders>
              <w:bottom w:val="double" w:sz="4" w:space="0" w:color="A3CEED" w:themeColor="accent6" w:themeTint="66"/>
            </w:tcBorders>
            <w:noWrap/>
            <w:vAlign w:val="center"/>
            <w:hideMark/>
          </w:tcPr>
          <w:p w14:paraId="574A5AF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66</w:t>
            </w:r>
          </w:p>
        </w:tc>
        <w:tc>
          <w:tcPr>
            <w:tcW w:w="487" w:type="pct"/>
            <w:tcBorders>
              <w:bottom w:val="double" w:sz="4" w:space="0" w:color="A3CEED" w:themeColor="accent6" w:themeTint="66"/>
            </w:tcBorders>
            <w:noWrap/>
            <w:vAlign w:val="center"/>
            <w:hideMark/>
          </w:tcPr>
          <w:p w14:paraId="5A8FB4B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17.227</w:t>
            </w:r>
          </w:p>
        </w:tc>
        <w:tc>
          <w:tcPr>
            <w:tcW w:w="466" w:type="pct"/>
            <w:tcBorders>
              <w:bottom w:val="double" w:sz="4" w:space="0" w:color="A3CEED" w:themeColor="accent6" w:themeTint="66"/>
            </w:tcBorders>
            <w:noWrap/>
            <w:vAlign w:val="center"/>
            <w:hideMark/>
          </w:tcPr>
          <w:p w14:paraId="56143F7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35.440</w:t>
            </w:r>
          </w:p>
        </w:tc>
        <w:tc>
          <w:tcPr>
            <w:tcW w:w="374" w:type="pct"/>
            <w:tcBorders>
              <w:bottom w:val="double" w:sz="4" w:space="0" w:color="A3CEED" w:themeColor="accent6" w:themeTint="66"/>
            </w:tcBorders>
            <w:noWrap/>
            <w:vAlign w:val="center"/>
            <w:hideMark/>
          </w:tcPr>
          <w:p w14:paraId="61D3D5E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47.149</w:t>
            </w:r>
          </w:p>
        </w:tc>
        <w:tc>
          <w:tcPr>
            <w:tcW w:w="456" w:type="pct"/>
            <w:tcBorders>
              <w:bottom w:val="double" w:sz="4" w:space="0" w:color="A3CEED" w:themeColor="accent6" w:themeTint="66"/>
              <w:right w:val="single" w:sz="12" w:space="0" w:color="A3CEED" w:themeColor="accent6" w:themeTint="66"/>
            </w:tcBorders>
            <w:noWrap/>
            <w:vAlign w:val="center"/>
            <w:hideMark/>
          </w:tcPr>
          <w:p w14:paraId="16C0F92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65</w:t>
            </w:r>
          </w:p>
        </w:tc>
      </w:tr>
      <w:tr w:rsidR="00406F40" w:rsidRPr="00BC26CA" w14:paraId="72DC38DF" w14:textId="77777777" w:rsidTr="00406F40">
        <w:trPr>
          <w:trHeight w:val="20"/>
        </w:trPr>
        <w:tc>
          <w:tcPr>
            <w:tcW w:w="917" w:type="pct"/>
            <w:tcBorders>
              <w:top w:val="double" w:sz="4" w:space="0" w:color="A3CEED" w:themeColor="accent6" w:themeTint="66"/>
              <w:left w:val="single" w:sz="12" w:space="0" w:color="A3CEED" w:themeColor="accent6" w:themeTint="66"/>
              <w:bottom w:val="single" w:sz="12" w:space="0" w:color="A3CEED" w:themeColor="accent6" w:themeTint="66"/>
            </w:tcBorders>
            <w:noWrap/>
            <w:vAlign w:val="center"/>
            <w:hideMark/>
          </w:tcPr>
          <w:p w14:paraId="6F0AAD74" w14:textId="77777777" w:rsidR="00406F40" w:rsidRPr="00BC26CA" w:rsidRDefault="00406F40" w:rsidP="00406F40">
            <w:pPr>
              <w:spacing w:before="40" w:after="40" w:line="240" w:lineRule="auto"/>
              <w:jc w:val="righ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UKUPNO za Vodna područja:</w:t>
            </w:r>
          </w:p>
        </w:tc>
        <w:tc>
          <w:tcPr>
            <w:tcW w:w="503" w:type="pct"/>
            <w:tcBorders>
              <w:top w:val="double" w:sz="4" w:space="0" w:color="A3CEED" w:themeColor="accent6" w:themeTint="66"/>
              <w:bottom w:val="single" w:sz="12" w:space="0" w:color="A3CEED" w:themeColor="accent6" w:themeTint="66"/>
            </w:tcBorders>
            <w:noWrap/>
            <w:vAlign w:val="center"/>
            <w:hideMark/>
          </w:tcPr>
          <w:p w14:paraId="07AD2A57"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204.308</w:t>
            </w:r>
          </w:p>
        </w:tc>
        <w:tc>
          <w:tcPr>
            <w:tcW w:w="487" w:type="pct"/>
            <w:tcBorders>
              <w:top w:val="double" w:sz="4" w:space="0" w:color="A3CEED" w:themeColor="accent6" w:themeTint="66"/>
              <w:bottom w:val="single" w:sz="12" w:space="0" w:color="A3CEED" w:themeColor="accent6" w:themeTint="66"/>
            </w:tcBorders>
            <w:noWrap/>
            <w:vAlign w:val="center"/>
            <w:hideMark/>
          </w:tcPr>
          <w:p w14:paraId="193DEE00"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52.136</w:t>
            </w:r>
          </w:p>
        </w:tc>
        <w:tc>
          <w:tcPr>
            <w:tcW w:w="466" w:type="pct"/>
            <w:tcBorders>
              <w:top w:val="double" w:sz="4" w:space="0" w:color="A3CEED" w:themeColor="accent6" w:themeTint="66"/>
              <w:bottom w:val="single" w:sz="12" w:space="0" w:color="A3CEED" w:themeColor="accent6" w:themeTint="66"/>
            </w:tcBorders>
            <w:noWrap/>
            <w:vAlign w:val="center"/>
            <w:hideMark/>
          </w:tcPr>
          <w:p w14:paraId="77E037C9"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92.603</w:t>
            </w:r>
          </w:p>
        </w:tc>
        <w:tc>
          <w:tcPr>
            <w:tcW w:w="387" w:type="pct"/>
            <w:tcBorders>
              <w:top w:val="double" w:sz="4" w:space="0" w:color="A3CEED" w:themeColor="accent6" w:themeTint="66"/>
              <w:bottom w:val="single" w:sz="12" w:space="0" w:color="A3CEED" w:themeColor="accent6" w:themeTint="66"/>
            </w:tcBorders>
            <w:noWrap/>
            <w:vAlign w:val="center"/>
            <w:hideMark/>
          </w:tcPr>
          <w:p w14:paraId="6FC9064A"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158.775</w:t>
            </w:r>
          </w:p>
        </w:tc>
        <w:tc>
          <w:tcPr>
            <w:tcW w:w="456" w:type="pct"/>
            <w:tcBorders>
              <w:top w:val="double" w:sz="4" w:space="0" w:color="A3CEED" w:themeColor="accent6" w:themeTint="66"/>
              <w:bottom w:val="single" w:sz="12" w:space="0" w:color="A3CEED" w:themeColor="accent6" w:themeTint="66"/>
            </w:tcBorders>
            <w:noWrap/>
            <w:vAlign w:val="center"/>
            <w:hideMark/>
          </w:tcPr>
          <w:p w14:paraId="0E0330D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243</w:t>
            </w:r>
          </w:p>
        </w:tc>
        <w:tc>
          <w:tcPr>
            <w:tcW w:w="487" w:type="pct"/>
            <w:tcBorders>
              <w:top w:val="double" w:sz="4" w:space="0" w:color="A3CEED" w:themeColor="accent6" w:themeTint="66"/>
              <w:bottom w:val="single" w:sz="12" w:space="0" w:color="A3CEED" w:themeColor="accent6" w:themeTint="66"/>
            </w:tcBorders>
            <w:noWrap/>
            <w:vAlign w:val="center"/>
            <w:hideMark/>
          </w:tcPr>
          <w:p w14:paraId="2B7611A9"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49.806</w:t>
            </w:r>
          </w:p>
        </w:tc>
        <w:tc>
          <w:tcPr>
            <w:tcW w:w="466" w:type="pct"/>
            <w:tcBorders>
              <w:top w:val="double" w:sz="4" w:space="0" w:color="A3CEED" w:themeColor="accent6" w:themeTint="66"/>
              <w:bottom w:val="single" w:sz="12" w:space="0" w:color="A3CEED" w:themeColor="accent6" w:themeTint="66"/>
            </w:tcBorders>
            <w:noWrap/>
            <w:vAlign w:val="center"/>
            <w:hideMark/>
          </w:tcPr>
          <w:p w14:paraId="6B903A89"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88.380</w:t>
            </w:r>
          </w:p>
        </w:tc>
        <w:tc>
          <w:tcPr>
            <w:tcW w:w="374" w:type="pct"/>
            <w:tcBorders>
              <w:top w:val="double" w:sz="4" w:space="0" w:color="A3CEED" w:themeColor="accent6" w:themeTint="66"/>
              <w:bottom w:val="single" w:sz="12" w:space="0" w:color="A3CEED" w:themeColor="accent6" w:themeTint="66"/>
            </w:tcBorders>
            <w:noWrap/>
            <w:vAlign w:val="center"/>
            <w:hideMark/>
          </w:tcPr>
          <w:p w14:paraId="1722982D"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153.871</w:t>
            </w:r>
          </w:p>
        </w:tc>
        <w:tc>
          <w:tcPr>
            <w:tcW w:w="456" w:type="pct"/>
            <w:tcBorders>
              <w:top w:val="double" w:sz="4" w:space="0" w:color="A3CEED" w:themeColor="accent6" w:themeTint="66"/>
              <w:bottom w:val="single" w:sz="12" w:space="0" w:color="A3CEED" w:themeColor="accent6" w:themeTint="66"/>
              <w:right w:val="single" w:sz="12" w:space="0" w:color="A3CEED" w:themeColor="accent6" w:themeTint="66"/>
            </w:tcBorders>
            <w:noWrap/>
            <w:vAlign w:val="center"/>
            <w:hideMark/>
          </w:tcPr>
          <w:p w14:paraId="2534BA4F"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248</w:t>
            </w:r>
          </w:p>
        </w:tc>
      </w:tr>
      <w:tr w:rsidR="00406F40" w:rsidRPr="00BC26CA" w14:paraId="4641A1D8" w14:textId="77777777" w:rsidTr="00406F40">
        <w:trPr>
          <w:trHeight w:val="20"/>
        </w:trPr>
        <w:tc>
          <w:tcPr>
            <w:tcW w:w="917" w:type="pct"/>
            <w:tcBorders>
              <w:top w:val="single" w:sz="12" w:space="0" w:color="A3CEED" w:themeColor="accent6" w:themeTint="66"/>
              <w:left w:val="single" w:sz="12" w:space="0" w:color="A3CEED" w:themeColor="accent6" w:themeTint="66"/>
            </w:tcBorders>
            <w:noWrap/>
            <w:vAlign w:val="center"/>
            <w:hideMark/>
          </w:tcPr>
          <w:p w14:paraId="057EAA7E"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01_Zagrebačka</w:t>
            </w:r>
          </w:p>
        </w:tc>
        <w:tc>
          <w:tcPr>
            <w:tcW w:w="503" w:type="pct"/>
            <w:tcBorders>
              <w:top w:val="single" w:sz="12" w:space="0" w:color="A3CEED" w:themeColor="accent6" w:themeTint="66"/>
            </w:tcBorders>
            <w:noWrap/>
            <w:vAlign w:val="center"/>
            <w:hideMark/>
          </w:tcPr>
          <w:p w14:paraId="675F516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26.085</w:t>
            </w:r>
          </w:p>
        </w:tc>
        <w:tc>
          <w:tcPr>
            <w:tcW w:w="487" w:type="pct"/>
            <w:tcBorders>
              <w:top w:val="single" w:sz="12" w:space="0" w:color="A3CEED" w:themeColor="accent6" w:themeTint="66"/>
            </w:tcBorders>
            <w:noWrap/>
            <w:vAlign w:val="center"/>
            <w:hideMark/>
          </w:tcPr>
          <w:p w14:paraId="4EC2CE0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6.674</w:t>
            </w:r>
          </w:p>
        </w:tc>
        <w:tc>
          <w:tcPr>
            <w:tcW w:w="466" w:type="pct"/>
            <w:tcBorders>
              <w:top w:val="single" w:sz="12" w:space="0" w:color="A3CEED" w:themeColor="accent6" w:themeTint="66"/>
            </w:tcBorders>
            <w:noWrap/>
            <w:vAlign w:val="center"/>
            <w:hideMark/>
          </w:tcPr>
          <w:p w14:paraId="22660AA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9.500</w:t>
            </w:r>
          </w:p>
        </w:tc>
        <w:tc>
          <w:tcPr>
            <w:tcW w:w="387" w:type="pct"/>
            <w:tcBorders>
              <w:top w:val="single" w:sz="12" w:space="0" w:color="A3CEED" w:themeColor="accent6" w:themeTint="66"/>
            </w:tcBorders>
            <w:noWrap/>
            <w:vAlign w:val="center"/>
            <w:hideMark/>
          </w:tcPr>
          <w:p w14:paraId="3FB3800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11.546</w:t>
            </w:r>
          </w:p>
        </w:tc>
        <w:tc>
          <w:tcPr>
            <w:tcW w:w="456" w:type="pct"/>
            <w:tcBorders>
              <w:top w:val="single" w:sz="12" w:space="0" w:color="A3CEED" w:themeColor="accent6" w:themeTint="66"/>
            </w:tcBorders>
            <w:noWrap/>
            <w:vAlign w:val="center"/>
            <w:hideMark/>
          </w:tcPr>
          <w:p w14:paraId="6443AB2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w:t>
            </w:r>
          </w:p>
        </w:tc>
        <w:tc>
          <w:tcPr>
            <w:tcW w:w="487" w:type="pct"/>
            <w:tcBorders>
              <w:top w:val="single" w:sz="12" w:space="0" w:color="A3CEED" w:themeColor="accent6" w:themeTint="66"/>
            </w:tcBorders>
            <w:noWrap/>
            <w:vAlign w:val="center"/>
            <w:hideMark/>
          </w:tcPr>
          <w:p w14:paraId="130A588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6.863</w:t>
            </w:r>
          </w:p>
        </w:tc>
        <w:tc>
          <w:tcPr>
            <w:tcW w:w="466" w:type="pct"/>
            <w:tcBorders>
              <w:top w:val="single" w:sz="12" w:space="0" w:color="A3CEED" w:themeColor="accent6" w:themeTint="66"/>
            </w:tcBorders>
            <w:noWrap/>
            <w:vAlign w:val="center"/>
            <w:hideMark/>
          </w:tcPr>
          <w:p w14:paraId="0EF4017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9.268</w:t>
            </w:r>
          </w:p>
        </w:tc>
        <w:tc>
          <w:tcPr>
            <w:tcW w:w="374" w:type="pct"/>
            <w:tcBorders>
              <w:top w:val="single" w:sz="12" w:space="0" w:color="A3CEED" w:themeColor="accent6" w:themeTint="66"/>
            </w:tcBorders>
            <w:noWrap/>
            <w:vAlign w:val="center"/>
            <w:hideMark/>
          </w:tcPr>
          <w:p w14:paraId="41E865A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11.414</w:t>
            </w:r>
          </w:p>
        </w:tc>
        <w:tc>
          <w:tcPr>
            <w:tcW w:w="456" w:type="pct"/>
            <w:tcBorders>
              <w:top w:val="single" w:sz="12" w:space="0" w:color="A3CEED" w:themeColor="accent6" w:themeTint="66"/>
              <w:right w:val="single" w:sz="12" w:space="0" w:color="A3CEED" w:themeColor="accent6" w:themeTint="66"/>
            </w:tcBorders>
            <w:noWrap/>
            <w:vAlign w:val="center"/>
            <w:hideMark/>
          </w:tcPr>
          <w:p w14:paraId="0B909F7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w:t>
            </w:r>
          </w:p>
        </w:tc>
      </w:tr>
      <w:tr w:rsidR="00406F40" w:rsidRPr="00BC26CA" w14:paraId="235F56AB" w14:textId="77777777" w:rsidTr="00406F40">
        <w:trPr>
          <w:trHeight w:val="20"/>
        </w:trPr>
        <w:tc>
          <w:tcPr>
            <w:tcW w:w="917" w:type="pct"/>
            <w:tcBorders>
              <w:left w:val="single" w:sz="12" w:space="0" w:color="A3CEED" w:themeColor="accent6" w:themeTint="66"/>
            </w:tcBorders>
            <w:noWrap/>
            <w:vAlign w:val="center"/>
            <w:hideMark/>
          </w:tcPr>
          <w:p w14:paraId="5EEAB59B"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02_Krapinsko-zagorska</w:t>
            </w:r>
          </w:p>
        </w:tc>
        <w:tc>
          <w:tcPr>
            <w:tcW w:w="503" w:type="pct"/>
            <w:noWrap/>
            <w:vAlign w:val="center"/>
            <w:hideMark/>
          </w:tcPr>
          <w:p w14:paraId="6D45E8D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12.236</w:t>
            </w:r>
          </w:p>
        </w:tc>
        <w:tc>
          <w:tcPr>
            <w:tcW w:w="487" w:type="pct"/>
            <w:noWrap/>
            <w:vAlign w:val="center"/>
            <w:hideMark/>
          </w:tcPr>
          <w:p w14:paraId="2E02E27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6.319</w:t>
            </w:r>
          </w:p>
        </w:tc>
        <w:tc>
          <w:tcPr>
            <w:tcW w:w="466" w:type="pct"/>
            <w:noWrap/>
            <w:vAlign w:val="center"/>
            <w:hideMark/>
          </w:tcPr>
          <w:p w14:paraId="3FB6BF0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8.402</w:t>
            </w:r>
          </w:p>
        </w:tc>
        <w:tc>
          <w:tcPr>
            <w:tcW w:w="387" w:type="pct"/>
            <w:noWrap/>
            <w:vAlign w:val="center"/>
            <w:hideMark/>
          </w:tcPr>
          <w:p w14:paraId="60CB5A8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21.450</w:t>
            </w:r>
          </w:p>
        </w:tc>
        <w:tc>
          <w:tcPr>
            <w:tcW w:w="456" w:type="pct"/>
            <w:noWrap/>
            <w:vAlign w:val="center"/>
            <w:hideMark/>
          </w:tcPr>
          <w:p w14:paraId="745D48A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33</w:t>
            </w:r>
          </w:p>
        </w:tc>
        <w:tc>
          <w:tcPr>
            <w:tcW w:w="487" w:type="pct"/>
            <w:noWrap/>
            <w:vAlign w:val="center"/>
            <w:hideMark/>
          </w:tcPr>
          <w:p w14:paraId="39B93DC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6.318</w:t>
            </w:r>
          </w:p>
        </w:tc>
        <w:tc>
          <w:tcPr>
            <w:tcW w:w="466" w:type="pct"/>
            <w:noWrap/>
            <w:vAlign w:val="center"/>
            <w:hideMark/>
          </w:tcPr>
          <w:p w14:paraId="1283F91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8.334</w:t>
            </w:r>
          </w:p>
        </w:tc>
        <w:tc>
          <w:tcPr>
            <w:tcW w:w="374" w:type="pct"/>
            <w:noWrap/>
            <w:vAlign w:val="center"/>
            <w:hideMark/>
          </w:tcPr>
          <w:p w14:paraId="6BF80CF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21.573</w:t>
            </w:r>
          </w:p>
        </w:tc>
        <w:tc>
          <w:tcPr>
            <w:tcW w:w="456" w:type="pct"/>
            <w:tcBorders>
              <w:right w:val="single" w:sz="12" w:space="0" w:color="A3CEED" w:themeColor="accent6" w:themeTint="66"/>
            </w:tcBorders>
            <w:noWrap/>
            <w:vAlign w:val="center"/>
            <w:hideMark/>
          </w:tcPr>
          <w:p w14:paraId="26158A1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33</w:t>
            </w:r>
          </w:p>
        </w:tc>
      </w:tr>
      <w:tr w:rsidR="00406F40" w:rsidRPr="00BC26CA" w14:paraId="7A504A2B" w14:textId="77777777" w:rsidTr="00406F40">
        <w:trPr>
          <w:trHeight w:val="20"/>
        </w:trPr>
        <w:tc>
          <w:tcPr>
            <w:tcW w:w="917" w:type="pct"/>
            <w:tcBorders>
              <w:left w:val="single" w:sz="12" w:space="0" w:color="A3CEED" w:themeColor="accent6" w:themeTint="66"/>
            </w:tcBorders>
            <w:noWrap/>
            <w:vAlign w:val="center"/>
            <w:hideMark/>
          </w:tcPr>
          <w:p w14:paraId="1B8CAE72"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03_Sisačko-moslavačka</w:t>
            </w:r>
          </w:p>
        </w:tc>
        <w:tc>
          <w:tcPr>
            <w:tcW w:w="503" w:type="pct"/>
            <w:noWrap/>
            <w:vAlign w:val="center"/>
            <w:hideMark/>
          </w:tcPr>
          <w:p w14:paraId="7F0D1A7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5.808</w:t>
            </w:r>
          </w:p>
        </w:tc>
        <w:tc>
          <w:tcPr>
            <w:tcW w:w="487" w:type="pct"/>
            <w:noWrap/>
            <w:vAlign w:val="center"/>
            <w:hideMark/>
          </w:tcPr>
          <w:p w14:paraId="34BD12E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1.644</w:t>
            </w:r>
          </w:p>
        </w:tc>
        <w:tc>
          <w:tcPr>
            <w:tcW w:w="466" w:type="pct"/>
            <w:noWrap/>
            <w:vAlign w:val="center"/>
            <w:hideMark/>
          </w:tcPr>
          <w:p w14:paraId="548B39C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1.886</w:t>
            </w:r>
          </w:p>
        </w:tc>
        <w:tc>
          <w:tcPr>
            <w:tcW w:w="387" w:type="pct"/>
            <w:noWrap/>
            <w:vAlign w:val="center"/>
            <w:hideMark/>
          </w:tcPr>
          <w:p w14:paraId="7C35606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3.526</w:t>
            </w:r>
          </w:p>
        </w:tc>
        <w:tc>
          <w:tcPr>
            <w:tcW w:w="456" w:type="pct"/>
            <w:noWrap/>
            <w:vAlign w:val="center"/>
            <w:hideMark/>
          </w:tcPr>
          <w:p w14:paraId="26C08E6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c>
          <w:tcPr>
            <w:tcW w:w="487" w:type="pct"/>
            <w:noWrap/>
            <w:vAlign w:val="center"/>
            <w:hideMark/>
          </w:tcPr>
          <w:p w14:paraId="44242C2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1.643</w:t>
            </w:r>
          </w:p>
        </w:tc>
        <w:tc>
          <w:tcPr>
            <w:tcW w:w="466" w:type="pct"/>
            <w:noWrap/>
            <w:vAlign w:val="center"/>
            <w:hideMark/>
          </w:tcPr>
          <w:p w14:paraId="3ABDF3F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1.887</w:t>
            </w:r>
          </w:p>
        </w:tc>
        <w:tc>
          <w:tcPr>
            <w:tcW w:w="374" w:type="pct"/>
            <w:noWrap/>
            <w:vAlign w:val="center"/>
            <w:hideMark/>
          </w:tcPr>
          <w:p w14:paraId="2444F58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3.480</w:t>
            </w:r>
          </w:p>
        </w:tc>
        <w:tc>
          <w:tcPr>
            <w:tcW w:w="456" w:type="pct"/>
            <w:tcBorders>
              <w:right w:val="single" w:sz="12" w:space="0" w:color="A3CEED" w:themeColor="accent6" w:themeTint="66"/>
            </w:tcBorders>
            <w:noWrap/>
            <w:vAlign w:val="center"/>
            <w:hideMark/>
          </w:tcPr>
          <w:p w14:paraId="048B97E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r>
      <w:tr w:rsidR="00406F40" w:rsidRPr="00BC26CA" w14:paraId="5F7DCB1A" w14:textId="77777777" w:rsidTr="00406F40">
        <w:trPr>
          <w:trHeight w:val="20"/>
        </w:trPr>
        <w:tc>
          <w:tcPr>
            <w:tcW w:w="917" w:type="pct"/>
            <w:tcBorders>
              <w:left w:val="single" w:sz="12" w:space="0" w:color="A3CEED" w:themeColor="accent6" w:themeTint="66"/>
            </w:tcBorders>
            <w:noWrap/>
            <w:vAlign w:val="center"/>
            <w:hideMark/>
          </w:tcPr>
          <w:p w14:paraId="753A431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04_Karlovačka</w:t>
            </w:r>
          </w:p>
        </w:tc>
        <w:tc>
          <w:tcPr>
            <w:tcW w:w="503" w:type="pct"/>
            <w:noWrap/>
            <w:vAlign w:val="center"/>
            <w:hideMark/>
          </w:tcPr>
          <w:p w14:paraId="572D942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3.877</w:t>
            </w:r>
          </w:p>
        </w:tc>
        <w:tc>
          <w:tcPr>
            <w:tcW w:w="487" w:type="pct"/>
            <w:noWrap/>
            <w:vAlign w:val="center"/>
            <w:hideMark/>
          </w:tcPr>
          <w:p w14:paraId="0A99E70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1.603</w:t>
            </w:r>
          </w:p>
        </w:tc>
        <w:tc>
          <w:tcPr>
            <w:tcW w:w="466" w:type="pct"/>
            <w:noWrap/>
            <w:vAlign w:val="center"/>
            <w:hideMark/>
          </w:tcPr>
          <w:p w14:paraId="4D3FB96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2.035</w:t>
            </w:r>
          </w:p>
        </w:tc>
        <w:tc>
          <w:tcPr>
            <w:tcW w:w="387" w:type="pct"/>
            <w:noWrap/>
            <w:vAlign w:val="center"/>
            <w:hideMark/>
          </w:tcPr>
          <w:p w14:paraId="20B7719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2.035</w:t>
            </w:r>
          </w:p>
        </w:tc>
        <w:tc>
          <w:tcPr>
            <w:tcW w:w="456" w:type="pct"/>
            <w:noWrap/>
            <w:vAlign w:val="center"/>
            <w:hideMark/>
          </w:tcPr>
          <w:p w14:paraId="388C8B6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w:t>
            </w:r>
          </w:p>
        </w:tc>
        <w:tc>
          <w:tcPr>
            <w:tcW w:w="487" w:type="pct"/>
            <w:noWrap/>
            <w:vAlign w:val="center"/>
            <w:hideMark/>
          </w:tcPr>
          <w:p w14:paraId="02CD1CC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1.594</w:t>
            </w:r>
          </w:p>
        </w:tc>
        <w:tc>
          <w:tcPr>
            <w:tcW w:w="466" w:type="pct"/>
            <w:noWrap/>
            <w:vAlign w:val="center"/>
            <w:hideMark/>
          </w:tcPr>
          <w:p w14:paraId="11D5CBC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1.945</w:t>
            </w:r>
          </w:p>
        </w:tc>
        <w:tc>
          <w:tcPr>
            <w:tcW w:w="374" w:type="pct"/>
            <w:noWrap/>
            <w:vAlign w:val="center"/>
            <w:hideMark/>
          </w:tcPr>
          <w:p w14:paraId="51F7175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2.005</w:t>
            </w:r>
          </w:p>
        </w:tc>
        <w:tc>
          <w:tcPr>
            <w:tcW w:w="456" w:type="pct"/>
            <w:tcBorders>
              <w:right w:val="single" w:sz="12" w:space="0" w:color="A3CEED" w:themeColor="accent6" w:themeTint="66"/>
            </w:tcBorders>
            <w:noWrap/>
            <w:vAlign w:val="center"/>
            <w:hideMark/>
          </w:tcPr>
          <w:p w14:paraId="0F48309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w:t>
            </w:r>
          </w:p>
        </w:tc>
      </w:tr>
      <w:tr w:rsidR="00406F40" w:rsidRPr="00BC26CA" w14:paraId="5337EE4C" w14:textId="77777777" w:rsidTr="00406F40">
        <w:trPr>
          <w:trHeight w:val="20"/>
        </w:trPr>
        <w:tc>
          <w:tcPr>
            <w:tcW w:w="917" w:type="pct"/>
            <w:tcBorders>
              <w:left w:val="single" w:sz="12" w:space="0" w:color="A3CEED" w:themeColor="accent6" w:themeTint="66"/>
            </w:tcBorders>
            <w:noWrap/>
            <w:vAlign w:val="center"/>
            <w:hideMark/>
          </w:tcPr>
          <w:p w14:paraId="77E59D00"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05_Varaždinska</w:t>
            </w:r>
          </w:p>
        </w:tc>
        <w:tc>
          <w:tcPr>
            <w:tcW w:w="503" w:type="pct"/>
            <w:noWrap/>
            <w:vAlign w:val="center"/>
            <w:hideMark/>
          </w:tcPr>
          <w:p w14:paraId="3EC5132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2.054</w:t>
            </w:r>
          </w:p>
        </w:tc>
        <w:tc>
          <w:tcPr>
            <w:tcW w:w="487" w:type="pct"/>
            <w:noWrap/>
            <w:vAlign w:val="center"/>
            <w:hideMark/>
          </w:tcPr>
          <w:p w14:paraId="297D305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386</w:t>
            </w:r>
          </w:p>
        </w:tc>
        <w:tc>
          <w:tcPr>
            <w:tcW w:w="466" w:type="pct"/>
            <w:noWrap/>
            <w:vAlign w:val="center"/>
            <w:hideMark/>
          </w:tcPr>
          <w:p w14:paraId="42B52E2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386</w:t>
            </w:r>
          </w:p>
        </w:tc>
        <w:tc>
          <w:tcPr>
            <w:tcW w:w="387" w:type="pct"/>
            <w:noWrap/>
            <w:vAlign w:val="center"/>
            <w:hideMark/>
          </w:tcPr>
          <w:p w14:paraId="3BB8B49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1.274</w:t>
            </w:r>
          </w:p>
        </w:tc>
        <w:tc>
          <w:tcPr>
            <w:tcW w:w="456" w:type="pct"/>
            <w:noWrap/>
            <w:vAlign w:val="center"/>
            <w:hideMark/>
          </w:tcPr>
          <w:p w14:paraId="37F4A23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w:t>
            </w:r>
          </w:p>
        </w:tc>
        <w:tc>
          <w:tcPr>
            <w:tcW w:w="487" w:type="pct"/>
            <w:noWrap/>
            <w:vAlign w:val="center"/>
            <w:hideMark/>
          </w:tcPr>
          <w:p w14:paraId="3F006CB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386</w:t>
            </w:r>
          </w:p>
        </w:tc>
        <w:tc>
          <w:tcPr>
            <w:tcW w:w="466" w:type="pct"/>
            <w:noWrap/>
            <w:vAlign w:val="center"/>
            <w:hideMark/>
          </w:tcPr>
          <w:p w14:paraId="0E5702D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385</w:t>
            </w:r>
          </w:p>
        </w:tc>
        <w:tc>
          <w:tcPr>
            <w:tcW w:w="374" w:type="pct"/>
            <w:noWrap/>
            <w:vAlign w:val="center"/>
            <w:hideMark/>
          </w:tcPr>
          <w:p w14:paraId="3B15D17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1.214</w:t>
            </w:r>
          </w:p>
        </w:tc>
        <w:tc>
          <w:tcPr>
            <w:tcW w:w="456" w:type="pct"/>
            <w:tcBorders>
              <w:right w:val="single" w:sz="12" w:space="0" w:color="A3CEED" w:themeColor="accent6" w:themeTint="66"/>
            </w:tcBorders>
            <w:noWrap/>
            <w:vAlign w:val="center"/>
            <w:hideMark/>
          </w:tcPr>
          <w:p w14:paraId="4F10D13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w:t>
            </w:r>
          </w:p>
        </w:tc>
      </w:tr>
      <w:tr w:rsidR="00406F40" w:rsidRPr="00BC26CA" w14:paraId="0A65C450" w14:textId="77777777" w:rsidTr="00406F40">
        <w:trPr>
          <w:trHeight w:val="20"/>
        </w:trPr>
        <w:tc>
          <w:tcPr>
            <w:tcW w:w="917" w:type="pct"/>
            <w:tcBorders>
              <w:left w:val="single" w:sz="12" w:space="0" w:color="A3CEED" w:themeColor="accent6" w:themeTint="66"/>
            </w:tcBorders>
            <w:noWrap/>
            <w:vAlign w:val="center"/>
            <w:hideMark/>
          </w:tcPr>
          <w:p w14:paraId="23BDAAFC"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06_Koprivničko-križevačka</w:t>
            </w:r>
          </w:p>
        </w:tc>
        <w:tc>
          <w:tcPr>
            <w:tcW w:w="503" w:type="pct"/>
            <w:noWrap/>
            <w:vAlign w:val="center"/>
            <w:hideMark/>
          </w:tcPr>
          <w:p w14:paraId="3E55431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2.478</w:t>
            </w:r>
          </w:p>
        </w:tc>
        <w:tc>
          <w:tcPr>
            <w:tcW w:w="487" w:type="pct"/>
            <w:noWrap/>
            <w:vAlign w:val="center"/>
            <w:hideMark/>
          </w:tcPr>
          <w:p w14:paraId="67FA9B8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896</w:t>
            </w:r>
          </w:p>
        </w:tc>
        <w:tc>
          <w:tcPr>
            <w:tcW w:w="466" w:type="pct"/>
            <w:noWrap/>
            <w:vAlign w:val="center"/>
            <w:hideMark/>
          </w:tcPr>
          <w:p w14:paraId="142D2DF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897</w:t>
            </w:r>
          </w:p>
        </w:tc>
        <w:tc>
          <w:tcPr>
            <w:tcW w:w="387" w:type="pct"/>
            <w:noWrap/>
            <w:vAlign w:val="center"/>
            <w:hideMark/>
          </w:tcPr>
          <w:p w14:paraId="244803E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898</w:t>
            </w:r>
          </w:p>
        </w:tc>
        <w:tc>
          <w:tcPr>
            <w:tcW w:w="456" w:type="pct"/>
            <w:noWrap/>
            <w:vAlign w:val="center"/>
            <w:hideMark/>
          </w:tcPr>
          <w:p w14:paraId="79CA020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c>
          <w:tcPr>
            <w:tcW w:w="487" w:type="pct"/>
            <w:noWrap/>
            <w:vAlign w:val="center"/>
            <w:hideMark/>
          </w:tcPr>
          <w:p w14:paraId="55BD2D0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893</w:t>
            </w:r>
          </w:p>
        </w:tc>
        <w:tc>
          <w:tcPr>
            <w:tcW w:w="466" w:type="pct"/>
            <w:noWrap/>
            <w:vAlign w:val="center"/>
            <w:hideMark/>
          </w:tcPr>
          <w:p w14:paraId="55750E8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895</w:t>
            </w:r>
          </w:p>
        </w:tc>
        <w:tc>
          <w:tcPr>
            <w:tcW w:w="374" w:type="pct"/>
            <w:noWrap/>
            <w:vAlign w:val="center"/>
            <w:hideMark/>
          </w:tcPr>
          <w:p w14:paraId="06BB389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898</w:t>
            </w:r>
          </w:p>
        </w:tc>
        <w:tc>
          <w:tcPr>
            <w:tcW w:w="456" w:type="pct"/>
            <w:tcBorders>
              <w:right w:val="single" w:sz="12" w:space="0" w:color="A3CEED" w:themeColor="accent6" w:themeTint="66"/>
            </w:tcBorders>
            <w:noWrap/>
            <w:vAlign w:val="center"/>
            <w:hideMark/>
          </w:tcPr>
          <w:p w14:paraId="5776FA1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r>
      <w:tr w:rsidR="00406F40" w:rsidRPr="00BC26CA" w14:paraId="05C00A90" w14:textId="77777777" w:rsidTr="00406F40">
        <w:trPr>
          <w:trHeight w:val="20"/>
        </w:trPr>
        <w:tc>
          <w:tcPr>
            <w:tcW w:w="917" w:type="pct"/>
            <w:tcBorders>
              <w:left w:val="single" w:sz="12" w:space="0" w:color="A3CEED" w:themeColor="accent6" w:themeTint="66"/>
            </w:tcBorders>
            <w:noWrap/>
            <w:vAlign w:val="center"/>
            <w:hideMark/>
          </w:tcPr>
          <w:p w14:paraId="7D28F71E"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07_Bjelovarsko-bilogorska</w:t>
            </w:r>
          </w:p>
        </w:tc>
        <w:tc>
          <w:tcPr>
            <w:tcW w:w="503" w:type="pct"/>
            <w:noWrap/>
            <w:vAlign w:val="center"/>
            <w:hideMark/>
          </w:tcPr>
          <w:p w14:paraId="279D33B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1.521</w:t>
            </w:r>
          </w:p>
        </w:tc>
        <w:tc>
          <w:tcPr>
            <w:tcW w:w="487" w:type="pct"/>
            <w:noWrap/>
            <w:vAlign w:val="center"/>
            <w:hideMark/>
          </w:tcPr>
          <w:p w14:paraId="54D6744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144</w:t>
            </w:r>
          </w:p>
        </w:tc>
        <w:tc>
          <w:tcPr>
            <w:tcW w:w="466" w:type="pct"/>
            <w:noWrap/>
            <w:vAlign w:val="center"/>
            <w:hideMark/>
          </w:tcPr>
          <w:p w14:paraId="4236F45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851</w:t>
            </w:r>
          </w:p>
        </w:tc>
        <w:tc>
          <w:tcPr>
            <w:tcW w:w="387" w:type="pct"/>
            <w:noWrap/>
            <w:vAlign w:val="center"/>
            <w:hideMark/>
          </w:tcPr>
          <w:p w14:paraId="5147E0A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851</w:t>
            </w:r>
          </w:p>
        </w:tc>
        <w:tc>
          <w:tcPr>
            <w:tcW w:w="456" w:type="pct"/>
            <w:noWrap/>
            <w:vAlign w:val="center"/>
            <w:hideMark/>
          </w:tcPr>
          <w:p w14:paraId="4D8251F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w:t>
            </w:r>
          </w:p>
        </w:tc>
        <w:tc>
          <w:tcPr>
            <w:tcW w:w="487" w:type="pct"/>
            <w:noWrap/>
            <w:vAlign w:val="center"/>
            <w:hideMark/>
          </w:tcPr>
          <w:p w14:paraId="1B8F4EC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108</w:t>
            </w:r>
          </w:p>
        </w:tc>
        <w:tc>
          <w:tcPr>
            <w:tcW w:w="466" w:type="pct"/>
            <w:noWrap/>
            <w:vAlign w:val="center"/>
            <w:hideMark/>
          </w:tcPr>
          <w:p w14:paraId="63CD8D7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838</w:t>
            </w:r>
          </w:p>
        </w:tc>
        <w:tc>
          <w:tcPr>
            <w:tcW w:w="374" w:type="pct"/>
            <w:noWrap/>
            <w:vAlign w:val="center"/>
            <w:hideMark/>
          </w:tcPr>
          <w:p w14:paraId="5FB90D6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846</w:t>
            </w:r>
          </w:p>
        </w:tc>
        <w:tc>
          <w:tcPr>
            <w:tcW w:w="456" w:type="pct"/>
            <w:tcBorders>
              <w:right w:val="single" w:sz="12" w:space="0" w:color="A3CEED" w:themeColor="accent6" w:themeTint="66"/>
            </w:tcBorders>
            <w:noWrap/>
            <w:vAlign w:val="center"/>
            <w:hideMark/>
          </w:tcPr>
          <w:p w14:paraId="59434BC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60</w:t>
            </w:r>
          </w:p>
        </w:tc>
      </w:tr>
      <w:tr w:rsidR="00406F40" w:rsidRPr="00BC26CA" w14:paraId="1D9A7277" w14:textId="77777777" w:rsidTr="00406F40">
        <w:trPr>
          <w:trHeight w:val="20"/>
        </w:trPr>
        <w:tc>
          <w:tcPr>
            <w:tcW w:w="917" w:type="pct"/>
            <w:tcBorders>
              <w:left w:val="single" w:sz="12" w:space="0" w:color="A3CEED" w:themeColor="accent6" w:themeTint="66"/>
            </w:tcBorders>
            <w:noWrap/>
            <w:vAlign w:val="center"/>
            <w:hideMark/>
          </w:tcPr>
          <w:p w14:paraId="3361D8EE"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08_Primorsko-goranska</w:t>
            </w:r>
          </w:p>
        </w:tc>
        <w:tc>
          <w:tcPr>
            <w:tcW w:w="503" w:type="pct"/>
            <w:noWrap/>
            <w:vAlign w:val="center"/>
            <w:hideMark/>
          </w:tcPr>
          <w:p w14:paraId="4BCBF92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18.460</w:t>
            </w:r>
          </w:p>
        </w:tc>
        <w:tc>
          <w:tcPr>
            <w:tcW w:w="487" w:type="pct"/>
            <w:noWrap/>
            <w:vAlign w:val="center"/>
            <w:hideMark/>
          </w:tcPr>
          <w:p w14:paraId="6B222D1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6.496</w:t>
            </w:r>
          </w:p>
        </w:tc>
        <w:tc>
          <w:tcPr>
            <w:tcW w:w="466" w:type="pct"/>
            <w:noWrap/>
            <w:vAlign w:val="center"/>
            <w:hideMark/>
          </w:tcPr>
          <w:p w14:paraId="19281EE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15.183</w:t>
            </w:r>
          </w:p>
        </w:tc>
        <w:tc>
          <w:tcPr>
            <w:tcW w:w="387" w:type="pct"/>
            <w:noWrap/>
            <w:vAlign w:val="center"/>
            <w:hideMark/>
          </w:tcPr>
          <w:p w14:paraId="333728A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21.872</w:t>
            </w:r>
          </w:p>
        </w:tc>
        <w:tc>
          <w:tcPr>
            <w:tcW w:w="456" w:type="pct"/>
            <w:noWrap/>
            <w:vAlign w:val="center"/>
            <w:hideMark/>
          </w:tcPr>
          <w:p w14:paraId="661FCEE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w:t>
            </w:r>
          </w:p>
        </w:tc>
        <w:tc>
          <w:tcPr>
            <w:tcW w:w="487" w:type="pct"/>
            <w:noWrap/>
            <w:vAlign w:val="center"/>
            <w:hideMark/>
          </w:tcPr>
          <w:p w14:paraId="6D52841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6.292</w:t>
            </w:r>
          </w:p>
        </w:tc>
        <w:tc>
          <w:tcPr>
            <w:tcW w:w="466" w:type="pct"/>
            <w:noWrap/>
            <w:vAlign w:val="center"/>
            <w:hideMark/>
          </w:tcPr>
          <w:p w14:paraId="11A3057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15.093</w:t>
            </w:r>
          </w:p>
        </w:tc>
        <w:tc>
          <w:tcPr>
            <w:tcW w:w="374" w:type="pct"/>
            <w:noWrap/>
            <w:vAlign w:val="center"/>
            <w:hideMark/>
          </w:tcPr>
          <w:p w14:paraId="36161B5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21.819</w:t>
            </w:r>
          </w:p>
        </w:tc>
        <w:tc>
          <w:tcPr>
            <w:tcW w:w="456" w:type="pct"/>
            <w:tcBorders>
              <w:right w:val="single" w:sz="12" w:space="0" w:color="A3CEED" w:themeColor="accent6" w:themeTint="66"/>
            </w:tcBorders>
            <w:noWrap/>
            <w:vAlign w:val="center"/>
            <w:hideMark/>
          </w:tcPr>
          <w:p w14:paraId="0922F84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w:t>
            </w:r>
          </w:p>
        </w:tc>
      </w:tr>
      <w:tr w:rsidR="00406F40" w:rsidRPr="00BC26CA" w14:paraId="0BA11B58" w14:textId="77777777" w:rsidTr="00406F40">
        <w:trPr>
          <w:trHeight w:val="20"/>
        </w:trPr>
        <w:tc>
          <w:tcPr>
            <w:tcW w:w="917" w:type="pct"/>
            <w:tcBorders>
              <w:left w:val="single" w:sz="12" w:space="0" w:color="A3CEED" w:themeColor="accent6" w:themeTint="66"/>
            </w:tcBorders>
            <w:noWrap/>
            <w:vAlign w:val="center"/>
            <w:hideMark/>
          </w:tcPr>
          <w:p w14:paraId="4925F015"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09_Ličko-senjska</w:t>
            </w:r>
          </w:p>
        </w:tc>
        <w:tc>
          <w:tcPr>
            <w:tcW w:w="503" w:type="pct"/>
            <w:noWrap/>
            <w:vAlign w:val="center"/>
            <w:hideMark/>
          </w:tcPr>
          <w:p w14:paraId="4F783FF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3.175</w:t>
            </w:r>
          </w:p>
        </w:tc>
        <w:tc>
          <w:tcPr>
            <w:tcW w:w="487" w:type="pct"/>
            <w:noWrap/>
            <w:vAlign w:val="center"/>
            <w:hideMark/>
          </w:tcPr>
          <w:p w14:paraId="533A43D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1.182</w:t>
            </w:r>
          </w:p>
        </w:tc>
        <w:tc>
          <w:tcPr>
            <w:tcW w:w="466" w:type="pct"/>
            <w:noWrap/>
            <w:vAlign w:val="center"/>
            <w:hideMark/>
          </w:tcPr>
          <w:p w14:paraId="7D486A0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1.415</w:t>
            </w:r>
          </w:p>
        </w:tc>
        <w:tc>
          <w:tcPr>
            <w:tcW w:w="387" w:type="pct"/>
            <w:noWrap/>
            <w:vAlign w:val="center"/>
            <w:hideMark/>
          </w:tcPr>
          <w:p w14:paraId="5E18D58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1.316</w:t>
            </w:r>
          </w:p>
        </w:tc>
        <w:tc>
          <w:tcPr>
            <w:tcW w:w="456" w:type="pct"/>
            <w:noWrap/>
            <w:vAlign w:val="center"/>
            <w:hideMark/>
          </w:tcPr>
          <w:p w14:paraId="79C56CD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c>
          <w:tcPr>
            <w:tcW w:w="487" w:type="pct"/>
            <w:noWrap/>
            <w:vAlign w:val="center"/>
            <w:hideMark/>
          </w:tcPr>
          <w:p w14:paraId="25ED868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1.180</w:t>
            </w:r>
          </w:p>
        </w:tc>
        <w:tc>
          <w:tcPr>
            <w:tcW w:w="466" w:type="pct"/>
            <w:noWrap/>
            <w:vAlign w:val="center"/>
            <w:hideMark/>
          </w:tcPr>
          <w:p w14:paraId="244E4D1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1.306</w:t>
            </w:r>
          </w:p>
        </w:tc>
        <w:tc>
          <w:tcPr>
            <w:tcW w:w="374" w:type="pct"/>
            <w:noWrap/>
            <w:vAlign w:val="center"/>
            <w:hideMark/>
          </w:tcPr>
          <w:p w14:paraId="6AF0751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1.298</w:t>
            </w:r>
          </w:p>
        </w:tc>
        <w:tc>
          <w:tcPr>
            <w:tcW w:w="456" w:type="pct"/>
            <w:tcBorders>
              <w:right w:val="single" w:sz="12" w:space="0" w:color="A3CEED" w:themeColor="accent6" w:themeTint="66"/>
            </w:tcBorders>
            <w:noWrap/>
            <w:vAlign w:val="center"/>
            <w:hideMark/>
          </w:tcPr>
          <w:p w14:paraId="25C82E3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w:t>
            </w:r>
          </w:p>
        </w:tc>
      </w:tr>
      <w:tr w:rsidR="00406F40" w:rsidRPr="00BC26CA" w14:paraId="5F8F5663" w14:textId="77777777" w:rsidTr="00406F40">
        <w:trPr>
          <w:trHeight w:val="20"/>
        </w:trPr>
        <w:tc>
          <w:tcPr>
            <w:tcW w:w="917" w:type="pct"/>
            <w:tcBorders>
              <w:left w:val="single" w:sz="12" w:space="0" w:color="A3CEED" w:themeColor="accent6" w:themeTint="66"/>
            </w:tcBorders>
            <w:noWrap/>
            <w:vAlign w:val="center"/>
            <w:hideMark/>
          </w:tcPr>
          <w:p w14:paraId="3EA2B704"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10_Virovitičko-podravska</w:t>
            </w:r>
          </w:p>
        </w:tc>
        <w:tc>
          <w:tcPr>
            <w:tcW w:w="503" w:type="pct"/>
            <w:noWrap/>
            <w:vAlign w:val="center"/>
            <w:hideMark/>
          </w:tcPr>
          <w:p w14:paraId="0353E93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1.474</w:t>
            </w:r>
          </w:p>
        </w:tc>
        <w:tc>
          <w:tcPr>
            <w:tcW w:w="487" w:type="pct"/>
            <w:noWrap/>
            <w:vAlign w:val="center"/>
            <w:hideMark/>
          </w:tcPr>
          <w:p w14:paraId="45260DB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878</w:t>
            </w:r>
          </w:p>
        </w:tc>
        <w:tc>
          <w:tcPr>
            <w:tcW w:w="466" w:type="pct"/>
            <w:noWrap/>
            <w:vAlign w:val="center"/>
            <w:hideMark/>
          </w:tcPr>
          <w:p w14:paraId="5FE8E43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878</w:t>
            </w:r>
          </w:p>
        </w:tc>
        <w:tc>
          <w:tcPr>
            <w:tcW w:w="387" w:type="pct"/>
            <w:noWrap/>
            <w:vAlign w:val="center"/>
            <w:hideMark/>
          </w:tcPr>
          <w:p w14:paraId="0487444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890</w:t>
            </w:r>
          </w:p>
        </w:tc>
        <w:tc>
          <w:tcPr>
            <w:tcW w:w="456" w:type="pct"/>
            <w:noWrap/>
            <w:vAlign w:val="center"/>
            <w:hideMark/>
          </w:tcPr>
          <w:p w14:paraId="54534A2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87" w:type="pct"/>
            <w:noWrap/>
            <w:vAlign w:val="center"/>
            <w:hideMark/>
          </w:tcPr>
          <w:p w14:paraId="1A4FDB3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878</w:t>
            </w:r>
          </w:p>
        </w:tc>
        <w:tc>
          <w:tcPr>
            <w:tcW w:w="466" w:type="pct"/>
            <w:noWrap/>
            <w:vAlign w:val="center"/>
            <w:hideMark/>
          </w:tcPr>
          <w:p w14:paraId="049A615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876</w:t>
            </w:r>
          </w:p>
        </w:tc>
        <w:tc>
          <w:tcPr>
            <w:tcW w:w="374" w:type="pct"/>
            <w:noWrap/>
            <w:vAlign w:val="center"/>
            <w:hideMark/>
          </w:tcPr>
          <w:p w14:paraId="3194361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887</w:t>
            </w:r>
          </w:p>
        </w:tc>
        <w:tc>
          <w:tcPr>
            <w:tcW w:w="456" w:type="pct"/>
            <w:tcBorders>
              <w:right w:val="single" w:sz="12" w:space="0" w:color="A3CEED" w:themeColor="accent6" w:themeTint="66"/>
            </w:tcBorders>
            <w:noWrap/>
            <w:vAlign w:val="center"/>
            <w:hideMark/>
          </w:tcPr>
          <w:p w14:paraId="1DEB1B9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7B5A23CC" w14:textId="77777777" w:rsidTr="00406F40">
        <w:trPr>
          <w:trHeight w:val="20"/>
        </w:trPr>
        <w:tc>
          <w:tcPr>
            <w:tcW w:w="917" w:type="pct"/>
            <w:tcBorders>
              <w:left w:val="single" w:sz="12" w:space="0" w:color="A3CEED" w:themeColor="accent6" w:themeTint="66"/>
            </w:tcBorders>
            <w:noWrap/>
            <w:vAlign w:val="center"/>
            <w:hideMark/>
          </w:tcPr>
          <w:p w14:paraId="18F1F393"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11_Požeško-slavonska</w:t>
            </w:r>
          </w:p>
        </w:tc>
        <w:tc>
          <w:tcPr>
            <w:tcW w:w="503" w:type="pct"/>
            <w:noWrap/>
            <w:vAlign w:val="center"/>
            <w:hideMark/>
          </w:tcPr>
          <w:p w14:paraId="151A1F8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1.973</w:t>
            </w:r>
          </w:p>
        </w:tc>
        <w:tc>
          <w:tcPr>
            <w:tcW w:w="487" w:type="pct"/>
            <w:noWrap/>
            <w:vAlign w:val="center"/>
            <w:hideMark/>
          </w:tcPr>
          <w:p w14:paraId="2639333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241</w:t>
            </w:r>
          </w:p>
        </w:tc>
        <w:tc>
          <w:tcPr>
            <w:tcW w:w="466" w:type="pct"/>
            <w:noWrap/>
            <w:vAlign w:val="center"/>
            <w:hideMark/>
          </w:tcPr>
          <w:p w14:paraId="7B6DF03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1.013</w:t>
            </w:r>
          </w:p>
        </w:tc>
        <w:tc>
          <w:tcPr>
            <w:tcW w:w="387" w:type="pct"/>
            <w:noWrap/>
            <w:vAlign w:val="center"/>
            <w:hideMark/>
          </w:tcPr>
          <w:p w14:paraId="43A61D4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1.037</w:t>
            </w:r>
          </w:p>
        </w:tc>
        <w:tc>
          <w:tcPr>
            <w:tcW w:w="456" w:type="pct"/>
            <w:noWrap/>
            <w:vAlign w:val="center"/>
            <w:hideMark/>
          </w:tcPr>
          <w:p w14:paraId="56BE848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w:t>
            </w:r>
          </w:p>
        </w:tc>
        <w:tc>
          <w:tcPr>
            <w:tcW w:w="487" w:type="pct"/>
            <w:noWrap/>
            <w:vAlign w:val="center"/>
            <w:hideMark/>
          </w:tcPr>
          <w:p w14:paraId="65EE6D4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241</w:t>
            </w:r>
          </w:p>
        </w:tc>
        <w:tc>
          <w:tcPr>
            <w:tcW w:w="466" w:type="pct"/>
            <w:noWrap/>
            <w:vAlign w:val="center"/>
            <w:hideMark/>
          </w:tcPr>
          <w:p w14:paraId="06E2446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1.013</w:t>
            </w:r>
          </w:p>
        </w:tc>
        <w:tc>
          <w:tcPr>
            <w:tcW w:w="374" w:type="pct"/>
            <w:noWrap/>
            <w:vAlign w:val="center"/>
            <w:hideMark/>
          </w:tcPr>
          <w:p w14:paraId="3166416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1.026</w:t>
            </w:r>
          </w:p>
        </w:tc>
        <w:tc>
          <w:tcPr>
            <w:tcW w:w="456" w:type="pct"/>
            <w:tcBorders>
              <w:right w:val="single" w:sz="12" w:space="0" w:color="A3CEED" w:themeColor="accent6" w:themeTint="66"/>
            </w:tcBorders>
            <w:noWrap/>
            <w:vAlign w:val="center"/>
            <w:hideMark/>
          </w:tcPr>
          <w:p w14:paraId="3AE842D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w:t>
            </w:r>
          </w:p>
        </w:tc>
      </w:tr>
      <w:tr w:rsidR="00406F40" w:rsidRPr="00BC26CA" w14:paraId="320CDD9D" w14:textId="77777777" w:rsidTr="00406F40">
        <w:trPr>
          <w:trHeight w:val="20"/>
        </w:trPr>
        <w:tc>
          <w:tcPr>
            <w:tcW w:w="917" w:type="pct"/>
            <w:tcBorders>
              <w:left w:val="single" w:sz="12" w:space="0" w:color="A3CEED" w:themeColor="accent6" w:themeTint="66"/>
            </w:tcBorders>
            <w:noWrap/>
            <w:vAlign w:val="center"/>
            <w:hideMark/>
          </w:tcPr>
          <w:p w14:paraId="4C1C518E"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12_Brodsko-posavska</w:t>
            </w:r>
          </w:p>
        </w:tc>
        <w:tc>
          <w:tcPr>
            <w:tcW w:w="503" w:type="pct"/>
            <w:noWrap/>
            <w:vAlign w:val="center"/>
            <w:hideMark/>
          </w:tcPr>
          <w:p w14:paraId="7571859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14.759</w:t>
            </w:r>
          </w:p>
        </w:tc>
        <w:tc>
          <w:tcPr>
            <w:tcW w:w="487" w:type="pct"/>
            <w:noWrap/>
            <w:vAlign w:val="center"/>
            <w:hideMark/>
          </w:tcPr>
          <w:p w14:paraId="1F1E8C8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2.371</w:t>
            </w:r>
          </w:p>
        </w:tc>
        <w:tc>
          <w:tcPr>
            <w:tcW w:w="466" w:type="pct"/>
            <w:noWrap/>
            <w:vAlign w:val="center"/>
            <w:hideMark/>
          </w:tcPr>
          <w:p w14:paraId="72020A5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4.239</w:t>
            </w:r>
          </w:p>
        </w:tc>
        <w:tc>
          <w:tcPr>
            <w:tcW w:w="387" w:type="pct"/>
            <w:noWrap/>
            <w:vAlign w:val="center"/>
            <w:hideMark/>
          </w:tcPr>
          <w:p w14:paraId="535433C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8.781</w:t>
            </w:r>
          </w:p>
        </w:tc>
        <w:tc>
          <w:tcPr>
            <w:tcW w:w="456" w:type="pct"/>
            <w:noWrap/>
            <w:vAlign w:val="center"/>
            <w:hideMark/>
          </w:tcPr>
          <w:p w14:paraId="60542B4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w:t>
            </w:r>
          </w:p>
        </w:tc>
        <w:tc>
          <w:tcPr>
            <w:tcW w:w="487" w:type="pct"/>
            <w:noWrap/>
            <w:vAlign w:val="center"/>
            <w:hideMark/>
          </w:tcPr>
          <w:p w14:paraId="180DC4B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1.617</w:t>
            </w:r>
          </w:p>
        </w:tc>
        <w:tc>
          <w:tcPr>
            <w:tcW w:w="466" w:type="pct"/>
            <w:noWrap/>
            <w:vAlign w:val="center"/>
            <w:hideMark/>
          </w:tcPr>
          <w:p w14:paraId="633FC27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3.059</w:t>
            </w:r>
          </w:p>
        </w:tc>
        <w:tc>
          <w:tcPr>
            <w:tcW w:w="374" w:type="pct"/>
            <w:noWrap/>
            <w:vAlign w:val="center"/>
            <w:hideMark/>
          </w:tcPr>
          <w:p w14:paraId="20136AD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6.193</w:t>
            </w:r>
          </w:p>
        </w:tc>
        <w:tc>
          <w:tcPr>
            <w:tcW w:w="456" w:type="pct"/>
            <w:tcBorders>
              <w:right w:val="single" w:sz="12" w:space="0" w:color="A3CEED" w:themeColor="accent6" w:themeTint="66"/>
            </w:tcBorders>
            <w:noWrap/>
            <w:vAlign w:val="center"/>
            <w:hideMark/>
          </w:tcPr>
          <w:p w14:paraId="23F6119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w:t>
            </w:r>
          </w:p>
        </w:tc>
      </w:tr>
      <w:tr w:rsidR="00406F40" w:rsidRPr="00BC26CA" w14:paraId="133B859C" w14:textId="77777777" w:rsidTr="00406F40">
        <w:trPr>
          <w:trHeight w:val="20"/>
        </w:trPr>
        <w:tc>
          <w:tcPr>
            <w:tcW w:w="917" w:type="pct"/>
            <w:tcBorders>
              <w:left w:val="single" w:sz="12" w:space="0" w:color="A3CEED" w:themeColor="accent6" w:themeTint="66"/>
            </w:tcBorders>
            <w:noWrap/>
            <w:vAlign w:val="center"/>
            <w:hideMark/>
          </w:tcPr>
          <w:p w14:paraId="329EA621"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13_Zadarska</w:t>
            </w:r>
          </w:p>
        </w:tc>
        <w:tc>
          <w:tcPr>
            <w:tcW w:w="503" w:type="pct"/>
            <w:noWrap/>
            <w:vAlign w:val="center"/>
            <w:hideMark/>
          </w:tcPr>
          <w:p w14:paraId="0B580E8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3.193</w:t>
            </w:r>
          </w:p>
        </w:tc>
        <w:tc>
          <w:tcPr>
            <w:tcW w:w="487" w:type="pct"/>
            <w:noWrap/>
            <w:vAlign w:val="center"/>
            <w:hideMark/>
          </w:tcPr>
          <w:p w14:paraId="4C319F3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1.067</w:t>
            </w:r>
          </w:p>
        </w:tc>
        <w:tc>
          <w:tcPr>
            <w:tcW w:w="466" w:type="pct"/>
            <w:noWrap/>
            <w:vAlign w:val="center"/>
            <w:hideMark/>
          </w:tcPr>
          <w:p w14:paraId="26B5E2D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1.110</w:t>
            </w:r>
          </w:p>
        </w:tc>
        <w:tc>
          <w:tcPr>
            <w:tcW w:w="387" w:type="pct"/>
            <w:noWrap/>
            <w:vAlign w:val="center"/>
            <w:hideMark/>
          </w:tcPr>
          <w:p w14:paraId="2ACC0E2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1.105</w:t>
            </w:r>
          </w:p>
        </w:tc>
        <w:tc>
          <w:tcPr>
            <w:tcW w:w="456" w:type="pct"/>
            <w:noWrap/>
            <w:vAlign w:val="center"/>
            <w:hideMark/>
          </w:tcPr>
          <w:p w14:paraId="7146A80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w:t>
            </w:r>
          </w:p>
        </w:tc>
        <w:tc>
          <w:tcPr>
            <w:tcW w:w="487" w:type="pct"/>
            <w:noWrap/>
            <w:vAlign w:val="center"/>
            <w:hideMark/>
          </w:tcPr>
          <w:p w14:paraId="3EAA176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1.054</w:t>
            </w:r>
          </w:p>
        </w:tc>
        <w:tc>
          <w:tcPr>
            <w:tcW w:w="466" w:type="pct"/>
            <w:noWrap/>
            <w:vAlign w:val="center"/>
            <w:hideMark/>
          </w:tcPr>
          <w:p w14:paraId="1E5076B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1.066</w:t>
            </w:r>
          </w:p>
        </w:tc>
        <w:tc>
          <w:tcPr>
            <w:tcW w:w="374" w:type="pct"/>
            <w:noWrap/>
            <w:vAlign w:val="center"/>
            <w:hideMark/>
          </w:tcPr>
          <w:p w14:paraId="0FE6984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1.098</w:t>
            </w:r>
          </w:p>
        </w:tc>
        <w:tc>
          <w:tcPr>
            <w:tcW w:w="456" w:type="pct"/>
            <w:tcBorders>
              <w:right w:val="single" w:sz="12" w:space="0" w:color="A3CEED" w:themeColor="accent6" w:themeTint="66"/>
            </w:tcBorders>
            <w:noWrap/>
            <w:vAlign w:val="center"/>
            <w:hideMark/>
          </w:tcPr>
          <w:p w14:paraId="1C6CC12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w:t>
            </w:r>
          </w:p>
        </w:tc>
      </w:tr>
      <w:tr w:rsidR="00406F40" w:rsidRPr="00BC26CA" w14:paraId="6EE5D196" w14:textId="77777777" w:rsidTr="00406F40">
        <w:trPr>
          <w:trHeight w:val="20"/>
        </w:trPr>
        <w:tc>
          <w:tcPr>
            <w:tcW w:w="917" w:type="pct"/>
            <w:tcBorders>
              <w:left w:val="single" w:sz="12" w:space="0" w:color="A3CEED" w:themeColor="accent6" w:themeTint="66"/>
            </w:tcBorders>
            <w:noWrap/>
            <w:vAlign w:val="center"/>
            <w:hideMark/>
          </w:tcPr>
          <w:p w14:paraId="6D81763B"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14_Osječko-baranjska</w:t>
            </w:r>
          </w:p>
        </w:tc>
        <w:tc>
          <w:tcPr>
            <w:tcW w:w="503" w:type="pct"/>
            <w:noWrap/>
            <w:vAlign w:val="center"/>
            <w:hideMark/>
          </w:tcPr>
          <w:p w14:paraId="1AA196F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7.795</w:t>
            </w:r>
          </w:p>
        </w:tc>
        <w:tc>
          <w:tcPr>
            <w:tcW w:w="487" w:type="pct"/>
            <w:noWrap/>
            <w:vAlign w:val="center"/>
            <w:hideMark/>
          </w:tcPr>
          <w:p w14:paraId="442A54E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4.421</w:t>
            </w:r>
          </w:p>
        </w:tc>
        <w:tc>
          <w:tcPr>
            <w:tcW w:w="466" w:type="pct"/>
            <w:noWrap/>
            <w:vAlign w:val="center"/>
            <w:hideMark/>
          </w:tcPr>
          <w:p w14:paraId="2709135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4.870</w:t>
            </w:r>
          </w:p>
        </w:tc>
        <w:tc>
          <w:tcPr>
            <w:tcW w:w="387" w:type="pct"/>
            <w:noWrap/>
            <w:vAlign w:val="center"/>
            <w:hideMark/>
          </w:tcPr>
          <w:p w14:paraId="2236D0A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4.781</w:t>
            </w:r>
          </w:p>
        </w:tc>
        <w:tc>
          <w:tcPr>
            <w:tcW w:w="456" w:type="pct"/>
            <w:noWrap/>
            <w:vAlign w:val="center"/>
            <w:hideMark/>
          </w:tcPr>
          <w:p w14:paraId="2BEEB84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w:t>
            </w:r>
          </w:p>
        </w:tc>
        <w:tc>
          <w:tcPr>
            <w:tcW w:w="487" w:type="pct"/>
            <w:noWrap/>
            <w:vAlign w:val="center"/>
            <w:hideMark/>
          </w:tcPr>
          <w:p w14:paraId="001F9AE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4.384</w:t>
            </w:r>
          </w:p>
        </w:tc>
        <w:tc>
          <w:tcPr>
            <w:tcW w:w="466" w:type="pct"/>
            <w:noWrap/>
            <w:vAlign w:val="center"/>
            <w:hideMark/>
          </w:tcPr>
          <w:p w14:paraId="5786BBC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4.770</w:t>
            </w:r>
          </w:p>
        </w:tc>
        <w:tc>
          <w:tcPr>
            <w:tcW w:w="374" w:type="pct"/>
            <w:noWrap/>
            <w:vAlign w:val="center"/>
            <w:hideMark/>
          </w:tcPr>
          <w:p w14:paraId="66DF9B8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4.702</w:t>
            </w:r>
          </w:p>
        </w:tc>
        <w:tc>
          <w:tcPr>
            <w:tcW w:w="456" w:type="pct"/>
            <w:tcBorders>
              <w:right w:val="single" w:sz="12" w:space="0" w:color="A3CEED" w:themeColor="accent6" w:themeTint="66"/>
            </w:tcBorders>
            <w:noWrap/>
            <w:vAlign w:val="center"/>
            <w:hideMark/>
          </w:tcPr>
          <w:p w14:paraId="2B5ECCD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w:t>
            </w:r>
          </w:p>
        </w:tc>
      </w:tr>
      <w:tr w:rsidR="00406F40" w:rsidRPr="00BC26CA" w14:paraId="7ABDFC6C" w14:textId="77777777" w:rsidTr="00406F40">
        <w:trPr>
          <w:trHeight w:val="20"/>
        </w:trPr>
        <w:tc>
          <w:tcPr>
            <w:tcW w:w="917" w:type="pct"/>
            <w:tcBorders>
              <w:left w:val="single" w:sz="12" w:space="0" w:color="A3CEED" w:themeColor="accent6" w:themeTint="66"/>
            </w:tcBorders>
            <w:noWrap/>
            <w:vAlign w:val="center"/>
            <w:hideMark/>
          </w:tcPr>
          <w:p w14:paraId="01A65424"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15_Šibensko-kninska</w:t>
            </w:r>
          </w:p>
        </w:tc>
        <w:tc>
          <w:tcPr>
            <w:tcW w:w="503" w:type="pct"/>
            <w:noWrap/>
            <w:vAlign w:val="center"/>
            <w:hideMark/>
          </w:tcPr>
          <w:p w14:paraId="64F6AB3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4.189</w:t>
            </w:r>
          </w:p>
        </w:tc>
        <w:tc>
          <w:tcPr>
            <w:tcW w:w="487" w:type="pct"/>
            <w:noWrap/>
            <w:vAlign w:val="center"/>
            <w:hideMark/>
          </w:tcPr>
          <w:p w14:paraId="66142BE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1.213</w:t>
            </w:r>
          </w:p>
        </w:tc>
        <w:tc>
          <w:tcPr>
            <w:tcW w:w="466" w:type="pct"/>
            <w:noWrap/>
            <w:vAlign w:val="center"/>
            <w:hideMark/>
          </w:tcPr>
          <w:p w14:paraId="2EE56C6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2.377</w:t>
            </w:r>
          </w:p>
        </w:tc>
        <w:tc>
          <w:tcPr>
            <w:tcW w:w="387" w:type="pct"/>
            <w:noWrap/>
            <w:vAlign w:val="center"/>
            <w:hideMark/>
          </w:tcPr>
          <w:p w14:paraId="327C6E5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4.675</w:t>
            </w:r>
          </w:p>
        </w:tc>
        <w:tc>
          <w:tcPr>
            <w:tcW w:w="456" w:type="pct"/>
            <w:noWrap/>
            <w:vAlign w:val="center"/>
            <w:hideMark/>
          </w:tcPr>
          <w:p w14:paraId="6AA16E3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c>
          <w:tcPr>
            <w:tcW w:w="487" w:type="pct"/>
            <w:noWrap/>
            <w:vAlign w:val="center"/>
            <w:hideMark/>
          </w:tcPr>
          <w:p w14:paraId="4E0E552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1.196</w:t>
            </w:r>
          </w:p>
        </w:tc>
        <w:tc>
          <w:tcPr>
            <w:tcW w:w="466" w:type="pct"/>
            <w:noWrap/>
            <w:vAlign w:val="center"/>
            <w:hideMark/>
          </w:tcPr>
          <w:p w14:paraId="16E587D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2.351</w:t>
            </w:r>
          </w:p>
        </w:tc>
        <w:tc>
          <w:tcPr>
            <w:tcW w:w="374" w:type="pct"/>
            <w:noWrap/>
            <w:vAlign w:val="center"/>
            <w:hideMark/>
          </w:tcPr>
          <w:p w14:paraId="7E9938A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4.643</w:t>
            </w:r>
          </w:p>
        </w:tc>
        <w:tc>
          <w:tcPr>
            <w:tcW w:w="456" w:type="pct"/>
            <w:tcBorders>
              <w:right w:val="single" w:sz="12" w:space="0" w:color="A3CEED" w:themeColor="accent6" w:themeTint="66"/>
            </w:tcBorders>
            <w:noWrap/>
            <w:vAlign w:val="center"/>
            <w:hideMark/>
          </w:tcPr>
          <w:p w14:paraId="571FD1B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r>
      <w:tr w:rsidR="00406F40" w:rsidRPr="00BC26CA" w14:paraId="504D764A" w14:textId="77777777" w:rsidTr="00406F40">
        <w:trPr>
          <w:trHeight w:val="20"/>
        </w:trPr>
        <w:tc>
          <w:tcPr>
            <w:tcW w:w="917" w:type="pct"/>
            <w:tcBorders>
              <w:left w:val="single" w:sz="12" w:space="0" w:color="A3CEED" w:themeColor="accent6" w:themeTint="66"/>
            </w:tcBorders>
            <w:noWrap/>
            <w:vAlign w:val="center"/>
            <w:hideMark/>
          </w:tcPr>
          <w:p w14:paraId="6589C759"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16_Vukovarsko-srijemska</w:t>
            </w:r>
          </w:p>
        </w:tc>
        <w:tc>
          <w:tcPr>
            <w:tcW w:w="503" w:type="pct"/>
            <w:noWrap/>
            <w:vAlign w:val="center"/>
            <w:hideMark/>
          </w:tcPr>
          <w:p w14:paraId="71B194F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4.464</w:t>
            </w:r>
          </w:p>
        </w:tc>
        <w:tc>
          <w:tcPr>
            <w:tcW w:w="487" w:type="pct"/>
            <w:noWrap/>
            <w:vAlign w:val="center"/>
            <w:hideMark/>
          </w:tcPr>
          <w:p w14:paraId="44ABEC2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1.643</w:t>
            </w:r>
          </w:p>
        </w:tc>
        <w:tc>
          <w:tcPr>
            <w:tcW w:w="466" w:type="pct"/>
            <w:noWrap/>
            <w:vAlign w:val="center"/>
            <w:hideMark/>
          </w:tcPr>
          <w:p w14:paraId="129008F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1.715</w:t>
            </w:r>
          </w:p>
        </w:tc>
        <w:tc>
          <w:tcPr>
            <w:tcW w:w="387" w:type="pct"/>
            <w:noWrap/>
            <w:vAlign w:val="center"/>
            <w:hideMark/>
          </w:tcPr>
          <w:p w14:paraId="3AB488F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1.633</w:t>
            </w:r>
          </w:p>
        </w:tc>
        <w:tc>
          <w:tcPr>
            <w:tcW w:w="456" w:type="pct"/>
            <w:noWrap/>
            <w:vAlign w:val="center"/>
            <w:hideMark/>
          </w:tcPr>
          <w:p w14:paraId="3AF6CC5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87" w:type="pct"/>
            <w:noWrap/>
            <w:vAlign w:val="center"/>
            <w:hideMark/>
          </w:tcPr>
          <w:p w14:paraId="2909D4F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1.637</w:t>
            </w:r>
          </w:p>
        </w:tc>
        <w:tc>
          <w:tcPr>
            <w:tcW w:w="466" w:type="pct"/>
            <w:noWrap/>
            <w:vAlign w:val="center"/>
            <w:hideMark/>
          </w:tcPr>
          <w:p w14:paraId="793BB36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1.545</w:t>
            </w:r>
          </w:p>
        </w:tc>
        <w:tc>
          <w:tcPr>
            <w:tcW w:w="374" w:type="pct"/>
            <w:noWrap/>
            <w:vAlign w:val="center"/>
            <w:hideMark/>
          </w:tcPr>
          <w:p w14:paraId="025EBF6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1.382</w:t>
            </w:r>
          </w:p>
        </w:tc>
        <w:tc>
          <w:tcPr>
            <w:tcW w:w="456" w:type="pct"/>
            <w:tcBorders>
              <w:right w:val="single" w:sz="12" w:space="0" w:color="A3CEED" w:themeColor="accent6" w:themeTint="66"/>
            </w:tcBorders>
            <w:noWrap/>
            <w:vAlign w:val="center"/>
            <w:hideMark/>
          </w:tcPr>
          <w:p w14:paraId="07E0A60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2DFF52C3" w14:textId="77777777" w:rsidTr="00406F40">
        <w:trPr>
          <w:trHeight w:val="20"/>
        </w:trPr>
        <w:tc>
          <w:tcPr>
            <w:tcW w:w="917" w:type="pct"/>
            <w:tcBorders>
              <w:left w:val="single" w:sz="12" w:space="0" w:color="A3CEED" w:themeColor="accent6" w:themeTint="66"/>
            </w:tcBorders>
            <w:noWrap/>
            <w:vAlign w:val="center"/>
            <w:hideMark/>
          </w:tcPr>
          <w:p w14:paraId="46BFE45E"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17_Splitsko-dalmatinska</w:t>
            </w:r>
          </w:p>
        </w:tc>
        <w:tc>
          <w:tcPr>
            <w:tcW w:w="503" w:type="pct"/>
            <w:noWrap/>
            <w:vAlign w:val="center"/>
            <w:hideMark/>
          </w:tcPr>
          <w:p w14:paraId="4AA8BF7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8.622</w:t>
            </w:r>
          </w:p>
        </w:tc>
        <w:tc>
          <w:tcPr>
            <w:tcW w:w="487" w:type="pct"/>
            <w:noWrap/>
            <w:vAlign w:val="center"/>
            <w:hideMark/>
          </w:tcPr>
          <w:p w14:paraId="46C71A5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4.272</w:t>
            </w:r>
          </w:p>
        </w:tc>
        <w:tc>
          <w:tcPr>
            <w:tcW w:w="466" w:type="pct"/>
            <w:noWrap/>
            <w:vAlign w:val="center"/>
            <w:hideMark/>
          </w:tcPr>
          <w:p w14:paraId="5F4A661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12.382</w:t>
            </w:r>
          </w:p>
        </w:tc>
        <w:tc>
          <w:tcPr>
            <w:tcW w:w="387" w:type="pct"/>
            <w:noWrap/>
            <w:vAlign w:val="center"/>
            <w:hideMark/>
          </w:tcPr>
          <w:p w14:paraId="443AEB6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13.200</w:t>
            </w:r>
          </w:p>
        </w:tc>
        <w:tc>
          <w:tcPr>
            <w:tcW w:w="456" w:type="pct"/>
            <w:noWrap/>
            <w:vAlign w:val="center"/>
            <w:hideMark/>
          </w:tcPr>
          <w:p w14:paraId="2364A11C"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w:t>
            </w:r>
          </w:p>
        </w:tc>
        <w:tc>
          <w:tcPr>
            <w:tcW w:w="487" w:type="pct"/>
            <w:noWrap/>
            <w:vAlign w:val="center"/>
            <w:hideMark/>
          </w:tcPr>
          <w:p w14:paraId="668583D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3.699</w:t>
            </w:r>
          </w:p>
        </w:tc>
        <w:tc>
          <w:tcPr>
            <w:tcW w:w="466" w:type="pct"/>
            <w:noWrap/>
            <w:vAlign w:val="center"/>
            <w:hideMark/>
          </w:tcPr>
          <w:p w14:paraId="2B1FB2B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11.628</w:t>
            </w:r>
          </w:p>
        </w:tc>
        <w:tc>
          <w:tcPr>
            <w:tcW w:w="374" w:type="pct"/>
            <w:noWrap/>
            <w:vAlign w:val="center"/>
            <w:hideMark/>
          </w:tcPr>
          <w:p w14:paraId="7A16CCC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12.679</w:t>
            </w:r>
          </w:p>
        </w:tc>
        <w:tc>
          <w:tcPr>
            <w:tcW w:w="456" w:type="pct"/>
            <w:tcBorders>
              <w:right w:val="single" w:sz="12" w:space="0" w:color="A3CEED" w:themeColor="accent6" w:themeTint="66"/>
            </w:tcBorders>
            <w:noWrap/>
            <w:vAlign w:val="center"/>
            <w:hideMark/>
          </w:tcPr>
          <w:p w14:paraId="57BAA2AB"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5473323F" w14:textId="77777777" w:rsidTr="00406F40">
        <w:trPr>
          <w:trHeight w:val="20"/>
        </w:trPr>
        <w:tc>
          <w:tcPr>
            <w:tcW w:w="917" w:type="pct"/>
            <w:tcBorders>
              <w:left w:val="single" w:sz="12" w:space="0" w:color="A3CEED" w:themeColor="accent6" w:themeTint="66"/>
            </w:tcBorders>
            <w:noWrap/>
            <w:vAlign w:val="center"/>
            <w:hideMark/>
          </w:tcPr>
          <w:p w14:paraId="3716D81C"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18_Istarska</w:t>
            </w:r>
          </w:p>
        </w:tc>
        <w:tc>
          <w:tcPr>
            <w:tcW w:w="503" w:type="pct"/>
            <w:noWrap/>
            <w:vAlign w:val="center"/>
            <w:hideMark/>
          </w:tcPr>
          <w:p w14:paraId="026D78C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2.950</w:t>
            </w:r>
          </w:p>
        </w:tc>
        <w:tc>
          <w:tcPr>
            <w:tcW w:w="487" w:type="pct"/>
            <w:noWrap/>
            <w:vAlign w:val="center"/>
            <w:hideMark/>
          </w:tcPr>
          <w:p w14:paraId="3CBF0C2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816</w:t>
            </w:r>
          </w:p>
        </w:tc>
        <w:tc>
          <w:tcPr>
            <w:tcW w:w="466" w:type="pct"/>
            <w:noWrap/>
            <w:vAlign w:val="center"/>
            <w:hideMark/>
          </w:tcPr>
          <w:p w14:paraId="08425EA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817</w:t>
            </w:r>
          </w:p>
        </w:tc>
        <w:tc>
          <w:tcPr>
            <w:tcW w:w="387" w:type="pct"/>
            <w:noWrap/>
            <w:vAlign w:val="center"/>
            <w:hideMark/>
          </w:tcPr>
          <w:p w14:paraId="7535403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1.317</w:t>
            </w:r>
          </w:p>
        </w:tc>
        <w:tc>
          <w:tcPr>
            <w:tcW w:w="456" w:type="pct"/>
            <w:noWrap/>
            <w:vAlign w:val="center"/>
            <w:hideMark/>
          </w:tcPr>
          <w:p w14:paraId="16EE911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c>
          <w:tcPr>
            <w:tcW w:w="487" w:type="pct"/>
            <w:noWrap/>
            <w:vAlign w:val="center"/>
            <w:hideMark/>
          </w:tcPr>
          <w:p w14:paraId="5941284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816</w:t>
            </w:r>
          </w:p>
        </w:tc>
        <w:tc>
          <w:tcPr>
            <w:tcW w:w="466" w:type="pct"/>
            <w:noWrap/>
            <w:vAlign w:val="center"/>
            <w:hideMark/>
          </w:tcPr>
          <w:p w14:paraId="33B1F39F"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817</w:t>
            </w:r>
          </w:p>
        </w:tc>
        <w:tc>
          <w:tcPr>
            <w:tcW w:w="374" w:type="pct"/>
            <w:noWrap/>
            <w:vAlign w:val="center"/>
            <w:hideMark/>
          </w:tcPr>
          <w:p w14:paraId="4CDBE27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1.317</w:t>
            </w:r>
          </w:p>
        </w:tc>
        <w:tc>
          <w:tcPr>
            <w:tcW w:w="456" w:type="pct"/>
            <w:tcBorders>
              <w:right w:val="single" w:sz="12" w:space="0" w:color="A3CEED" w:themeColor="accent6" w:themeTint="66"/>
            </w:tcBorders>
            <w:noWrap/>
            <w:vAlign w:val="center"/>
            <w:hideMark/>
          </w:tcPr>
          <w:p w14:paraId="2A8BE8E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0</w:t>
            </w:r>
          </w:p>
        </w:tc>
      </w:tr>
      <w:tr w:rsidR="00406F40" w:rsidRPr="00BC26CA" w14:paraId="313AA982" w14:textId="77777777" w:rsidTr="00406F40">
        <w:trPr>
          <w:trHeight w:val="20"/>
        </w:trPr>
        <w:tc>
          <w:tcPr>
            <w:tcW w:w="917" w:type="pct"/>
            <w:tcBorders>
              <w:left w:val="single" w:sz="12" w:space="0" w:color="A3CEED" w:themeColor="accent6" w:themeTint="66"/>
            </w:tcBorders>
            <w:noWrap/>
            <w:vAlign w:val="center"/>
            <w:hideMark/>
          </w:tcPr>
          <w:p w14:paraId="625B8189"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19_Dubrovačko-neretvanska</w:t>
            </w:r>
          </w:p>
        </w:tc>
        <w:tc>
          <w:tcPr>
            <w:tcW w:w="503" w:type="pct"/>
            <w:noWrap/>
            <w:vAlign w:val="center"/>
            <w:hideMark/>
          </w:tcPr>
          <w:p w14:paraId="6B855F2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7.258</w:t>
            </w:r>
          </w:p>
        </w:tc>
        <w:tc>
          <w:tcPr>
            <w:tcW w:w="487" w:type="pct"/>
            <w:noWrap/>
            <w:vAlign w:val="center"/>
            <w:hideMark/>
          </w:tcPr>
          <w:p w14:paraId="769F403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3.853</w:t>
            </w:r>
          </w:p>
        </w:tc>
        <w:tc>
          <w:tcPr>
            <w:tcW w:w="466" w:type="pct"/>
            <w:noWrap/>
            <w:vAlign w:val="center"/>
            <w:hideMark/>
          </w:tcPr>
          <w:p w14:paraId="566F65E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4.511</w:t>
            </w:r>
          </w:p>
        </w:tc>
        <w:tc>
          <w:tcPr>
            <w:tcW w:w="387" w:type="pct"/>
            <w:noWrap/>
            <w:vAlign w:val="center"/>
            <w:hideMark/>
          </w:tcPr>
          <w:p w14:paraId="0AA54CBA"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5.480</w:t>
            </w:r>
          </w:p>
        </w:tc>
        <w:tc>
          <w:tcPr>
            <w:tcW w:w="456" w:type="pct"/>
            <w:noWrap/>
            <w:vAlign w:val="center"/>
            <w:hideMark/>
          </w:tcPr>
          <w:p w14:paraId="027D2E1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w:t>
            </w:r>
          </w:p>
        </w:tc>
        <w:tc>
          <w:tcPr>
            <w:tcW w:w="487" w:type="pct"/>
            <w:noWrap/>
            <w:vAlign w:val="center"/>
            <w:hideMark/>
          </w:tcPr>
          <w:p w14:paraId="175D52B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2.990</w:t>
            </w:r>
          </w:p>
        </w:tc>
        <w:tc>
          <w:tcPr>
            <w:tcW w:w="466" w:type="pct"/>
            <w:noWrap/>
            <w:vAlign w:val="center"/>
            <w:hideMark/>
          </w:tcPr>
          <w:p w14:paraId="723AF8B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3.179</w:t>
            </w:r>
          </w:p>
        </w:tc>
        <w:tc>
          <w:tcPr>
            <w:tcW w:w="374" w:type="pct"/>
            <w:noWrap/>
            <w:vAlign w:val="center"/>
            <w:hideMark/>
          </w:tcPr>
          <w:p w14:paraId="5B648B3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4.295</w:t>
            </w:r>
          </w:p>
        </w:tc>
        <w:tc>
          <w:tcPr>
            <w:tcW w:w="456" w:type="pct"/>
            <w:tcBorders>
              <w:right w:val="single" w:sz="12" w:space="0" w:color="A3CEED" w:themeColor="accent6" w:themeTint="66"/>
            </w:tcBorders>
            <w:noWrap/>
            <w:vAlign w:val="center"/>
            <w:hideMark/>
          </w:tcPr>
          <w:p w14:paraId="3B3D1425"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44</w:t>
            </w:r>
          </w:p>
        </w:tc>
      </w:tr>
      <w:tr w:rsidR="00406F40" w:rsidRPr="00BC26CA" w14:paraId="4799D6B5" w14:textId="77777777" w:rsidTr="00406F40">
        <w:trPr>
          <w:trHeight w:val="20"/>
        </w:trPr>
        <w:tc>
          <w:tcPr>
            <w:tcW w:w="917" w:type="pct"/>
            <w:tcBorders>
              <w:left w:val="single" w:sz="12" w:space="0" w:color="A3CEED" w:themeColor="accent6" w:themeTint="66"/>
            </w:tcBorders>
            <w:noWrap/>
            <w:vAlign w:val="center"/>
            <w:hideMark/>
          </w:tcPr>
          <w:p w14:paraId="3285A071"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20_Međimurska</w:t>
            </w:r>
          </w:p>
        </w:tc>
        <w:tc>
          <w:tcPr>
            <w:tcW w:w="503" w:type="pct"/>
            <w:noWrap/>
            <w:vAlign w:val="center"/>
            <w:hideMark/>
          </w:tcPr>
          <w:p w14:paraId="4B68DC14"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684</w:t>
            </w:r>
          </w:p>
        </w:tc>
        <w:tc>
          <w:tcPr>
            <w:tcW w:w="487" w:type="pct"/>
            <w:noWrap/>
            <w:vAlign w:val="center"/>
            <w:hideMark/>
          </w:tcPr>
          <w:p w14:paraId="10CFBA9E"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564</w:t>
            </w:r>
          </w:p>
        </w:tc>
        <w:tc>
          <w:tcPr>
            <w:tcW w:w="466" w:type="pct"/>
            <w:noWrap/>
            <w:vAlign w:val="center"/>
            <w:hideMark/>
          </w:tcPr>
          <w:p w14:paraId="0C37009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924</w:t>
            </w:r>
          </w:p>
        </w:tc>
        <w:tc>
          <w:tcPr>
            <w:tcW w:w="387" w:type="pct"/>
            <w:noWrap/>
            <w:vAlign w:val="center"/>
            <w:hideMark/>
          </w:tcPr>
          <w:p w14:paraId="351E556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2.540</w:t>
            </w:r>
          </w:p>
        </w:tc>
        <w:tc>
          <w:tcPr>
            <w:tcW w:w="456" w:type="pct"/>
            <w:noWrap/>
            <w:vAlign w:val="center"/>
            <w:hideMark/>
          </w:tcPr>
          <w:p w14:paraId="67BE50B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c>
          <w:tcPr>
            <w:tcW w:w="487" w:type="pct"/>
            <w:noWrap/>
            <w:vAlign w:val="center"/>
            <w:hideMark/>
          </w:tcPr>
          <w:p w14:paraId="0B2C4F16"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564</w:t>
            </w:r>
          </w:p>
        </w:tc>
        <w:tc>
          <w:tcPr>
            <w:tcW w:w="466" w:type="pct"/>
            <w:noWrap/>
            <w:vAlign w:val="center"/>
            <w:hideMark/>
          </w:tcPr>
          <w:p w14:paraId="3DE2AC1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922</w:t>
            </w:r>
          </w:p>
        </w:tc>
        <w:tc>
          <w:tcPr>
            <w:tcW w:w="374" w:type="pct"/>
            <w:noWrap/>
            <w:vAlign w:val="center"/>
            <w:hideMark/>
          </w:tcPr>
          <w:p w14:paraId="3BF12242"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2.539</w:t>
            </w:r>
          </w:p>
        </w:tc>
        <w:tc>
          <w:tcPr>
            <w:tcW w:w="456" w:type="pct"/>
            <w:tcBorders>
              <w:right w:val="single" w:sz="12" w:space="0" w:color="A3CEED" w:themeColor="accent6" w:themeTint="66"/>
            </w:tcBorders>
            <w:noWrap/>
            <w:vAlign w:val="center"/>
            <w:hideMark/>
          </w:tcPr>
          <w:p w14:paraId="2CBC1C63"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w:t>
            </w:r>
          </w:p>
        </w:tc>
      </w:tr>
      <w:tr w:rsidR="00406F40" w:rsidRPr="00BC26CA" w14:paraId="7D0C2E37" w14:textId="77777777" w:rsidTr="00406F40">
        <w:trPr>
          <w:trHeight w:val="20"/>
        </w:trPr>
        <w:tc>
          <w:tcPr>
            <w:tcW w:w="917" w:type="pct"/>
            <w:tcBorders>
              <w:left w:val="single" w:sz="12" w:space="0" w:color="A3CEED" w:themeColor="accent6" w:themeTint="66"/>
              <w:bottom w:val="double" w:sz="4" w:space="0" w:color="A3CEED" w:themeColor="accent6" w:themeTint="66"/>
            </w:tcBorders>
            <w:noWrap/>
            <w:vAlign w:val="center"/>
            <w:hideMark/>
          </w:tcPr>
          <w:p w14:paraId="73CEC84D" w14:textId="77777777" w:rsidR="00406F40" w:rsidRPr="00BC26CA" w:rsidRDefault="00406F40" w:rsidP="00406F40">
            <w:pPr>
              <w:spacing w:before="40" w:after="40" w:line="240" w:lineRule="auto"/>
              <w:jc w:val="lef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t>21_Grad Zagreb</w:t>
            </w:r>
          </w:p>
        </w:tc>
        <w:tc>
          <w:tcPr>
            <w:tcW w:w="503" w:type="pct"/>
            <w:tcBorders>
              <w:bottom w:val="double" w:sz="4" w:space="0" w:color="A3CEED" w:themeColor="accent6" w:themeTint="66"/>
            </w:tcBorders>
            <w:noWrap/>
            <w:vAlign w:val="center"/>
            <w:hideMark/>
          </w:tcPr>
          <w:p w14:paraId="5EE7170D"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71.253</w:t>
            </w:r>
          </w:p>
        </w:tc>
        <w:tc>
          <w:tcPr>
            <w:tcW w:w="487" w:type="pct"/>
            <w:tcBorders>
              <w:bottom w:val="double" w:sz="4" w:space="0" w:color="A3CEED" w:themeColor="accent6" w:themeTint="66"/>
            </w:tcBorders>
            <w:noWrap/>
            <w:vAlign w:val="center"/>
            <w:hideMark/>
          </w:tcPr>
          <w:p w14:paraId="626C28E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5.453</w:t>
            </w:r>
          </w:p>
        </w:tc>
        <w:tc>
          <w:tcPr>
            <w:tcW w:w="466" w:type="pct"/>
            <w:tcBorders>
              <w:bottom w:val="double" w:sz="4" w:space="0" w:color="A3CEED" w:themeColor="accent6" w:themeTint="66"/>
            </w:tcBorders>
            <w:noWrap/>
            <w:vAlign w:val="center"/>
            <w:hideMark/>
          </w:tcPr>
          <w:p w14:paraId="6A6A4EA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17.212</w:t>
            </w:r>
          </w:p>
        </w:tc>
        <w:tc>
          <w:tcPr>
            <w:tcW w:w="387" w:type="pct"/>
            <w:tcBorders>
              <w:bottom w:val="double" w:sz="4" w:space="0" w:color="A3CEED" w:themeColor="accent6" w:themeTint="66"/>
            </w:tcBorders>
            <w:noWrap/>
            <w:vAlign w:val="center"/>
            <w:hideMark/>
          </w:tcPr>
          <w:p w14:paraId="0B585EF9"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48.568</w:t>
            </w:r>
          </w:p>
        </w:tc>
        <w:tc>
          <w:tcPr>
            <w:tcW w:w="456" w:type="pct"/>
            <w:tcBorders>
              <w:bottom w:val="double" w:sz="4" w:space="0" w:color="A3CEED" w:themeColor="accent6" w:themeTint="66"/>
            </w:tcBorders>
            <w:noWrap/>
            <w:vAlign w:val="center"/>
            <w:hideMark/>
          </w:tcPr>
          <w:p w14:paraId="58402510"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w:t>
            </w:r>
          </w:p>
        </w:tc>
        <w:tc>
          <w:tcPr>
            <w:tcW w:w="487" w:type="pct"/>
            <w:tcBorders>
              <w:bottom w:val="double" w:sz="4" w:space="0" w:color="A3CEED" w:themeColor="accent6" w:themeTint="66"/>
            </w:tcBorders>
            <w:noWrap/>
            <w:vAlign w:val="center"/>
            <w:hideMark/>
          </w:tcPr>
          <w:p w14:paraId="2FDAAFE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5.453</w:t>
            </w:r>
          </w:p>
        </w:tc>
        <w:tc>
          <w:tcPr>
            <w:tcW w:w="466" w:type="pct"/>
            <w:tcBorders>
              <w:bottom w:val="double" w:sz="4" w:space="0" w:color="A3CEED" w:themeColor="accent6" w:themeTint="66"/>
            </w:tcBorders>
            <w:noWrap/>
            <w:vAlign w:val="center"/>
            <w:hideMark/>
          </w:tcPr>
          <w:p w14:paraId="739B09A1"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17.203</w:t>
            </w:r>
          </w:p>
        </w:tc>
        <w:tc>
          <w:tcPr>
            <w:tcW w:w="374" w:type="pct"/>
            <w:tcBorders>
              <w:bottom w:val="double" w:sz="4" w:space="0" w:color="A3CEED" w:themeColor="accent6" w:themeTint="66"/>
            </w:tcBorders>
            <w:noWrap/>
            <w:vAlign w:val="center"/>
            <w:hideMark/>
          </w:tcPr>
          <w:p w14:paraId="1DCD6817"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48.563</w:t>
            </w:r>
          </w:p>
        </w:tc>
        <w:tc>
          <w:tcPr>
            <w:tcW w:w="456" w:type="pct"/>
            <w:tcBorders>
              <w:bottom w:val="double" w:sz="4" w:space="0" w:color="A3CEED" w:themeColor="accent6" w:themeTint="66"/>
              <w:right w:val="single" w:sz="12" w:space="0" w:color="A3CEED" w:themeColor="accent6" w:themeTint="66"/>
            </w:tcBorders>
            <w:noWrap/>
            <w:vAlign w:val="center"/>
            <w:hideMark/>
          </w:tcPr>
          <w:p w14:paraId="6C1F04E8" w14:textId="77777777" w:rsidR="00406F40" w:rsidRPr="00BC26CA" w:rsidRDefault="00406F40" w:rsidP="00406F40">
            <w:pPr>
              <w:spacing w:before="40" w:after="40" w:line="240" w:lineRule="auto"/>
              <w:jc w:val="right"/>
              <w:rPr>
                <w:rFonts w:eastAsia="Times New Roman" w:cs="Times New Roman"/>
                <w:color w:val="000000"/>
                <w:sz w:val="16"/>
                <w:szCs w:val="16"/>
                <w:lang w:eastAsia="hr-HR"/>
              </w:rPr>
            </w:pPr>
            <w:r w:rsidRPr="00BC26CA">
              <w:rPr>
                <w:rFonts w:eastAsia="Times New Roman" w:cs="Times New Roman"/>
                <w:color w:val="000000"/>
                <w:sz w:val="16"/>
                <w:szCs w:val="16"/>
                <w:lang w:eastAsia="hr-HR"/>
              </w:rPr>
              <w:t>20</w:t>
            </w:r>
          </w:p>
        </w:tc>
      </w:tr>
      <w:tr w:rsidR="00406F40" w:rsidRPr="00BC26CA" w14:paraId="24D02B4C" w14:textId="77777777" w:rsidTr="00406F40">
        <w:trPr>
          <w:trHeight w:val="20"/>
        </w:trPr>
        <w:tc>
          <w:tcPr>
            <w:tcW w:w="917" w:type="pct"/>
            <w:tcBorders>
              <w:top w:val="double" w:sz="4" w:space="0" w:color="A3CEED" w:themeColor="accent6" w:themeTint="66"/>
              <w:left w:val="single" w:sz="12" w:space="0" w:color="A3CEED" w:themeColor="accent6" w:themeTint="66"/>
              <w:bottom w:val="single" w:sz="12" w:space="0" w:color="A3CEED" w:themeColor="accent6" w:themeTint="66"/>
            </w:tcBorders>
            <w:noWrap/>
            <w:vAlign w:val="center"/>
            <w:hideMark/>
          </w:tcPr>
          <w:p w14:paraId="5755F096" w14:textId="77777777" w:rsidR="00406F40" w:rsidRPr="00BC26CA" w:rsidRDefault="00406F40" w:rsidP="00406F40">
            <w:pPr>
              <w:spacing w:before="40" w:after="40" w:line="240" w:lineRule="auto"/>
              <w:jc w:val="right"/>
              <w:rPr>
                <w:rFonts w:eastAsia="Times New Roman" w:cs="Times New Roman"/>
                <w:b/>
                <w:color w:val="000000"/>
                <w:sz w:val="12"/>
                <w:szCs w:val="12"/>
                <w:lang w:eastAsia="hr-HR"/>
              </w:rPr>
            </w:pPr>
            <w:r w:rsidRPr="00BC26CA">
              <w:rPr>
                <w:rFonts w:eastAsia="Times New Roman" w:cs="Times New Roman"/>
                <w:b/>
                <w:color w:val="000000"/>
                <w:sz w:val="12"/>
                <w:szCs w:val="12"/>
                <w:lang w:eastAsia="hr-HR"/>
              </w:rPr>
              <w:lastRenderedPageBreak/>
              <w:t>UKUPNO za Županije:</w:t>
            </w:r>
          </w:p>
        </w:tc>
        <w:tc>
          <w:tcPr>
            <w:tcW w:w="503" w:type="pct"/>
            <w:tcBorders>
              <w:top w:val="double" w:sz="4" w:space="0" w:color="A3CEED" w:themeColor="accent6" w:themeTint="66"/>
              <w:bottom w:val="single" w:sz="12" w:space="0" w:color="A3CEED" w:themeColor="accent6" w:themeTint="66"/>
            </w:tcBorders>
            <w:noWrap/>
            <w:vAlign w:val="center"/>
            <w:hideMark/>
          </w:tcPr>
          <w:p w14:paraId="16FB8708"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204.308</w:t>
            </w:r>
          </w:p>
        </w:tc>
        <w:tc>
          <w:tcPr>
            <w:tcW w:w="487" w:type="pct"/>
            <w:tcBorders>
              <w:top w:val="double" w:sz="4" w:space="0" w:color="A3CEED" w:themeColor="accent6" w:themeTint="66"/>
              <w:bottom w:val="single" w:sz="12" w:space="0" w:color="A3CEED" w:themeColor="accent6" w:themeTint="66"/>
            </w:tcBorders>
            <w:noWrap/>
            <w:vAlign w:val="center"/>
            <w:hideMark/>
          </w:tcPr>
          <w:p w14:paraId="4A77FDE5"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52.136</w:t>
            </w:r>
          </w:p>
        </w:tc>
        <w:tc>
          <w:tcPr>
            <w:tcW w:w="466" w:type="pct"/>
            <w:tcBorders>
              <w:top w:val="double" w:sz="4" w:space="0" w:color="A3CEED" w:themeColor="accent6" w:themeTint="66"/>
              <w:bottom w:val="single" w:sz="12" w:space="0" w:color="A3CEED" w:themeColor="accent6" w:themeTint="66"/>
            </w:tcBorders>
            <w:noWrap/>
            <w:vAlign w:val="center"/>
            <w:hideMark/>
          </w:tcPr>
          <w:p w14:paraId="785418A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92.603</w:t>
            </w:r>
          </w:p>
        </w:tc>
        <w:tc>
          <w:tcPr>
            <w:tcW w:w="387" w:type="pct"/>
            <w:tcBorders>
              <w:top w:val="double" w:sz="4" w:space="0" w:color="A3CEED" w:themeColor="accent6" w:themeTint="66"/>
              <w:bottom w:val="single" w:sz="12" w:space="0" w:color="A3CEED" w:themeColor="accent6" w:themeTint="66"/>
            </w:tcBorders>
            <w:noWrap/>
            <w:vAlign w:val="center"/>
            <w:hideMark/>
          </w:tcPr>
          <w:p w14:paraId="4D43808F"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158.775</w:t>
            </w:r>
          </w:p>
        </w:tc>
        <w:tc>
          <w:tcPr>
            <w:tcW w:w="456" w:type="pct"/>
            <w:tcBorders>
              <w:top w:val="double" w:sz="4" w:space="0" w:color="A3CEED" w:themeColor="accent6" w:themeTint="66"/>
              <w:bottom w:val="single" w:sz="12" w:space="0" w:color="A3CEED" w:themeColor="accent6" w:themeTint="66"/>
            </w:tcBorders>
            <w:noWrap/>
            <w:vAlign w:val="center"/>
            <w:hideMark/>
          </w:tcPr>
          <w:p w14:paraId="31A7D461"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243</w:t>
            </w:r>
          </w:p>
        </w:tc>
        <w:tc>
          <w:tcPr>
            <w:tcW w:w="487" w:type="pct"/>
            <w:tcBorders>
              <w:top w:val="double" w:sz="4" w:space="0" w:color="A3CEED" w:themeColor="accent6" w:themeTint="66"/>
              <w:bottom w:val="single" w:sz="12" w:space="0" w:color="A3CEED" w:themeColor="accent6" w:themeTint="66"/>
            </w:tcBorders>
            <w:noWrap/>
            <w:vAlign w:val="center"/>
            <w:hideMark/>
          </w:tcPr>
          <w:p w14:paraId="0E8B4C55"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49.806</w:t>
            </w:r>
          </w:p>
        </w:tc>
        <w:tc>
          <w:tcPr>
            <w:tcW w:w="466" w:type="pct"/>
            <w:tcBorders>
              <w:top w:val="double" w:sz="4" w:space="0" w:color="A3CEED" w:themeColor="accent6" w:themeTint="66"/>
              <w:bottom w:val="single" w:sz="12" w:space="0" w:color="A3CEED" w:themeColor="accent6" w:themeTint="66"/>
            </w:tcBorders>
            <w:noWrap/>
            <w:vAlign w:val="center"/>
            <w:hideMark/>
          </w:tcPr>
          <w:p w14:paraId="10FC0A1C"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88.380</w:t>
            </w:r>
          </w:p>
        </w:tc>
        <w:tc>
          <w:tcPr>
            <w:tcW w:w="374" w:type="pct"/>
            <w:tcBorders>
              <w:top w:val="double" w:sz="4" w:space="0" w:color="A3CEED" w:themeColor="accent6" w:themeTint="66"/>
              <w:bottom w:val="single" w:sz="12" w:space="0" w:color="A3CEED" w:themeColor="accent6" w:themeTint="66"/>
            </w:tcBorders>
            <w:noWrap/>
            <w:vAlign w:val="center"/>
            <w:hideMark/>
          </w:tcPr>
          <w:p w14:paraId="301C949D"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153.871</w:t>
            </w:r>
          </w:p>
        </w:tc>
        <w:tc>
          <w:tcPr>
            <w:tcW w:w="456" w:type="pct"/>
            <w:tcBorders>
              <w:top w:val="double" w:sz="4" w:space="0" w:color="A3CEED" w:themeColor="accent6" w:themeTint="66"/>
              <w:bottom w:val="single" w:sz="12" w:space="0" w:color="A3CEED" w:themeColor="accent6" w:themeTint="66"/>
              <w:right w:val="single" w:sz="12" w:space="0" w:color="A3CEED" w:themeColor="accent6" w:themeTint="66"/>
            </w:tcBorders>
            <w:noWrap/>
            <w:vAlign w:val="center"/>
            <w:hideMark/>
          </w:tcPr>
          <w:p w14:paraId="537E069A" w14:textId="77777777" w:rsidR="00406F40" w:rsidRPr="00BC26CA" w:rsidRDefault="00406F40" w:rsidP="00406F40">
            <w:pPr>
              <w:spacing w:before="40" w:after="40" w:line="240" w:lineRule="auto"/>
              <w:jc w:val="right"/>
              <w:rPr>
                <w:rFonts w:eastAsia="Times New Roman" w:cs="Times New Roman"/>
                <w:b/>
                <w:bCs/>
                <w:color w:val="000000"/>
                <w:sz w:val="16"/>
                <w:szCs w:val="16"/>
                <w:lang w:eastAsia="hr-HR"/>
              </w:rPr>
            </w:pPr>
            <w:r w:rsidRPr="00BC26CA">
              <w:rPr>
                <w:rFonts w:eastAsia="Times New Roman" w:cs="Times New Roman"/>
                <w:b/>
                <w:bCs/>
                <w:color w:val="000000"/>
                <w:sz w:val="16"/>
                <w:szCs w:val="16"/>
                <w:lang w:eastAsia="hr-HR"/>
              </w:rPr>
              <w:t>248</w:t>
            </w:r>
          </w:p>
        </w:tc>
      </w:tr>
    </w:tbl>
    <w:p w14:paraId="6119C4EB" w14:textId="77777777" w:rsidR="00883C2D" w:rsidRDefault="00883C2D">
      <w:pPr>
        <w:rPr>
          <w:b/>
        </w:rPr>
      </w:pPr>
    </w:p>
    <w:p w14:paraId="34A4620F" w14:textId="77777777" w:rsidR="00883C2D" w:rsidRPr="002E7799" w:rsidRDefault="00883C2D" w:rsidP="00883C2D">
      <w:pPr>
        <w:ind w:left="1134"/>
        <w:rPr>
          <w:rFonts w:asciiTheme="minorHAnsi" w:hAnsiTheme="minorHAnsi"/>
          <w:b/>
        </w:rPr>
      </w:pPr>
      <w:r>
        <w:rPr>
          <w:noProof/>
          <w:lang w:eastAsia="zh-CN"/>
        </w:rPr>
        <w:drawing>
          <wp:anchor distT="0" distB="0" distL="114300" distR="114300" simplePos="0" relativeHeight="251702272" behindDoc="0" locked="0" layoutInCell="1" allowOverlap="1" wp14:anchorId="2482447F" wp14:editId="348A736F">
            <wp:simplePos x="0" y="0"/>
            <wp:positionH relativeFrom="margin">
              <wp:align>left</wp:align>
            </wp:positionH>
            <wp:positionV relativeFrom="paragraph">
              <wp:posOffset>90805</wp:posOffset>
            </wp:positionV>
            <wp:extent cx="583753" cy="512064"/>
            <wp:effectExtent l="0" t="0" r="6985" b="254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3753" cy="512064"/>
                    </a:xfrm>
                    <a:prstGeom prst="rect">
                      <a:avLst/>
                    </a:prstGeom>
                  </pic:spPr>
                </pic:pic>
              </a:graphicData>
            </a:graphic>
            <wp14:sizeRelH relativeFrom="margin">
              <wp14:pctWidth>0</wp14:pctWidth>
            </wp14:sizeRelH>
            <wp14:sizeRelV relativeFrom="margin">
              <wp14:pctHeight>0</wp14:pctHeight>
            </wp14:sizeRelV>
          </wp:anchor>
        </w:drawing>
      </w:r>
      <w:r w:rsidRPr="00883C2D">
        <w:rPr>
          <w:rFonts w:asciiTheme="minorHAnsi" w:hAnsiTheme="minorHAnsi"/>
          <w:b/>
        </w:rPr>
        <w:t>Ukupan broj zasebnih ispitivanja u ovlaštenom laboratoriju za sve tri godine iznosi 303.757 ispitivanja, a sukladan broj ispitivanja iznosi 292.305 ispitivanja, što čini 96% sukladnih ispitivanja u promatrane tri godine. Ovakav rezultat je vrlo zadovoljavajući i može se utvrditi da stanovništvo RH pije vodu kakvoće koja je sukladna propisanim vrijednostima.</w:t>
      </w:r>
    </w:p>
    <w:p w14:paraId="2152A880" w14:textId="77777777" w:rsidR="00D916AF" w:rsidRDefault="00883C2D">
      <w:pPr>
        <w:rPr>
          <w:b/>
        </w:rPr>
      </w:pPr>
      <w:r>
        <w:rPr>
          <w:noProof/>
          <w:lang w:eastAsia="zh-CN"/>
        </w:rPr>
        <w:drawing>
          <wp:anchor distT="0" distB="0" distL="114300" distR="114300" simplePos="0" relativeHeight="251704320" behindDoc="0" locked="0" layoutInCell="1" allowOverlap="1" wp14:anchorId="3E7B451D" wp14:editId="1A173092">
            <wp:simplePos x="0" y="0"/>
            <wp:positionH relativeFrom="margin">
              <wp:align>left</wp:align>
            </wp:positionH>
            <wp:positionV relativeFrom="paragraph">
              <wp:posOffset>202565</wp:posOffset>
            </wp:positionV>
            <wp:extent cx="552450" cy="521970"/>
            <wp:effectExtent l="0" t="0" r="0" b="0"/>
            <wp:wrapNone/>
            <wp:docPr id="207" name="Picture 20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2450" cy="521970"/>
                    </a:xfrm>
                    <a:prstGeom prst="rect">
                      <a:avLst/>
                    </a:prstGeom>
                  </pic:spPr>
                </pic:pic>
              </a:graphicData>
            </a:graphic>
            <wp14:sizeRelH relativeFrom="margin">
              <wp14:pctWidth>0</wp14:pctWidth>
            </wp14:sizeRelH>
            <wp14:sizeRelV relativeFrom="margin">
              <wp14:pctHeight>0</wp14:pctHeight>
            </wp14:sizeRelV>
          </wp:anchor>
        </w:drawing>
      </w:r>
      <w:r w:rsidRPr="00883C2D">
        <w:rPr>
          <w:noProof/>
          <w:lang w:eastAsia="hr-HR"/>
        </w:rPr>
        <w:t xml:space="preserve"> </w:t>
      </w:r>
    </w:p>
    <w:p w14:paraId="7B17022D" w14:textId="77777777" w:rsidR="00883C2D" w:rsidRPr="00883C2D" w:rsidRDefault="00883C2D" w:rsidP="00883C2D">
      <w:pPr>
        <w:pStyle w:val="CommentText"/>
        <w:ind w:left="1134"/>
        <w:rPr>
          <w:rFonts w:asciiTheme="minorHAnsi" w:hAnsiTheme="minorHAnsi"/>
          <w:b/>
          <w:sz w:val="22"/>
          <w:szCs w:val="22"/>
        </w:rPr>
      </w:pPr>
      <w:r w:rsidRPr="00883C2D">
        <w:rPr>
          <w:rFonts w:asciiTheme="minorHAnsi" w:hAnsiTheme="minorHAnsi"/>
          <w:b/>
          <w:sz w:val="22"/>
          <w:szCs w:val="22"/>
        </w:rPr>
        <w:t xml:space="preserve">U budućim analizama potrebno je izvršiti analizu ispitivanja u ovlaštenom laboratoriju po </w:t>
      </w:r>
      <w:proofErr w:type="spellStart"/>
      <w:r w:rsidRPr="00883C2D">
        <w:rPr>
          <w:rFonts w:asciiTheme="minorHAnsi" w:hAnsiTheme="minorHAnsi"/>
          <w:b/>
          <w:sz w:val="22"/>
          <w:szCs w:val="22"/>
        </w:rPr>
        <w:t>klasterima</w:t>
      </w:r>
      <w:proofErr w:type="spellEnd"/>
      <w:r w:rsidRPr="00883C2D">
        <w:rPr>
          <w:rFonts w:asciiTheme="minorHAnsi" w:hAnsiTheme="minorHAnsi"/>
          <w:b/>
          <w:sz w:val="22"/>
          <w:szCs w:val="22"/>
        </w:rPr>
        <w:t xml:space="preserve"> kako bi provjerili da li broj uzoraka odgovara zahtjevima DWD </w:t>
      </w:r>
      <w:proofErr w:type="spellStart"/>
      <w:r w:rsidRPr="00883C2D">
        <w:rPr>
          <w:rFonts w:asciiTheme="minorHAnsi" w:hAnsiTheme="minorHAnsi"/>
          <w:b/>
          <w:sz w:val="22"/>
          <w:szCs w:val="22"/>
        </w:rPr>
        <w:t>Annex</w:t>
      </w:r>
      <w:proofErr w:type="spellEnd"/>
      <w:r w:rsidRPr="00883C2D">
        <w:rPr>
          <w:rFonts w:asciiTheme="minorHAnsi" w:hAnsiTheme="minorHAnsi"/>
          <w:b/>
          <w:sz w:val="22"/>
          <w:szCs w:val="22"/>
        </w:rPr>
        <w:t xml:space="preserve"> II </w:t>
      </w:r>
      <w:proofErr w:type="spellStart"/>
      <w:r w:rsidRPr="00883C2D">
        <w:rPr>
          <w:rFonts w:asciiTheme="minorHAnsi" w:hAnsiTheme="minorHAnsi"/>
          <w:b/>
          <w:sz w:val="22"/>
          <w:szCs w:val="22"/>
        </w:rPr>
        <w:t>part</w:t>
      </w:r>
      <w:proofErr w:type="spellEnd"/>
      <w:r w:rsidRPr="00883C2D">
        <w:rPr>
          <w:rFonts w:asciiTheme="minorHAnsi" w:hAnsiTheme="minorHAnsi"/>
          <w:b/>
          <w:sz w:val="22"/>
          <w:szCs w:val="22"/>
        </w:rPr>
        <w:t xml:space="preserve"> B table 1</w:t>
      </w:r>
      <w:r>
        <w:rPr>
          <w:rFonts w:asciiTheme="minorHAnsi" w:hAnsiTheme="minorHAnsi"/>
          <w:b/>
          <w:sz w:val="22"/>
          <w:szCs w:val="22"/>
        </w:rPr>
        <w:t>, za što je potrebno uvesti dodatne varijable</w:t>
      </w:r>
      <w:r w:rsidRPr="00883C2D">
        <w:rPr>
          <w:rFonts w:asciiTheme="minorHAnsi" w:hAnsiTheme="minorHAnsi"/>
          <w:b/>
          <w:sz w:val="22"/>
          <w:szCs w:val="22"/>
        </w:rPr>
        <w:t>.</w:t>
      </w:r>
    </w:p>
    <w:p w14:paraId="3CBB63B8" w14:textId="77777777" w:rsidR="00047E22" w:rsidRDefault="00047E22">
      <w:pPr>
        <w:spacing w:before="0" w:after="160" w:line="259" w:lineRule="auto"/>
        <w:contextualSpacing w:val="0"/>
        <w:jc w:val="left"/>
        <w:rPr>
          <w:b/>
        </w:rPr>
      </w:pPr>
      <w:r>
        <w:rPr>
          <w:b/>
        </w:rPr>
        <w:br w:type="page"/>
      </w:r>
    </w:p>
    <w:p w14:paraId="7BED6EEB" w14:textId="77777777" w:rsidR="00254243" w:rsidRPr="00BC26CA" w:rsidRDefault="00254243">
      <w:pPr>
        <w:rPr>
          <w:b/>
        </w:rPr>
      </w:pPr>
      <w:r w:rsidRPr="00BC26CA">
        <w:rPr>
          <w:b/>
        </w:rPr>
        <w:lastRenderedPageBreak/>
        <w:t>BROJ INDIVIDUALNIH PRIKLJUČAKA</w:t>
      </w:r>
    </w:p>
    <w:p w14:paraId="5EC52ED8" w14:textId="77777777" w:rsidR="00254243" w:rsidRDefault="00254243" w:rsidP="00254243">
      <w:pPr>
        <w:pStyle w:val="Caption"/>
        <w:keepNext/>
        <w:jc w:val="center"/>
      </w:pPr>
      <w:bookmarkStart w:id="65" w:name="_Toc474316135"/>
      <w:r w:rsidRPr="00BC26CA">
        <w:t xml:space="preserve">Tablica </w:t>
      </w:r>
      <w:r w:rsidR="0082514F">
        <w:fldChar w:fldCharType="begin"/>
      </w:r>
      <w:r w:rsidR="0082514F">
        <w:instrText xml:space="preserve"> SEQ Tablica \* ARABIC </w:instrText>
      </w:r>
      <w:r w:rsidR="0082514F">
        <w:fldChar w:fldCharType="separate"/>
      </w:r>
      <w:r w:rsidR="00B71296">
        <w:rPr>
          <w:noProof/>
        </w:rPr>
        <w:t>23</w:t>
      </w:r>
      <w:r w:rsidR="0082514F">
        <w:rPr>
          <w:noProof/>
        </w:rPr>
        <w:fldChar w:fldCharType="end"/>
      </w:r>
      <w:r w:rsidRPr="00BC26CA">
        <w:t xml:space="preserve"> Iskaz broja priključaka i broja ugovora za 2013., 2014. i 2015. godinu</w:t>
      </w:r>
      <w:bookmarkEnd w:id="65"/>
    </w:p>
    <w:tbl>
      <w:tblPr>
        <w:tblStyle w:val="GridTable1Light-Accent6"/>
        <w:tblW w:w="5000" w:type="pct"/>
        <w:tblLook w:val="0480" w:firstRow="0" w:lastRow="0" w:firstColumn="1" w:lastColumn="0" w:noHBand="0" w:noVBand="1"/>
      </w:tblPr>
      <w:tblGrid>
        <w:gridCol w:w="2621"/>
        <w:gridCol w:w="1182"/>
        <w:gridCol w:w="1186"/>
        <w:gridCol w:w="1182"/>
        <w:gridCol w:w="1186"/>
        <w:gridCol w:w="1182"/>
        <w:gridCol w:w="1182"/>
      </w:tblGrid>
      <w:tr w:rsidR="00406F40" w:rsidRPr="00BC26CA" w14:paraId="03138B82"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vMerge w:val="restart"/>
            <w:tcBorders>
              <w:top w:val="single" w:sz="12" w:space="0" w:color="A3CEED" w:themeColor="accent6" w:themeTint="66"/>
              <w:left w:val="single" w:sz="12" w:space="0" w:color="A3CEED" w:themeColor="accent6" w:themeTint="66"/>
            </w:tcBorders>
            <w:shd w:val="clear" w:color="auto" w:fill="E4E7E8" w:themeFill="accent4" w:themeFillTint="33"/>
            <w:noWrap/>
            <w:hideMark/>
          </w:tcPr>
          <w:p w14:paraId="4DA30FE0"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p>
        </w:tc>
        <w:tc>
          <w:tcPr>
            <w:tcW w:w="1218" w:type="pct"/>
            <w:gridSpan w:val="2"/>
            <w:tcBorders>
              <w:top w:val="single" w:sz="12" w:space="0" w:color="A3CEED" w:themeColor="accent6" w:themeTint="66"/>
            </w:tcBorders>
            <w:shd w:val="clear" w:color="auto" w:fill="E4E7E8" w:themeFill="accent4" w:themeFillTint="33"/>
            <w:hideMark/>
          </w:tcPr>
          <w:p w14:paraId="03A4E470" w14:textId="77777777" w:rsidR="00406F40" w:rsidRPr="00BC26CA" w:rsidRDefault="00406F40" w:rsidP="00406F4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2013.g.</w:t>
            </w:r>
          </w:p>
        </w:tc>
        <w:tc>
          <w:tcPr>
            <w:tcW w:w="1218" w:type="pct"/>
            <w:gridSpan w:val="2"/>
            <w:tcBorders>
              <w:top w:val="single" w:sz="12" w:space="0" w:color="A3CEED" w:themeColor="accent6" w:themeTint="66"/>
            </w:tcBorders>
            <w:shd w:val="clear" w:color="auto" w:fill="E4E7E8" w:themeFill="accent4" w:themeFillTint="33"/>
            <w:hideMark/>
          </w:tcPr>
          <w:p w14:paraId="67DC4AEB" w14:textId="77777777" w:rsidR="00406F40" w:rsidRPr="00BC26CA" w:rsidRDefault="00406F40" w:rsidP="00406F4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2014.g.</w:t>
            </w:r>
          </w:p>
        </w:tc>
        <w:tc>
          <w:tcPr>
            <w:tcW w:w="1216" w:type="pct"/>
            <w:gridSpan w:val="2"/>
            <w:tcBorders>
              <w:top w:val="single" w:sz="12" w:space="0" w:color="A3CEED" w:themeColor="accent6" w:themeTint="66"/>
              <w:right w:val="single" w:sz="12" w:space="0" w:color="A3CEED" w:themeColor="accent6" w:themeTint="66"/>
            </w:tcBorders>
            <w:shd w:val="clear" w:color="auto" w:fill="E4E7E8" w:themeFill="accent4" w:themeFillTint="33"/>
            <w:hideMark/>
          </w:tcPr>
          <w:p w14:paraId="0932F5FC" w14:textId="77777777" w:rsidR="00406F40" w:rsidRPr="00BC26CA" w:rsidRDefault="00406F40" w:rsidP="00406F4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2015.g.</w:t>
            </w:r>
          </w:p>
        </w:tc>
      </w:tr>
      <w:tr w:rsidR="00406F40" w:rsidRPr="00BC26CA" w14:paraId="4F9FEFE9"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vMerge/>
            <w:tcBorders>
              <w:left w:val="single" w:sz="12" w:space="0" w:color="A3CEED" w:themeColor="accent6" w:themeTint="66"/>
              <w:bottom w:val="single" w:sz="12" w:space="0" w:color="A3CEED" w:themeColor="accent6" w:themeTint="66"/>
            </w:tcBorders>
            <w:shd w:val="clear" w:color="auto" w:fill="E4E7E8" w:themeFill="accent4" w:themeFillTint="33"/>
            <w:noWrap/>
            <w:hideMark/>
          </w:tcPr>
          <w:p w14:paraId="1FDBAE3B" w14:textId="77777777" w:rsidR="00406F40" w:rsidRPr="00BC26CA" w:rsidRDefault="00406F40" w:rsidP="00406F40">
            <w:pPr>
              <w:spacing w:before="0" w:after="0" w:line="240" w:lineRule="auto"/>
              <w:jc w:val="center"/>
              <w:rPr>
                <w:rFonts w:asciiTheme="majorHAnsi" w:eastAsia="Times New Roman" w:hAnsiTheme="majorHAnsi" w:cs="Times New Roman"/>
                <w:sz w:val="18"/>
                <w:szCs w:val="18"/>
                <w:lang w:eastAsia="hr-HR"/>
              </w:rPr>
            </w:pPr>
          </w:p>
        </w:tc>
        <w:tc>
          <w:tcPr>
            <w:tcW w:w="608" w:type="pct"/>
            <w:tcBorders>
              <w:bottom w:val="single" w:sz="12" w:space="0" w:color="A3CEED" w:themeColor="accent6" w:themeTint="66"/>
            </w:tcBorders>
            <w:shd w:val="clear" w:color="auto" w:fill="E4E7E8" w:themeFill="accent4" w:themeFillTint="33"/>
            <w:hideMark/>
          </w:tcPr>
          <w:p w14:paraId="49B7C329" w14:textId="77777777" w:rsidR="00406F40" w:rsidRPr="00BC26CA" w:rsidRDefault="00406F40" w:rsidP="00406F4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C24 - Broj priključaka</w:t>
            </w:r>
          </w:p>
        </w:tc>
        <w:tc>
          <w:tcPr>
            <w:tcW w:w="610" w:type="pct"/>
            <w:tcBorders>
              <w:bottom w:val="single" w:sz="12" w:space="0" w:color="A3CEED" w:themeColor="accent6" w:themeTint="66"/>
            </w:tcBorders>
            <w:shd w:val="clear" w:color="auto" w:fill="E4E7E8" w:themeFill="accent4" w:themeFillTint="33"/>
            <w:hideMark/>
          </w:tcPr>
          <w:p w14:paraId="29C6CF71" w14:textId="77777777" w:rsidR="00406F40" w:rsidRPr="00BC26CA" w:rsidRDefault="00406F40" w:rsidP="00406F4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E12 - Broj ugovora</w:t>
            </w:r>
          </w:p>
        </w:tc>
        <w:tc>
          <w:tcPr>
            <w:tcW w:w="608" w:type="pct"/>
            <w:tcBorders>
              <w:bottom w:val="single" w:sz="12" w:space="0" w:color="A3CEED" w:themeColor="accent6" w:themeTint="66"/>
            </w:tcBorders>
            <w:shd w:val="clear" w:color="auto" w:fill="E4E7E8" w:themeFill="accent4" w:themeFillTint="33"/>
            <w:hideMark/>
          </w:tcPr>
          <w:p w14:paraId="4B10E9D5" w14:textId="77777777" w:rsidR="00406F40" w:rsidRPr="00BC26CA" w:rsidRDefault="00406F40" w:rsidP="00406F4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C24 - Broj priključaka</w:t>
            </w:r>
          </w:p>
        </w:tc>
        <w:tc>
          <w:tcPr>
            <w:tcW w:w="610" w:type="pct"/>
            <w:tcBorders>
              <w:bottom w:val="single" w:sz="12" w:space="0" w:color="A3CEED" w:themeColor="accent6" w:themeTint="66"/>
            </w:tcBorders>
            <w:shd w:val="clear" w:color="auto" w:fill="E4E7E8" w:themeFill="accent4" w:themeFillTint="33"/>
            <w:hideMark/>
          </w:tcPr>
          <w:p w14:paraId="62E76AAA" w14:textId="77777777" w:rsidR="00406F40" w:rsidRPr="00BC26CA" w:rsidRDefault="00406F40" w:rsidP="00406F4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E12 - Broj ugovora</w:t>
            </w:r>
          </w:p>
        </w:tc>
        <w:tc>
          <w:tcPr>
            <w:tcW w:w="608" w:type="pct"/>
            <w:tcBorders>
              <w:bottom w:val="single" w:sz="12" w:space="0" w:color="A3CEED" w:themeColor="accent6" w:themeTint="66"/>
            </w:tcBorders>
            <w:shd w:val="clear" w:color="auto" w:fill="E4E7E8" w:themeFill="accent4" w:themeFillTint="33"/>
            <w:hideMark/>
          </w:tcPr>
          <w:p w14:paraId="62F3F73D" w14:textId="77777777" w:rsidR="00406F40" w:rsidRPr="00BC26CA" w:rsidRDefault="00406F40" w:rsidP="00406F4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C24 - Broj priključaka</w:t>
            </w:r>
          </w:p>
        </w:tc>
        <w:tc>
          <w:tcPr>
            <w:tcW w:w="608" w:type="pct"/>
            <w:tcBorders>
              <w:bottom w:val="single" w:sz="12" w:space="0" w:color="A3CEED" w:themeColor="accent6" w:themeTint="66"/>
              <w:right w:val="single" w:sz="12" w:space="0" w:color="A3CEED" w:themeColor="accent6" w:themeTint="66"/>
            </w:tcBorders>
            <w:shd w:val="clear" w:color="auto" w:fill="E4E7E8" w:themeFill="accent4" w:themeFillTint="33"/>
            <w:hideMark/>
          </w:tcPr>
          <w:p w14:paraId="4460C630" w14:textId="77777777" w:rsidR="00406F40" w:rsidRPr="00BC26CA" w:rsidRDefault="00406F40" w:rsidP="00406F4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E12 - Broj ugovora</w:t>
            </w:r>
          </w:p>
        </w:tc>
      </w:tr>
      <w:tr w:rsidR="00406F40" w:rsidRPr="00BC26CA" w14:paraId="5FEE14B7"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top w:val="single" w:sz="12" w:space="0" w:color="A3CEED" w:themeColor="accent6" w:themeTint="66"/>
              <w:left w:val="single" w:sz="12" w:space="0" w:color="A3CEED" w:themeColor="accent6" w:themeTint="66"/>
            </w:tcBorders>
            <w:noWrap/>
            <w:hideMark/>
          </w:tcPr>
          <w:p w14:paraId="45C39AA1"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01</w:t>
            </w:r>
          </w:p>
        </w:tc>
        <w:tc>
          <w:tcPr>
            <w:tcW w:w="608" w:type="pct"/>
            <w:tcBorders>
              <w:top w:val="single" w:sz="12" w:space="0" w:color="A3CEED" w:themeColor="accent6" w:themeTint="66"/>
            </w:tcBorders>
            <w:noWrap/>
            <w:hideMark/>
          </w:tcPr>
          <w:p w14:paraId="7C0FFC4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36.740</w:t>
            </w:r>
          </w:p>
        </w:tc>
        <w:tc>
          <w:tcPr>
            <w:tcW w:w="610" w:type="pct"/>
            <w:tcBorders>
              <w:top w:val="single" w:sz="12" w:space="0" w:color="A3CEED" w:themeColor="accent6" w:themeTint="66"/>
            </w:tcBorders>
            <w:noWrap/>
            <w:hideMark/>
          </w:tcPr>
          <w:p w14:paraId="0C4E68A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35.390</w:t>
            </w:r>
          </w:p>
        </w:tc>
        <w:tc>
          <w:tcPr>
            <w:tcW w:w="608" w:type="pct"/>
            <w:tcBorders>
              <w:top w:val="single" w:sz="12" w:space="0" w:color="A3CEED" w:themeColor="accent6" w:themeTint="66"/>
            </w:tcBorders>
            <w:noWrap/>
            <w:hideMark/>
          </w:tcPr>
          <w:p w14:paraId="3711399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37.091</w:t>
            </w:r>
          </w:p>
        </w:tc>
        <w:tc>
          <w:tcPr>
            <w:tcW w:w="610" w:type="pct"/>
            <w:tcBorders>
              <w:top w:val="single" w:sz="12" w:space="0" w:color="A3CEED" w:themeColor="accent6" w:themeTint="66"/>
            </w:tcBorders>
            <w:noWrap/>
            <w:hideMark/>
          </w:tcPr>
          <w:p w14:paraId="2ADC144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35.608</w:t>
            </w:r>
          </w:p>
        </w:tc>
        <w:tc>
          <w:tcPr>
            <w:tcW w:w="608" w:type="pct"/>
            <w:tcBorders>
              <w:top w:val="single" w:sz="12" w:space="0" w:color="A3CEED" w:themeColor="accent6" w:themeTint="66"/>
            </w:tcBorders>
            <w:noWrap/>
            <w:hideMark/>
          </w:tcPr>
          <w:p w14:paraId="5803A6C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37.504</w:t>
            </w:r>
          </w:p>
        </w:tc>
        <w:tc>
          <w:tcPr>
            <w:tcW w:w="608" w:type="pct"/>
            <w:tcBorders>
              <w:top w:val="single" w:sz="12" w:space="0" w:color="A3CEED" w:themeColor="accent6" w:themeTint="66"/>
              <w:right w:val="single" w:sz="12" w:space="0" w:color="A3CEED" w:themeColor="accent6" w:themeTint="66"/>
            </w:tcBorders>
            <w:noWrap/>
            <w:hideMark/>
          </w:tcPr>
          <w:p w14:paraId="1F216A0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36.032</w:t>
            </w:r>
          </w:p>
        </w:tc>
      </w:tr>
      <w:tr w:rsidR="00406F40" w:rsidRPr="00BC26CA" w14:paraId="0EB16B29"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4B9D9FD3"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02</w:t>
            </w:r>
          </w:p>
        </w:tc>
        <w:tc>
          <w:tcPr>
            <w:tcW w:w="608" w:type="pct"/>
            <w:noWrap/>
            <w:hideMark/>
          </w:tcPr>
          <w:p w14:paraId="7909385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48.332</w:t>
            </w:r>
          </w:p>
        </w:tc>
        <w:tc>
          <w:tcPr>
            <w:tcW w:w="610" w:type="pct"/>
            <w:noWrap/>
            <w:hideMark/>
          </w:tcPr>
          <w:p w14:paraId="71C367E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55.221</w:t>
            </w:r>
          </w:p>
        </w:tc>
        <w:tc>
          <w:tcPr>
            <w:tcW w:w="608" w:type="pct"/>
            <w:noWrap/>
            <w:hideMark/>
          </w:tcPr>
          <w:p w14:paraId="7074E96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48.491</w:t>
            </w:r>
          </w:p>
        </w:tc>
        <w:tc>
          <w:tcPr>
            <w:tcW w:w="610" w:type="pct"/>
            <w:noWrap/>
            <w:hideMark/>
          </w:tcPr>
          <w:p w14:paraId="502AAC9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55.341</w:t>
            </w:r>
          </w:p>
        </w:tc>
        <w:tc>
          <w:tcPr>
            <w:tcW w:w="608" w:type="pct"/>
            <w:noWrap/>
            <w:hideMark/>
          </w:tcPr>
          <w:p w14:paraId="102D1D0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49.409</w:t>
            </w:r>
          </w:p>
        </w:tc>
        <w:tc>
          <w:tcPr>
            <w:tcW w:w="608" w:type="pct"/>
            <w:tcBorders>
              <w:right w:val="single" w:sz="12" w:space="0" w:color="A3CEED" w:themeColor="accent6" w:themeTint="66"/>
            </w:tcBorders>
            <w:noWrap/>
            <w:hideMark/>
          </w:tcPr>
          <w:p w14:paraId="2DBEE05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56.181</w:t>
            </w:r>
          </w:p>
        </w:tc>
      </w:tr>
      <w:tr w:rsidR="00406F40" w:rsidRPr="00BC26CA" w14:paraId="6F1BEC2E"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4768B98B"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03</w:t>
            </w:r>
          </w:p>
        </w:tc>
        <w:tc>
          <w:tcPr>
            <w:tcW w:w="608" w:type="pct"/>
            <w:noWrap/>
            <w:hideMark/>
          </w:tcPr>
          <w:p w14:paraId="17A2E57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44.836</w:t>
            </w:r>
          </w:p>
        </w:tc>
        <w:tc>
          <w:tcPr>
            <w:tcW w:w="610" w:type="pct"/>
            <w:noWrap/>
            <w:hideMark/>
          </w:tcPr>
          <w:p w14:paraId="5F48A84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52.307</w:t>
            </w:r>
          </w:p>
        </w:tc>
        <w:tc>
          <w:tcPr>
            <w:tcW w:w="608" w:type="pct"/>
            <w:noWrap/>
            <w:hideMark/>
          </w:tcPr>
          <w:p w14:paraId="016D1E5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46.742</w:t>
            </w:r>
          </w:p>
        </w:tc>
        <w:tc>
          <w:tcPr>
            <w:tcW w:w="610" w:type="pct"/>
            <w:noWrap/>
            <w:hideMark/>
          </w:tcPr>
          <w:p w14:paraId="5231A1F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53.373</w:t>
            </w:r>
          </w:p>
        </w:tc>
        <w:tc>
          <w:tcPr>
            <w:tcW w:w="608" w:type="pct"/>
            <w:noWrap/>
            <w:hideMark/>
          </w:tcPr>
          <w:p w14:paraId="551F103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47.746</w:t>
            </w:r>
          </w:p>
        </w:tc>
        <w:tc>
          <w:tcPr>
            <w:tcW w:w="608" w:type="pct"/>
            <w:tcBorders>
              <w:right w:val="single" w:sz="12" w:space="0" w:color="A3CEED" w:themeColor="accent6" w:themeTint="66"/>
            </w:tcBorders>
            <w:noWrap/>
            <w:hideMark/>
          </w:tcPr>
          <w:p w14:paraId="23BEF07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55.526</w:t>
            </w:r>
          </w:p>
        </w:tc>
      </w:tr>
      <w:tr w:rsidR="00406F40" w:rsidRPr="00BC26CA" w14:paraId="30A11585"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1D409095"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04</w:t>
            </w:r>
          </w:p>
        </w:tc>
        <w:tc>
          <w:tcPr>
            <w:tcW w:w="608" w:type="pct"/>
            <w:noWrap/>
            <w:hideMark/>
          </w:tcPr>
          <w:p w14:paraId="50F75EF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24.923</w:t>
            </w:r>
          </w:p>
        </w:tc>
        <w:tc>
          <w:tcPr>
            <w:tcW w:w="610" w:type="pct"/>
            <w:noWrap/>
            <w:hideMark/>
          </w:tcPr>
          <w:p w14:paraId="3D025A4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25.047</w:t>
            </w:r>
          </w:p>
        </w:tc>
        <w:tc>
          <w:tcPr>
            <w:tcW w:w="608" w:type="pct"/>
            <w:noWrap/>
            <w:hideMark/>
          </w:tcPr>
          <w:p w14:paraId="1E4F4DD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25.410</w:t>
            </w:r>
          </w:p>
        </w:tc>
        <w:tc>
          <w:tcPr>
            <w:tcW w:w="610" w:type="pct"/>
            <w:noWrap/>
            <w:hideMark/>
          </w:tcPr>
          <w:p w14:paraId="636ABD7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25.528</w:t>
            </w:r>
          </w:p>
        </w:tc>
        <w:tc>
          <w:tcPr>
            <w:tcW w:w="608" w:type="pct"/>
            <w:noWrap/>
            <w:hideMark/>
          </w:tcPr>
          <w:p w14:paraId="10F4A36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25.769</w:t>
            </w:r>
          </w:p>
        </w:tc>
        <w:tc>
          <w:tcPr>
            <w:tcW w:w="608" w:type="pct"/>
            <w:tcBorders>
              <w:right w:val="single" w:sz="12" w:space="0" w:color="A3CEED" w:themeColor="accent6" w:themeTint="66"/>
            </w:tcBorders>
            <w:noWrap/>
            <w:hideMark/>
          </w:tcPr>
          <w:p w14:paraId="142D805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24.410</w:t>
            </w:r>
          </w:p>
        </w:tc>
      </w:tr>
      <w:tr w:rsidR="00406F40" w:rsidRPr="00BC26CA" w14:paraId="16AEF161"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2EC36496"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05</w:t>
            </w:r>
          </w:p>
        </w:tc>
        <w:tc>
          <w:tcPr>
            <w:tcW w:w="608" w:type="pct"/>
            <w:noWrap/>
            <w:hideMark/>
          </w:tcPr>
          <w:p w14:paraId="18F69D1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81.639</w:t>
            </w:r>
          </w:p>
        </w:tc>
        <w:tc>
          <w:tcPr>
            <w:tcW w:w="610" w:type="pct"/>
            <w:noWrap/>
            <w:hideMark/>
          </w:tcPr>
          <w:p w14:paraId="47F569F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715.666</w:t>
            </w:r>
          </w:p>
        </w:tc>
        <w:tc>
          <w:tcPr>
            <w:tcW w:w="608" w:type="pct"/>
            <w:noWrap/>
            <w:hideMark/>
          </w:tcPr>
          <w:p w14:paraId="2CEE6D0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94.627</w:t>
            </w:r>
          </w:p>
        </w:tc>
        <w:tc>
          <w:tcPr>
            <w:tcW w:w="610" w:type="pct"/>
            <w:noWrap/>
            <w:hideMark/>
          </w:tcPr>
          <w:p w14:paraId="51D8EED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727.809</w:t>
            </w:r>
          </w:p>
        </w:tc>
        <w:tc>
          <w:tcPr>
            <w:tcW w:w="608" w:type="pct"/>
            <w:noWrap/>
            <w:hideMark/>
          </w:tcPr>
          <w:p w14:paraId="0A4FBDB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83.418</w:t>
            </w:r>
          </w:p>
        </w:tc>
        <w:tc>
          <w:tcPr>
            <w:tcW w:w="608" w:type="pct"/>
            <w:tcBorders>
              <w:right w:val="single" w:sz="12" w:space="0" w:color="A3CEED" w:themeColor="accent6" w:themeTint="66"/>
            </w:tcBorders>
            <w:noWrap/>
            <w:hideMark/>
          </w:tcPr>
          <w:p w14:paraId="302F03B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722.179</w:t>
            </w:r>
          </w:p>
        </w:tc>
      </w:tr>
      <w:tr w:rsidR="00406F40" w:rsidRPr="00BC26CA" w14:paraId="19901929"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506EE4EA"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06</w:t>
            </w:r>
          </w:p>
        </w:tc>
        <w:tc>
          <w:tcPr>
            <w:tcW w:w="608" w:type="pct"/>
            <w:noWrap/>
            <w:hideMark/>
          </w:tcPr>
          <w:p w14:paraId="4950B43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53.988</w:t>
            </w:r>
          </w:p>
        </w:tc>
        <w:tc>
          <w:tcPr>
            <w:tcW w:w="610" w:type="pct"/>
            <w:noWrap/>
            <w:hideMark/>
          </w:tcPr>
          <w:p w14:paraId="381E2ED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60.230</w:t>
            </w:r>
          </w:p>
        </w:tc>
        <w:tc>
          <w:tcPr>
            <w:tcW w:w="608" w:type="pct"/>
            <w:noWrap/>
            <w:hideMark/>
          </w:tcPr>
          <w:p w14:paraId="78F8DDC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54.729</w:t>
            </w:r>
          </w:p>
        </w:tc>
        <w:tc>
          <w:tcPr>
            <w:tcW w:w="610" w:type="pct"/>
            <w:noWrap/>
            <w:hideMark/>
          </w:tcPr>
          <w:p w14:paraId="7E61010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60.822</w:t>
            </w:r>
          </w:p>
        </w:tc>
        <w:tc>
          <w:tcPr>
            <w:tcW w:w="608" w:type="pct"/>
            <w:noWrap/>
            <w:hideMark/>
          </w:tcPr>
          <w:p w14:paraId="6A71F69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56.685</w:t>
            </w:r>
          </w:p>
        </w:tc>
        <w:tc>
          <w:tcPr>
            <w:tcW w:w="608" w:type="pct"/>
            <w:tcBorders>
              <w:right w:val="single" w:sz="12" w:space="0" w:color="A3CEED" w:themeColor="accent6" w:themeTint="66"/>
            </w:tcBorders>
            <w:noWrap/>
            <w:hideMark/>
          </w:tcPr>
          <w:p w14:paraId="310EA30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62.779</w:t>
            </w:r>
          </w:p>
        </w:tc>
      </w:tr>
      <w:tr w:rsidR="00406F40" w:rsidRPr="00BC26CA" w14:paraId="03E16734"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4821EB6C"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07</w:t>
            </w:r>
          </w:p>
        </w:tc>
        <w:tc>
          <w:tcPr>
            <w:tcW w:w="608" w:type="pct"/>
            <w:noWrap/>
            <w:hideMark/>
          </w:tcPr>
          <w:p w14:paraId="58516A8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138.372</w:t>
            </w:r>
          </w:p>
        </w:tc>
        <w:tc>
          <w:tcPr>
            <w:tcW w:w="610" w:type="pct"/>
            <w:noWrap/>
            <w:hideMark/>
          </w:tcPr>
          <w:p w14:paraId="46714E4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420.518</w:t>
            </w:r>
          </w:p>
        </w:tc>
        <w:tc>
          <w:tcPr>
            <w:tcW w:w="608" w:type="pct"/>
            <w:noWrap/>
            <w:hideMark/>
          </w:tcPr>
          <w:p w14:paraId="03D5F13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139.622</w:t>
            </w:r>
          </w:p>
        </w:tc>
        <w:tc>
          <w:tcPr>
            <w:tcW w:w="610" w:type="pct"/>
            <w:noWrap/>
            <w:hideMark/>
          </w:tcPr>
          <w:p w14:paraId="419272A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424.053</w:t>
            </w:r>
          </w:p>
        </w:tc>
        <w:tc>
          <w:tcPr>
            <w:tcW w:w="608" w:type="pct"/>
            <w:noWrap/>
            <w:hideMark/>
          </w:tcPr>
          <w:p w14:paraId="2A45AE6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141.496</w:t>
            </w:r>
          </w:p>
        </w:tc>
        <w:tc>
          <w:tcPr>
            <w:tcW w:w="608" w:type="pct"/>
            <w:tcBorders>
              <w:right w:val="single" w:sz="12" w:space="0" w:color="A3CEED" w:themeColor="accent6" w:themeTint="66"/>
            </w:tcBorders>
            <w:noWrap/>
            <w:hideMark/>
          </w:tcPr>
          <w:p w14:paraId="4E3FE28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428.554</w:t>
            </w:r>
          </w:p>
        </w:tc>
      </w:tr>
      <w:tr w:rsidR="00406F40" w:rsidRPr="00BC26CA" w14:paraId="4256B56B"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7940DE6C"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08</w:t>
            </w:r>
          </w:p>
        </w:tc>
        <w:tc>
          <w:tcPr>
            <w:tcW w:w="608" w:type="pct"/>
            <w:noWrap/>
            <w:hideMark/>
          </w:tcPr>
          <w:p w14:paraId="48A1DFB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41.913</w:t>
            </w:r>
          </w:p>
        </w:tc>
        <w:tc>
          <w:tcPr>
            <w:tcW w:w="610" w:type="pct"/>
            <w:noWrap/>
            <w:hideMark/>
          </w:tcPr>
          <w:p w14:paraId="050FC9A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55.216</w:t>
            </w:r>
          </w:p>
        </w:tc>
        <w:tc>
          <w:tcPr>
            <w:tcW w:w="608" w:type="pct"/>
            <w:noWrap/>
            <w:hideMark/>
          </w:tcPr>
          <w:p w14:paraId="49B77CD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42.024</w:t>
            </w:r>
          </w:p>
        </w:tc>
        <w:tc>
          <w:tcPr>
            <w:tcW w:w="610" w:type="pct"/>
            <w:noWrap/>
            <w:hideMark/>
          </w:tcPr>
          <w:p w14:paraId="1F3CD29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55.275</w:t>
            </w:r>
          </w:p>
        </w:tc>
        <w:tc>
          <w:tcPr>
            <w:tcW w:w="608" w:type="pct"/>
            <w:noWrap/>
            <w:hideMark/>
          </w:tcPr>
          <w:p w14:paraId="7B66E0A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42.417</w:t>
            </w:r>
          </w:p>
        </w:tc>
        <w:tc>
          <w:tcPr>
            <w:tcW w:w="608" w:type="pct"/>
            <w:tcBorders>
              <w:right w:val="single" w:sz="12" w:space="0" w:color="A3CEED" w:themeColor="accent6" w:themeTint="66"/>
            </w:tcBorders>
            <w:noWrap/>
            <w:hideMark/>
          </w:tcPr>
          <w:p w14:paraId="34C69BE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55.298</w:t>
            </w:r>
          </w:p>
        </w:tc>
      </w:tr>
      <w:tr w:rsidR="00406F40" w:rsidRPr="00BC26CA" w14:paraId="2299D5F5"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137AA9EF"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09</w:t>
            </w:r>
          </w:p>
        </w:tc>
        <w:tc>
          <w:tcPr>
            <w:tcW w:w="608" w:type="pct"/>
            <w:noWrap/>
            <w:hideMark/>
          </w:tcPr>
          <w:p w14:paraId="63D5E40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42.628</w:t>
            </w:r>
          </w:p>
        </w:tc>
        <w:tc>
          <w:tcPr>
            <w:tcW w:w="610" w:type="pct"/>
            <w:noWrap/>
            <w:hideMark/>
          </w:tcPr>
          <w:p w14:paraId="1F9AC9B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55.309</w:t>
            </w:r>
          </w:p>
        </w:tc>
        <w:tc>
          <w:tcPr>
            <w:tcW w:w="608" w:type="pct"/>
            <w:noWrap/>
            <w:hideMark/>
          </w:tcPr>
          <w:p w14:paraId="10389EF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43.326</w:t>
            </w:r>
          </w:p>
        </w:tc>
        <w:tc>
          <w:tcPr>
            <w:tcW w:w="610" w:type="pct"/>
            <w:noWrap/>
            <w:hideMark/>
          </w:tcPr>
          <w:p w14:paraId="673803E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55.815</w:t>
            </w:r>
          </w:p>
        </w:tc>
        <w:tc>
          <w:tcPr>
            <w:tcW w:w="608" w:type="pct"/>
            <w:noWrap/>
            <w:hideMark/>
          </w:tcPr>
          <w:p w14:paraId="6AFADDB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43.731</w:t>
            </w:r>
          </w:p>
        </w:tc>
        <w:tc>
          <w:tcPr>
            <w:tcW w:w="608" w:type="pct"/>
            <w:tcBorders>
              <w:right w:val="single" w:sz="12" w:space="0" w:color="A3CEED" w:themeColor="accent6" w:themeTint="66"/>
            </w:tcBorders>
            <w:noWrap/>
            <w:hideMark/>
          </w:tcPr>
          <w:p w14:paraId="351931D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54.090</w:t>
            </w:r>
          </w:p>
        </w:tc>
      </w:tr>
      <w:tr w:rsidR="00406F40" w:rsidRPr="00BC26CA" w14:paraId="63087066"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02B1CB1C"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10</w:t>
            </w:r>
          </w:p>
        </w:tc>
        <w:tc>
          <w:tcPr>
            <w:tcW w:w="608" w:type="pct"/>
            <w:noWrap/>
            <w:hideMark/>
          </w:tcPr>
          <w:p w14:paraId="79C9A00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19.420</w:t>
            </w:r>
          </w:p>
        </w:tc>
        <w:tc>
          <w:tcPr>
            <w:tcW w:w="610" w:type="pct"/>
            <w:noWrap/>
            <w:hideMark/>
          </w:tcPr>
          <w:p w14:paraId="470C0DF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21.023</w:t>
            </w:r>
          </w:p>
        </w:tc>
        <w:tc>
          <w:tcPr>
            <w:tcW w:w="608" w:type="pct"/>
            <w:noWrap/>
            <w:hideMark/>
          </w:tcPr>
          <w:p w14:paraId="3481D31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19.430</w:t>
            </w:r>
          </w:p>
        </w:tc>
        <w:tc>
          <w:tcPr>
            <w:tcW w:w="610" w:type="pct"/>
            <w:noWrap/>
            <w:hideMark/>
          </w:tcPr>
          <w:p w14:paraId="738B0E7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21.236</w:t>
            </w:r>
          </w:p>
        </w:tc>
        <w:tc>
          <w:tcPr>
            <w:tcW w:w="608" w:type="pct"/>
            <w:noWrap/>
            <w:hideMark/>
          </w:tcPr>
          <w:p w14:paraId="38B5C1A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20.477</w:t>
            </w:r>
          </w:p>
        </w:tc>
        <w:tc>
          <w:tcPr>
            <w:tcW w:w="608" w:type="pct"/>
            <w:tcBorders>
              <w:right w:val="single" w:sz="12" w:space="0" w:color="A3CEED" w:themeColor="accent6" w:themeTint="66"/>
            </w:tcBorders>
            <w:noWrap/>
            <w:hideMark/>
          </w:tcPr>
          <w:p w14:paraId="2FD3950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22.288</w:t>
            </w:r>
          </w:p>
        </w:tc>
      </w:tr>
      <w:tr w:rsidR="00406F40" w:rsidRPr="00BC26CA" w14:paraId="00D05670"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55CCF0DD"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11</w:t>
            </w:r>
          </w:p>
        </w:tc>
        <w:tc>
          <w:tcPr>
            <w:tcW w:w="608" w:type="pct"/>
            <w:noWrap/>
            <w:hideMark/>
          </w:tcPr>
          <w:p w14:paraId="3241392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93.885</w:t>
            </w:r>
          </w:p>
        </w:tc>
        <w:tc>
          <w:tcPr>
            <w:tcW w:w="610" w:type="pct"/>
            <w:noWrap/>
            <w:hideMark/>
          </w:tcPr>
          <w:p w14:paraId="0B39A7F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90.085</w:t>
            </w:r>
          </w:p>
        </w:tc>
        <w:tc>
          <w:tcPr>
            <w:tcW w:w="608" w:type="pct"/>
            <w:noWrap/>
            <w:hideMark/>
          </w:tcPr>
          <w:p w14:paraId="3DEC932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97.548</w:t>
            </w:r>
          </w:p>
        </w:tc>
        <w:tc>
          <w:tcPr>
            <w:tcW w:w="610" w:type="pct"/>
            <w:noWrap/>
            <w:hideMark/>
          </w:tcPr>
          <w:p w14:paraId="37D7224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97.559</w:t>
            </w:r>
          </w:p>
        </w:tc>
        <w:tc>
          <w:tcPr>
            <w:tcW w:w="608" w:type="pct"/>
            <w:noWrap/>
            <w:hideMark/>
          </w:tcPr>
          <w:p w14:paraId="5349E99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98.757</w:t>
            </w:r>
          </w:p>
        </w:tc>
        <w:tc>
          <w:tcPr>
            <w:tcW w:w="608" w:type="pct"/>
            <w:tcBorders>
              <w:right w:val="single" w:sz="12" w:space="0" w:color="A3CEED" w:themeColor="accent6" w:themeTint="66"/>
            </w:tcBorders>
            <w:noWrap/>
            <w:hideMark/>
          </w:tcPr>
          <w:p w14:paraId="5592EE6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91.608</w:t>
            </w:r>
          </w:p>
        </w:tc>
      </w:tr>
      <w:tr w:rsidR="00406F40" w:rsidRPr="00BC26CA" w14:paraId="3D5B7910"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5390AD93"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12</w:t>
            </w:r>
          </w:p>
        </w:tc>
        <w:tc>
          <w:tcPr>
            <w:tcW w:w="608" w:type="pct"/>
            <w:noWrap/>
            <w:hideMark/>
          </w:tcPr>
          <w:p w14:paraId="705FC4A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117.337</w:t>
            </w:r>
          </w:p>
        </w:tc>
        <w:tc>
          <w:tcPr>
            <w:tcW w:w="610" w:type="pct"/>
            <w:noWrap/>
            <w:hideMark/>
          </w:tcPr>
          <w:p w14:paraId="250847A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122.717</w:t>
            </w:r>
          </w:p>
        </w:tc>
        <w:tc>
          <w:tcPr>
            <w:tcW w:w="608" w:type="pct"/>
            <w:noWrap/>
            <w:hideMark/>
          </w:tcPr>
          <w:p w14:paraId="49B2D8B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119.550</w:t>
            </w:r>
          </w:p>
        </w:tc>
        <w:tc>
          <w:tcPr>
            <w:tcW w:w="610" w:type="pct"/>
            <w:noWrap/>
            <w:hideMark/>
          </w:tcPr>
          <w:p w14:paraId="6D30E40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125.716</w:t>
            </w:r>
          </w:p>
        </w:tc>
        <w:tc>
          <w:tcPr>
            <w:tcW w:w="608" w:type="pct"/>
            <w:noWrap/>
            <w:hideMark/>
          </w:tcPr>
          <w:p w14:paraId="07A8006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121.494</w:t>
            </w:r>
          </w:p>
        </w:tc>
        <w:tc>
          <w:tcPr>
            <w:tcW w:w="608" w:type="pct"/>
            <w:tcBorders>
              <w:right w:val="single" w:sz="12" w:space="0" w:color="A3CEED" w:themeColor="accent6" w:themeTint="66"/>
            </w:tcBorders>
            <w:noWrap/>
            <w:hideMark/>
          </w:tcPr>
          <w:p w14:paraId="5324945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128.588</w:t>
            </w:r>
          </w:p>
        </w:tc>
      </w:tr>
      <w:tr w:rsidR="00406F40" w:rsidRPr="00BC26CA" w14:paraId="06C62415"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79404223"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13</w:t>
            </w:r>
          </w:p>
        </w:tc>
        <w:tc>
          <w:tcPr>
            <w:tcW w:w="608" w:type="pct"/>
            <w:noWrap/>
            <w:hideMark/>
          </w:tcPr>
          <w:p w14:paraId="3136251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114.995</w:t>
            </w:r>
          </w:p>
        </w:tc>
        <w:tc>
          <w:tcPr>
            <w:tcW w:w="610" w:type="pct"/>
            <w:noWrap/>
            <w:hideMark/>
          </w:tcPr>
          <w:p w14:paraId="0538A37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158.992</w:t>
            </w:r>
          </w:p>
        </w:tc>
        <w:tc>
          <w:tcPr>
            <w:tcW w:w="608" w:type="pct"/>
            <w:noWrap/>
            <w:hideMark/>
          </w:tcPr>
          <w:p w14:paraId="68E3DF1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118.828</w:t>
            </w:r>
          </w:p>
        </w:tc>
        <w:tc>
          <w:tcPr>
            <w:tcW w:w="610" w:type="pct"/>
            <w:noWrap/>
            <w:hideMark/>
          </w:tcPr>
          <w:p w14:paraId="08F2BE3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161.487</w:t>
            </w:r>
          </w:p>
        </w:tc>
        <w:tc>
          <w:tcPr>
            <w:tcW w:w="608" w:type="pct"/>
            <w:noWrap/>
            <w:hideMark/>
          </w:tcPr>
          <w:p w14:paraId="6379032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120.600</w:t>
            </w:r>
          </w:p>
        </w:tc>
        <w:tc>
          <w:tcPr>
            <w:tcW w:w="608" w:type="pct"/>
            <w:tcBorders>
              <w:right w:val="single" w:sz="12" w:space="0" w:color="A3CEED" w:themeColor="accent6" w:themeTint="66"/>
            </w:tcBorders>
            <w:noWrap/>
            <w:hideMark/>
          </w:tcPr>
          <w:p w14:paraId="347BA71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162.485</w:t>
            </w:r>
          </w:p>
        </w:tc>
      </w:tr>
      <w:tr w:rsidR="00406F40" w:rsidRPr="00BC26CA" w14:paraId="4186A474"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7A62DD5E"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14</w:t>
            </w:r>
          </w:p>
        </w:tc>
        <w:tc>
          <w:tcPr>
            <w:tcW w:w="608" w:type="pct"/>
            <w:noWrap/>
            <w:hideMark/>
          </w:tcPr>
          <w:p w14:paraId="3DD351A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34.058</w:t>
            </w:r>
          </w:p>
        </w:tc>
        <w:tc>
          <w:tcPr>
            <w:tcW w:w="610" w:type="pct"/>
            <w:noWrap/>
            <w:hideMark/>
          </w:tcPr>
          <w:p w14:paraId="6EEFC90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36.662</w:t>
            </w:r>
          </w:p>
        </w:tc>
        <w:tc>
          <w:tcPr>
            <w:tcW w:w="608" w:type="pct"/>
            <w:noWrap/>
            <w:hideMark/>
          </w:tcPr>
          <w:p w14:paraId="00002A8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38.829</w:t>
            </w:r>
          </w:p>
        </w:tc>
        <w:tc>
          <w:tcPr>
            <w:tcW w:w="610" w:type="pct"/>
            <w:noWrap/>
            <w:hideMark/>
          </w:tcPr>
          <w:p w14:paraId="216D136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40.352</w:t>
            </w:r>
          </w:p>
        </w:tc>
        <w:tc>
          <w:tcPr>
            <w:tcW w:w="608" w:type="pct"/>
            <w:noWrap/>
            <w:hideMark/>
          </w:tcPr>
          <w:p w14:paraId="708E286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40.458</w:t>
            </w:r>
          </w:p>
        </w:tc>
        <w:tc>
          <w:tcPr>
            <w:tcW w:w="608" w:type="pct"/>
            <w:tcBorders>
              <w:right w:val="single" w:sz="12" w:space="0" w:color="A3CEED" w:themeColor="accent6" w:themeTint="66"/>
            </w:tcBorders>
            <w:noWrap/>
            <w:hideMark/>
          </w:tcPr>
          <w:p w14:paraId="18B0610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41.981</w:t>
            </w:r>
          </w:p>
        </w:tc>
      </w:tr>
      <w:tr w:rsidR="00406F40" w:rsidRPr="00BC26CA" w14:paraId="1E3C178A"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655FD359"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15</w:t>
            </w:r>
          </w:p>
        </w:tc>
        <w:tc>
          <w:tcPr>
            <w:tcW w:w="608" w:type="pct"/>
            <w:noWrap/>
            <w:hideMark/>
          </w:tcPr>
          <w:p w14:paraId="283BFC0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49.482</w:t>
            </w:r>
          </w:p>
        </w:tc>
        <w:tc>
          <w:tcPr>
            <w:tcW w:w="610" w:type="pct"/>
            <w:noWrap/>
            <w:hideMark/>
          </w:tcPr>
          <w:p w14:paraId="2040C50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66.937</w:t>
            </w:r>
          </w:p>
        </w:tc>
        <w:tc>
          <w:tcPr>
            <w:tcW w:w="608" w:type="pct"/>
            <w:noWrap/>
            <w:hideMark/>
          </w:tcPr>
          <w:p w14:paraId="6FD37CA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50.918</w:t>
            </w:r>
          </w:p>
        </w:tc>
        <w:tc>
          <w:tcPr>
            <w:tcW w:w="610" w:type="pct"/>
            <w:noWrap/>
            <w:hideMark/>
          </w:tcPr>
          <w:p w14:paraId="1F60F33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68.937</w:t>
            </w:r>
          </w:p>
        </w:tc>
        <w:tc>
          <w:tcPr>
            <w:tcW w:w="608" w:type="pct"/>
            <w:noWrap/>
            <w:hideMark/>
          </w:tcPr>
          <w:p w14:paraId="655F972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52.053</w:t>
            </w:r>
          </w:p>
        </w:tc>
        <w:tc>
          <w:tcPr>
            <w:tcW w:w="608" w:type="pct"/>
            <w:tcBorders>
              <w:right w:val="single" w:sz="12" w:space="0" w:color="A3CEED" w:themeColor="accent6" w:themeTint="66"/>
            </w:tcBorders>
            <w:noWrap/>
            <w:hideMark/>
          </w:tcPr>
          <w:p w14:paraId="1F370EB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71.602</w:t>
            </w:r>
          </w:p>
        </w:tc>
      </w:tr>
      <w:tr w:rsidR="00406F40" w:rsidRPr="00BC26CA" w14:paraId="7C2A3FDE"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025FBE30"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16</w:t>
            </w:r>
          </w:p>
        </w:tc>
        <w:tc>
          <w:tcPr>
            <w:tcW w:w="608" w:type="pct"/>
            <w:noWrap/>
            <w:hideMark/>
          </w:tcPr>
          <w:p w14:paraId="2E0FDBA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54.765</w:t>
            </w:r>
          </w:p>
        </w:tc>
        <w:tc>
          <w:tcPr>
            <w:tcW w:w="610" w:type="pct"/>
            <w:noWrap/>
            <w:hideMark/>
          </w:tcPr>
          <w:p w14:paraId="31697F1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60.869</w:t>
            </w:r>
          </w:p>
        </w:tc>
        <w:tc>
          <w:tcPr>
            <w:tcW w:w="608" w:type="pct"/>
            <w:noWrap/>
            <w:hideMark/>
          </w:tcPr>
          <w:p w14:paraId="373C75E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55.697</w:t>
            </w:r>
          </w:p>
        </w:tc>
        <w:tc>
          <w:tcPr>
            <w:tcW w:w="610" w:type="pct"/>
            <w:noWrap/>
            <w:hideMark/>
          </w:tcPr>
          <w:p w14:paraId="2584311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61.877</w:t>
            </w:r>
          </w:p>
        </w:tc>
        <w:tc>
          <w:tcPr>
            <w:tcW w:w="608" w:type="pct"/>
            <w:noWrap/>
            <w:hideMark/>
          </w:tcPr>
          <w:p w14:paraId="5B5C9AE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56.317</w:t>
            </w:r>
          </w:p>
        </w:tc>
        <w:tc>
          <w:tcPr>
            <w:tcW w:w="608" w:type="pct"/>
            <w:tcBorders>
              <w:right w:val="single" w:sz="12" w:space="0" w:color="A3CEED" w:themeColor="accent6" w:themeTint="66"/>
            </w:tcBorders>
            <w:noWrap/>
            <w:hideMark/>
          </w:tcPr>
          <w:p w14:paraId="0AAF24F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62.841</w:t>
            </w:r>
          </w:p>
        </w:tc>
      </w:tr>
      <w:tr w:rsidR="00406F40" w:rsidRPr="00BC26CA" w14:paraId="4F4A8F71"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7BE11890"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17</w:t>
            </w:r>
          </w:p>
        </w:tc>
        <w:tc>
          <w:tcPr>
            <w:tcW w:w="608" w:type="pct"/>
            <w:noWrap/>
            <w:hideMark/>
          </w:tcPr>
          <w:p w14:paraId="0578425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86.092</w:t>
            </w:r>
          </w:p>
        </w:tc>
        <w:tc>
          <w:tcPr>
            <w:tcW w:w="610" w:type="pct"/>
            <w:noWrap/>
            <w:hideMark/>
          </w:tcPr>
          <w:p w14:paraId="7195474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113.606</w:t>
            </w:r>
          </w:p>
        </w:tc>
        <w:tc>
          <w:tcPr>
            <w:tcW w:w="608" w:type="pct"/>
            <w:noWrap/>
            <w:hideMark/>
          </w:tcPr>
          <w:p w14:paraId="06DCB34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87.753</w:t>
            </w:r>
          </w:p>
        </w:tc>
        <w:tc>
          <w:tcPr>
            <w:tcW w:w="610" w:type="pct"/>
            <w:noWrap/>
            <w:hideMark/>
          </w:tcPr>
          <w:p w14:paraId="5BD5A8A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120.592</w:t>
            </w:r>
          </w:p>
        </w:tc>
        <w:tc>
          <w:tcPr>
            <w:tcW w:w="608" w:type="pct"/>
            <w:noWrap/>
            <w:hideMark/>
          </w:tcPr>
          <w:p w14:paraId="2EB3883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89.956</w:t>
            </w:r>
          </w:p>
        </w:tc>
        <w:tc>
          <w:tcPr>
            <w:tcW w:w="608" w:type="pct"/>
            <w:tcBorders>
              <w:right w:val="single" w:sz="12" w:space="0" w:color="A3CEED" w:themeColor="accent6" w:themeTint="66"/>
            </w:tcBorders>
            <w:noWrap/>
            <w:hideMark/>
          </w:tcPr>
          <w:p w14:paraId="387DDB1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126.393</w:t>
            </w:r>
          </w:p>
        </w:tc>
      </w:tr>
      <w:tr w:rsidR="00406F40" w:rsidRPr="00BC26CA" w14:paraId="7FA638F7"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7A6DC195"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18</w:t>
            </w:r>
          </w:p>
        </w:tc>
        <w:tc>
          <w:tcPr>
            <w:tcW w:w="608" w:type="pct"/>
            <w:noWrap/>
            <w:hideMark/>
          </w:tcPr>
          <w:p w14:paraId="5FA861A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53.156</w:t>
            </w:r>
          </w:p>
        </w:tc>
        <w:tc>
          <w:tcPr>
            <w:tcW w:w="610" w:type="pct"/>
            <w:noWrap/>
            <w:hideMark/>
          </w:tcPr>
          <w:p w14:paraId="59B7D6B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43.129</w:t>
            </w:r>
          </w:p>
        </w:tc>
        <w:tc>
          <w:tcPr>
            <w:tcW w:w="608" w:type="pct"/>
            <w:noWrap/>
            <w:hideMark/>
          </w:tcPr>
          <w:p w14:paraId="7CB5963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54.181</w:t>
            </w:r>
          </w:p>
        </w:tc>
        <w:tc>
          <w:tcPr>
            <w:tcW w:w="610" w:type="pct"/>
            <w:noWrap/>
            <w:hideMark/>
          </w:tcPr>
          <w:p w14:paraId="5D5033A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44.288</w:t>
            </w:r>
          </w:p>
        </w:tc>
        <w:tc>
          <w:tcPr>
            <w:tcW w:w="608" w:type="pct"/>
            <w:noWrap/>
            <w:hideMark/>
          </w:tcPr>
          <w:p w14:paraId="68DAD47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54.883</w:t>
            </w:r>
          </w:p>
        </w:tc>
        <w:tc>
          <w:tcPr>
            <w:tcW w:w="608" w:type="pct"/>
            <w:tcBorders>
              <w:right w:val="single" w:sz="12" w:space="0" w:color="A3CEED" w:themeColor="accent6" w:themeTint="66"/>
            </w:tcBorders>
            <w:noWrap/>
            <w:hideMark/>
          </w:tcPr>
          <w:p w14:paraId="2E153BD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45.269</w:t>
            </w:r>
          </w:p>
        </w:tc>
      </w:tr>
      <w:tr w:rsidR="00406F40" w:rsidRPr="00BC26CA" w14:paraId="2D752C66"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26E457F7"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19</w:t>
            </w:r>
          </w:p>
        </w:tc>
        <w:tc>
          <w:tcPr>
            <w:tcW w:w="608" w:type="pct"/>
            <w:noWrap/>
            <w:hideMark/>
          </w:tcPr>
          <w:p w14:paraId="210F588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23.191</w:t>
            </w:r>
          </w:p>
        </w:tc>
        <w:tc>
          <w:tcPr>
            <w:tcW w:w="610" w:type="pct"/>
            <w:noWrap/>
            <w:hideMark/>
          </w:tcPr>
          <w:p w14:paraId="64C3020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20.762</w:t>
            </w:r>
          </w:p>
        </w:tc>
        <w:tc>
          <w:tcPr>
            <w:tcW w:w="608" w:type="pct"/>
            <w:noWrap/>
            <w:hideMark/>
          </w:tcPr>
          <w:p w14:paraId="2832F84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23.202</w:t>
            </w:r>
          </w:p>
        </w:tc>
        <w:tc>
          <w:tcPr>
            <w:tcW w:w="610" w:type="pct"/>
            <w:noWrap/>
            <w:hideMark/>
          </w:tcPr>
          <w:p w14:paraId="466C8FA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20.782</w:t>
            </w:r>
          </w:p>
        </w:tc>
        <w:tc>
          <w:tcPr>
            <w:tcW w:w="608" w:type="pct"/>
            <w:noWrap/>
            <w:hideMark/>
          </w:tcPr>
          <w:p w14:paraId="4DD069F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23.375</w:t>
            </w:r>
          </w:p>
        </w:tc>
        <w:tc>
          <w:tcPr>
            <w:tcW w:w="608" w:type="pct"/>
            <w:tcBorders>
              <w:right w:val="single" w:sz="12" w:space="0" w:color="A3CEED" w:themeColor="accent6" w:themeTint="66"/>
            </w:tcBorders>
            <w:noWrap/>
            <w:hideMark/>
          </w:tcPr>
          <w:p w14:paraId="4F7DF03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20.890</w:t>
            </w:r>
          </w:p>
        </w:tc>
      </w:tr>
      <w:tr w:rsidR="00406F40" w:rsidRPr="00BC26CA" w14:paraId="7D79DBC4"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bottom w:val="double" w:sz="4" w:space="0" w:color="A3CEED" w:themeColor="accent6" w:themeTint="66"/>
            </w:tcBorders>
            <w:noWrap/>
            <w:hideMark/>
          </w:tcPr>
          <w:p w14:paraId="0335044C"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UP 20</w:t>
            </w:r>
          </w:p>
        </w:tc>
        <w:tc>
          <w:tcPr>
            <w:tcW w:w="608" w:type="pct"/>
            <w:tcBorders>
              <w:bottom w:val="double" w:sz="4" w:space="0" w:color="A3CEED" w:themeColor="accent6" w:themeTint="66"/>
            </w:tcBorders>
            <w:noWrap/>
            <w:hideMark/>
          </w:tcPr>
          <w:p w14:paraId="23F296C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22.313</w:t>
            </w:r>
          </w:p>
        </w:tc>
        <w:tc>
          <w:tcPr>
            <w:tcW w:w="610" w:type="pct"/>
            <w:tcBorders>
              <w:bottom w:val="double" w:sz="4" w:space="0" w:color="A3CEED" w:themeColor="accent6" w:themeTint="66"/>
            </w:tcBorders>
            <w:noWrap/>
            <w:hideMark/>
          </w:tcPr>
          <w:p w14:paraId="2C8F087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23.074</w:t>
            </w:r>
          </w:p>
        </w:tc>
        <w:tc>
          <w:tcPr>
            <w:tcW w:w="608" w:type="pct"/>
            <w:tcBorders>
              <w:bottom w:val="double" w:sz="4" w:space="0" w:color="A3CEED" w:themeColor="accent6" w:themeTint="66"/>
            </w:tcBorders>
            <w:noWrap/>
            <w:hideMark/>
          </w:tcPr>
          <w:p w14:paraId="06459D1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22.817</w:t>
            </w:r>
          </w:p>
        </w:tc>
        <w:tc>
          <w:tcPr>
            <w:tcW w:w="610" w:type="pct"/>
            <w:tcBorders>
              <w:bottom w:val="double" w:sz="4" w:space="0" w:color="A3CEED" w:themeColor="accent6" w:themeTint="66"/>
            </w:tcBorders>
            <w:noWrap/>
            <w:hideMark/>
          </w:tcPr>
          <w:p w14:paraId="37A87AF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24.385</w:t>
            </w:r>
          </w:p>
        </w:tc>
        <w:tc>
          <w:tcPr>
            <w:tcW w:w="608" w:type="pct"/>
            <w:tcBorders>
              <w:bottom w:val="double" w:sz="4" w:space="0" w:color="A3CEED" w:themeColor="accent6" w:themeTint="66"/>
            </w:tcBorders>
            <w:noWrap/>
            <w:hideMark/>
          </w:tcPr>
          <w:p w14:paraId="5581EFA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22.456</w:t>
            </w:r>
          </w:p>
        </w:tc>
        <w:tc>
          <w:tcPr>
            <w:tcW w:w="608" w:type="pct"/>
            <w:tcBorders>
              <w:bottom w:val="double" w:sz="4" w:space="0" w:color="A3CEED" w:themeColor="accent6" w:themeTint="66"/>
              <w:right w:val="single" w:sz="12" w:space="0" w:color="A3CEED" w:themeColor="accent6" w:themeTint="66"/>
            </w:tcBorders>
            <w:noWrap/>
            <w:hideMark/>
          </w:tcPr>
          <w:p w14:paraId="74D3D40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25.757</w:t>
            </w:r>
          </w:p>
        </w:tc>
      </w:tr>
      <w:tr w:rsidR="00406F40" w:rsidRPr="00BC26CA" w14:paraId="7BDD91A2"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top w:val="double" w:sz="4" w:space="0" w:color="A3CEED" w:themeColor="accent6" w:themeTint="66"/>
              <w:left w:val="single" w:sz="12" w:space="0" w:color="A3CEED" w:themeColor="accent6" w:themeTint="66"/>
              <w:bottom w:val="single" w:sz="12" w:space="0" w:color="A3CEED" w:themeColor="accent6" w:themeTint="66"/>
            </w:tcBorders>
            <w:noWrap/>
            <w:hideMark/>
          </w:tcPr>
          <w:p w14:paraId="46F0FC7E" w14:textId="77777777" w:rsidR="00406F40" w:rsidRPr="00BC26CA" w:rsidRDefault="00406F40" w:rsidP="00406F40">
            <w:pPr>
              <w:spacing w:before="0" w:after="0" w:line="240" w:lineRule="auto"/>
              <w:jc w:val="right"/>
              <w:rPr>
                <w:rFonts w:asciiTheme="majorHAnsi" w:eastAsia="Times New Roman" w:hAnsiTheme="majorHAnsi" w:cs="Times New Roman"/>
                <w:sz w:val="18"/>
                <w:szCs w:val="18"/>
                <w:lang w:eastAsia="hr-HR"/>
              </w:rPr>
            </w:pPr>
            <w:r w:rsidRPr="00BC26CA">
              <w:rPr>
                <w:rFonts w:asciiTheme="majorHAnsi" w:eastAsia="Times New Roman" w:hAnsiTheme="majorHAnsi" w:cs="Times New Roman"/>
                <w:color w:val="000000"/>
                <w:sz w:val="18"/>
                <w:szCs w:val="18"/>
                <w:lang w:eastAsia="hr-HR"/>
              </w:rPr>
              <w:t>UKUPNO za Uslužna područja:</w:t>
            </w:r>
          </w:p>
        </w:tc>
        <w:tc>
          <w:tcPr>
            <w:tcW w:w="608" w:type="pct"/>
            <w:tcBorders>
              <w:top w:val="double" w:sz="4" w:space="0" w:color="A3CEED" w:themeColor="accent6" w:themeTint="66"/>
              <w:bottom w:val="single" w:sz="12" w:space="0" w:color="A3CEED" w:themeColor="accent6" w:themeTint="66"/>
            </w:tcBorders>
            <w:noWrap/>
            <w:hideMark/>
          </w:tcPr>
          <w:p w14:paraId="2613453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1.182.065</w:t>
            </w:r>
          </w:p>
        </w:tc>
        <w:tc>
          <w:tcPr>
            <w:tcW w:w="610" w:type="pct"/>
            <w:tcBorders>
              <w:top w:val="double" w:sz="4" w:space="0" w:color="A3CEED" w:themeColor="accent6" w:themeTint="66"/>
              <w:bottom w:val="single" w:sz="12" w:space="0" w:color="A3CEED" w:themeColor="accent6" w:themeTint="66"/>
            </w:tcBorders>
            <w:noWrap/>
            <w:hideMark/>
          </w:tcPr>
          <w:p w14:paraId="4C5327D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2.232.760</w:t>
            </w:r>
          </w:p>
        </w:tc>
        <w:tc>
          <w:tcPr>
            <w:tcW w:w="608" w:type="pct"/>
            <w:tcBorders>
              <w:top w:val="double" w:sz="4" w:space="0" w:color="A3CEED" w:themeColor="accent6" w:themeTint="66"/>
              <w:bottom w:val="single" w:sz="12" w:space="0" w:color="A3CEED" w:themeColor="accent6" w:themeTint="66"/>
            </w:tcBorders>
            <w:noWrap/>
            <w:hideMark/>
          </w:tcPr>
          <w:p w14:paraId="2D2C73A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1.220.815</w:t>
            </w:r>
          </w:p>
        </w:tc>
        <w:tc>
          <w:tcPr>
            <w:tcW w:w="610" w:type="pct"/>
            <w:tcBorders>
              <w:top w:val="double" w:sz="4" w:space="0" w:color="A3CEED" w:themeColor="accent6" w:themeTint="66"/>
              <w:bottom w:val="single" w:sz="12" w:space="0" w:color="A3CEED" w:themeColor="accent6" w:themeTint="66"/>
            </w:tcBorders>
            <w:noWrap/>
            <w:hideMark/>
          </w:tcPr>
          <w:p w14:paraId="1D5D432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2.280.835</w:t>
            </w:r>
          </w:p>
        </w:tc>
        <w:tc>
          <w:tcPr>
            <w:tcW w:w="608" w:type="pct"/>
            <w:tcBorders>
              <w:top w:val="double" w:sz="4" w:space="0" w:color="A3CEED" w:themeColor="accent6" w:themeTint="66"/>
              <w:bottom w:val="single" w:sz="12" w:space="0" w:color="A3CEED" w:themeColor="accent6" w:themeTint="66"/>
            </w:tcBorders>
            <w:noWrap/>
            <w:hideMark/>
          </w:tcPr>
          <w:p w14:paraId="1DE7051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1.229.001</w:t>
            </w:r>
          </w:p>
        </w:tc>
        <w:tc>
          <w:tcPr>
            <w:tcW w:w="608" w:type="pct"/>
            <w:tcBorders>
              <w:top w:val="double" w:sz="4" w:space="0" w:color="A3CEED" w:themeColor="accent6" w:themeTint="66"/>
              <w:bottom w:val="single" w:sz="12" w:space="0" w:color="A3CEED" w:themeColor="accent6" w:themeTint="66"/>
              <w:right w:val="single" w:sz="12" w:space="0" w:color="A3CEED" w:themeColor="accent6" w:themeTint="66"/>
            </w:tcBorders>
            <w:noWrap/>
            <w:hideMark/>
          </w:tcPr>
          <w:p w14:paraId="42BA305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2.294.752</w:t>
            </w:r>
          </w:p>
        </w:tc>
      </w:tr>
      <w:tr w:rsidR="00406F40" w:rsidRPr="00BC26CA" w14:paraId="24C5FD74"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top w:val="single" w:sz="12" w:space="0" w:color="A3CEED" w:themeColor="accent6" w:themeTint="66"/>
              <w:left w:val="single" w:sz="12" w:space="0" w:color="A3CEED" w:themeColor="accent6" w:themeTint="66"/>
            </w:tcBorders>
            <w:noWrap/>
            <w:hideMark/>
          </w:tcPr>
          <w:p w14:paraId="7E28E2BE"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VGO za Muru i gornju Dravu</w:t>
            </w:r>
          </w:p>
        </w:tc>
        <w:tc>
          <w:tcPr>
            <w:tcW w:w="608" w:type="pct"/>
            <w:tcBorders>
              <w:top w:val="single" w:sz="12" w:space="0" w:color="A3CEED" w:themeColor="accent6" w:themeTint="66"/>
            </w:tcBorders>
            <w:noWrap/>
            <w:hideMark/>
          </w:tcPr>
          <w:p w14:paraId="018F8CA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103.909</w:t>
            </w:r>
          </w:p>
        </w:tc>
        <w:tc>
          <w:tcPr>
            <w:tcW w:w="610" w:type="pct"/>
            <w:tcBorders>
              <w:top w:val="single" w:sz="12" w:space="0" w:color="A3CEED" w:themeColor="accent6" w:themeTint="66"/>
            </w:tcBorders>
            <w:noWrap/>
            <w:hideMark/>
          </w:tcPr>
          <w:p w14:paraId="7B12F53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111.997</w:t>
            </w:r>
          </w:p>
        </w:tc>
        <w:tc>
          <w:tcPr>
            <w:tcW w:w="608" w:type="pct"/>
            <w:tcBorders>
              <w:top w:val="single" w:sz="12" w:space="0" w:color="A3CEED" w:themeColor="accent6" w:themeTint="66"/>
            </w:tcBorders>
            <w:noWrap/>
            <w:hideMark/>
          </w:tcPr>
          <w:p w14:paraId="215570E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106.050</w:t>
            </w:r>
          </w:p>
        </w:tc>
        <w:tc>
          <w:tcPr>
            <w:tcW w:w="610" w:type="pct"/>
            <w:tcBorders>
              <w:top w:val="single" w:sz="12" w:space="0" w:color="A3CEED" w:themeColor="accent6" w:themeTint="66"/>
            </w:tcBorders>
            <w:noWrap/>
            <w:hideMark/>
          </w:tcPr>
          <w:p w14:paraId="65D94F5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113.106</w:t>
            </w:r>
          </w:p>
        </w:tc>
        <w:tc>
          <w:tcPr>
            <w:tcW w:w="608" w:type="pct"/>
            <w:tcBorders>
              <w:top w:val="single" w:sz="12" w:space="0" w:color="A3CEED" w:themeColor="accent6" w:themeTint="66"/>
            </w:tcBorders>
            <w:noWrap/>
            <w:hideMark/>
          </w:tcPr>
          <w:p w14:paraId="5CC4CAD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106.862</w:t>
            </w:r>
          </w:p>
        </w:tc>
        <w:tc>
          <w:tcPr>
            <w:tcW w:w="608" w:type="pct"/>
            <w:tcBorders>
              <w:top w:val="single" w:sz="12" w:space="0" w:color="A3CEED" w:themeColor="accent6" w:themeTint="66"/>
              <w:right w:val="single" w:sz="12" w:space="0" w:color="A3CEED" w:themeColor="accent6" w:themeTint="66"/>
            </w:tcBorders>
            <w:noWrap/>
            <w:hideMark/>
          </w:tcPr>
          <w:p w14:paraId="04A7647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114.782</w:t>
            </w:r>
          </w:p>
        </w:tc>
      </w:tr>
      <w:tr w:rsidR="00406F40" w:rsidRPr="00BC26CA" w14:paraId="2B7AF9CD"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5A9904E9"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VGO za Dunav i donju Dravu</w:t>
            </w:r>
          </w:p>
        </w:tc>
        <w:tc>
          <w:tcPr>
            <w:tcW w:w="608" w:type="pct"/>
            <w:noWrap/>
            <w:hideMark/>
          </w:tcPr>
          <w:p w14:paraId="3B5E3A3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114.838</w:t>
            </w:r>
          </w:p>
        </w:tc>
        <w:tc>
          <w:tcPr>
            <w:tcW w:w="610" w:type="pct"/>
            <w:noWrap/>
            <w:hideMark/>
          </w:tcPr>
          <w:p w14:paraId="28EBDBB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749.336</w:t>
            </w:r>
          </w:p>
        </w:tc>
        <w:tc>
          <w:tcPr>
            <w:tcW w:w="608" w:type="pct"/>
            <w:noWrap/>
            <w:hideMark/>
          </w:tcPr>
          <w:p w14:paraId="7B59F5B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128.069</w:t>
            </w:r>
          </w:p>
        </w:tc>
        <w:tc>
          <w:tcPr>
            <w:tcW w:w="610" w:type="pct"/>
            <w:noWrap/>
            <w:hideMark/>
          </w:tcPr>
          <w:p w14:paraId="45346AB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761.717</w:t>
            </w:r>
          </w:p>
        </w:tc>
        <w:tc>
          <w:tcPr>
            <w:tcW w:w="608" w:type="pct"/>
            <w:noWrap/>
            <w:hideMark/>
          </w:tcPr>
          <w:p w14:paraId="06EDA97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117.312</w:t>
            </w:r>
          </w:p>
        </w:tc>
        <w:tc>
          <w:tcPr>
            <w:tcW w:w="608" w:type="pct"/>
            <w:tcBorders>
              <w:right w:val="single" w:sz="12" w:space="0" w:color="A3CEED" w:themeColor="accent6" w:themeTint="66"/>
            </w:tcBorders>
            <w:noWrap/>
            <w:hideMark/>
          </w:tcPr>
          <w:p w14:paraId="668C328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755.058</w:t>
            </w:r>
          </w:p>
        </w:tc>
      </w:tr>
      <w:tr w:rsidR="00406F40" w:rsidRPr="00BC26CA" w14:paraId="3F9D3ED5"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27CDED03"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VGO za gornju Savu</w:t>
            </w:r>
          </w:p>
        </w:tc>
        <w:tc>
          <w:tcPr>
            <w:tcW w:w="608" w:type="pct"/>
            <w:noWrap/>
            <w:hideMark/>
          </w:tcPr>
          <w:p w14:paraId="220A672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192.360</w:t>
            </w:r>
          </w:p>
        </w:tc>
        <w:tc>
          <w:tcPr>
            <w:tcW w:w="610" w:type="pct"/>
            <w:noWrap/>
            <w:hideMark/>
          </w:tcPr>
          <w:p w14:paraId="04232B1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480.748</w:t>
            </w:r>
          </w:p>
        </w:tc>
        <w:tc>
          <w:tcPr>
            <w:tcW w:w="608" w:type="pct"/>
            <w:noWrap/>
            <w:hideMark/>
          </w:tcPr>
          <w:p w14:paraId="5437E8F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194.351</w:t>
            </w:r>
          </w:p>
        </w:tc>
        <w:tc>
          <w:tcPr>
            <w:tcW w:w="610" w:type="pct"/>
            <w:noWrap/>
            <w:hideMark/>
          </w:tcPr>
          <w:p w14:paraId="7FF22C7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484.875</w:t>
            </w:r>
          </w:p>
        </w:tc>
        <w:tc>
          <w:tcPr>
            <w:tcW w:w="608" w:type="pct"/>
            <w:noWrap/>
            <w:hideMark/>
          </w:tcPr>
          <w:p w14:paraId="08A1BDE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198.181</w:t>
            </w:r>
          </w:p>
        </w:tc>
        <w:tc>
          <w:tcPr>
            <w:tcW w:w="608" w:type="pct"/>
            <w:tcBorders>
              <w:right w:val="single" w:sz="12" w:space="0" w:color="A3CEED" w:themeColor="accent6" w:themeTint="66"/>
            </w:tcBorders>
            <w:noWrap/>
            <w:hideMark/>
          </w:tcPr>
          <w:p w14:paraId="3FFF48E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491.333</w:t>
            </w:r>
          </w:p>
        </w:tc>
      </w:tr>
      <w:tr w:rsidR="00406F40" w:rsidRPr="00BC26CA" w14:paraId="292EA24D"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0E803498"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VGO za srednju i donju Savu</w:t>
            </w:r>
          </w:p>
        </w:tc>
        <w:tc>
          <w:tcPr>
            <w:tcW w:w="608" w:type="pct"/>
            <w:noWrap/>
            <w:hideMark/>
          </w:tcPr>
          <w:p w14:paraId="676E5C1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213.978</w:t>
            </w:r>
          </w:p>
        </w:tc>
        <w:tc>
          <w:tcPr>
            <w:tcW w:w="610" w:type="pct"/>
            <w:noWrap/>
            <w:hideMark/>
          </w:tcPr>
          <w:p w14:paraId="0FCF08D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242.340</w:t>
            </w:r>
          </w:p>
        </w:tc>
        <w:tc>
          <w:tcPr>
            <w:tcW w:w="608" w:type="pct"/>
            <w:noWrap/>
            <w:hideMark/>
          </w:tcPr>
          <w:p w14:paraId="1493D67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218.979</w:t>
            </w:r>
          </w:p>
        </w:tc>
        <w:tc>
          <w:tcPr>
            <w:tcW w:w="610" w:type="pct"/>
            <w:noWrap/>
            <w:hideMark/>
          </w:tcPr>
          <w:p w14:paraId="06972DF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251.129</w:t>
            </w:r>
          </w:p>
        </w:tc>
        <w:tc>
          <w:tcPr>
            <w:tcW w:w="608" w:type="pct"/>
            <w:noWrap/>
            <w:hideMark/>
          </w:tcPr>
          <w:p w14:paraId="70CBCA1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223.463</w:t>
            </w:r>
          </w:p>
        </w:tc>
        <w:tc>
          <w:tcPr>
            <w:tcW w:w="608" w:type="pct"/>
            <w:tcBorders>
              <w:right w:val="single" w:sz="12" w:space="0" w:color="A3CEED" w:themeColor="accent6" w:themeTint="66"/>
            </w:tcBorders>
            <w:noWrap/>
            <w:hideMark/>
          </w:tcPr>
          <w:p w14:paraId="5515321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246.182</w:t>
            </w:r>
          </w:p>
        </w:tc>
      </w:tr>
      <w:tr w:rsidR="00406F40" w:rsidRPr="00BC26CA" w14:paraId="2C2C0085"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7D151B91"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VGO za slivove sjevernog Jadrana</w:t>
            </w:r>
          </w:p>
        </w:tc>
        <w:tc>
          <w:tcPr>
            <w:tcW w:w="608" w:type="pct"/>
            <w:noWrap/>
            <w:hideMark/>
          </w:tcPr>
          <w:p w14:paraId="2DCF815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261.888</w:t>
            </w:r>
          </w:p>
        </w:tc>
        <w:tc>
          <w:tcPr>
            <w:tcW w:w="610" w:type="pct"/>
            <w:noWrap/>
            <w:hideMark/>
          </w:tcPr>
          <w:p w14:paraId="0CA19D3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312.738</w:t>
            </w:r>
          </w:p>
        </w:tc>
        <w:tc>
          <w:tcPr>
            <w:tcW w:w="608" w:type="pct"/>
            <w:noWrap/>
            <w:hideMark/>
          </w:tcPr>
          <w:p w14:paraId="2F19A3D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272.647</w:t>
            </w:r>
          </w:p>
        </w:tc>
        <w:tc>
          <w:tcPr>
            <w:tcW w:w="610" w:type="pct"/>
            <w:noWrap/>
            <w:hideMark/>
          </w:tcPr>
          <w:p w14:paraId="05B067C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322.995</w:t>
            </w:r>
          </w:p>
        </w:tc>
        <w:tc>
          <w:tcPr>
            <w:tcW w:w="608" w:type="pct"/>
            <w:noWrap/>
            <w:hideMark/>
          </w:tcPr>
          <w:p w14:paraId="5B89CE8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277.939</w:t>
            </w:r>
          </w:p>
        </w:tc>
        <w:tc>
          <w:tcPr>
            <w:tcW w:w="608" w:type="pct"/>
            <w:tcBorders>
              <w:right w:val="single" w:sz="12" w:space="0" w:color="A3CEED" w:themeColor="accent6" w:themeTint="66"/>
            </w:tcBorders>
            <w:noWrap/>
            <w:hideMark/>
          </w:tcPr>
          <w:p w14:paraId="50C4E25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328.441</w:t>
            </w:r>
          </w:p>
        </w:tc>
      </w:tr>
      <w:tr w:rsidR="00406F40" w:rsidRPr="00BC26CA" w14:paraId="2BB0FE33"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bottom w:val="double" w:sz="4" w:space="0" w:color="A3CEED" w:themeColor="accent6" w:themeTint="66"/>
            </w:tcBorders>
            <w:noWrap/>
            <w:hideMark/>
          </w:tcPr>
          <w:p w14:paraId="2F1CAAC9"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VGO za slivove južnog Jadrana</w:t>
            </w:r>
          </w:p>
        </w:tc>
        <w:tc>
          <w:tcPr>
            <w:tcW w:w="608" w:type="pct"/>
            <w:tcBorders>
              <w:bottom w:val="double" w:sz="4" w:space="0" w:color="A3CEED" w:themeColor="accent6" w:themeTint="66"/>
            </w:tcBorders>
            <w:noWrap/>
            <w:hideMark/>
          </w:tcPr>
          <w:p w14:paraId="79D0AAE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295.092</w:t>
            </w:r>
          </w:p>
        </w:tc>
        <w:tc>
          <w:tcPr>
            <w:tcW w:w="610" w:type="pct"/>
            <w:tcBorders>
              <w:bottom w:val="double" w:sz="4" w:space="0" w:color="A3CEED" w:themeColor="accent6" w:themeTint="66"/>
            </w:tcBorders>
            <w:noWrap/>
            <w:hideMark/>
          </w:tcPr>
          <w:p w14:paraId="5539172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335.601</w:t>
            </w:r>
          </w:p>
        </w:tc>
        <w:tc>
          <w:tcPr>
            <w:tcW w:w="608" w:type="pct"/>
            <w:tcBorders>
              <w:bottom w:val="double" w:sz="4" w:space="0" w:color="A3CEED" w:themeColor="accent6" w:themeTint="66"/>
            </w:tcBorders>
            <w:noWrap/>
            <w:hideMark/>
          </w:tcPr>
          <w:p w14:paraId="0A3994F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300.719</w:t>
            </w:r>
          </w:p>
        </w:tc>
        <w:tc>
          <w:tcPr>
            <w:tcW w:w="610" w:type="pct"/>
            <w:tcBorders>
              <w:bottom w:val="double" w:sz="4" w:space="0" w:color="A3CEED" w:themeColor="accent6" w:themeTint="66"/>
            </w:tcBorders>
            <w:noWrap/>
            <w:hideMark/>
          </w:tcPr>
          <w:p w14:paraId="5E14E69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347.012</w:t>
            </w:r>
          </w:p>
        </w:tc>
        <w:tc>
          <w:tcPr>
            <w:tcW w:w="608" w:type="pct"/>
            <w:tcBorders>
              <w:bottom w:val="double" w:sz="4" w:space="0" w:color="A3CEED" w:themeColor="accent6" w:themeTint="66"/>
            </w:tcBorders>
            <w:noWrap/>
            <w:hideMark/>
          </w:tcPr>
          <w:p w14:paraId="62DE989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305.244</w:t>
            </w:r>
          </w:p>
        </w:tc>
        <w:tc>
          <w:tcPr>
            <w:tcW w:w="608" w:type="pct"/>
            <w:tcBorders>
              <w:bottom w:val="double" w:sz="4" w:space="0" w:color="A3CEED" w:themeColor="accent6" w:themeTint="66"/>
              <w:right w:val="single" w:sz="12" w:space="0" w:color="A3CEED" w:themeColor="accent6" w:themeTint="66"/>
            </w:tcBorders>
            <w:noWrap/>
            <w:hideMark/>
          </w:tcPr>
          <w:p w14:paraId="109127D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358.956</w:t>
            </w:r>
          </w:p>
        </w:tc>
      </w:tr>
      <w:tr w:rsidR="00406F40" w:rsidRPr="00BC26CA" w14:paraId="00406ADD"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top w:val="double" w:sz="4" w:space="0" w:color="A3CEED" w:themeColor="accent6" w:themeTint="66"/>
              <w:left w:val="single" w:sz="12" w:space="0" w:color="A3CEED" w:themeColor="accent6" w:themeTint="66"/>
              <w:bottom w:val="single" w:sz="12" w:space="0" w:color="A3CEED" w:themeColor="accent6" w:themeTint="66"/>
            </w:tcBorders>
            <w:noWrap/>
            <w:hideMark/>
          </w:tcPr>
          <w:p w14:paraId="4014C7BD" w14:textId="77777777" w:rsidR="00406F40" w:rsidRPr="00BC26CA" w:rsidRDefault="00406F40" w:rsidP="00406F40">
            <w:pPr>
              <w:spacing w:before="0" w:after="0" w:line="240" w:lineRule="auto"/>
              <w:jc w:val="right"/>
              <w:rPr>
                <w:rFonts w:asciiTheme="majorHAnsi" w:eastAsia="Times New Roman" w:hAnsiTheme="majorHAnsi" w:cs="Times New Roman"/>
                <w:sz w:val="18"/>
                <w:szCs w:val="18"/>
                <w:lang w:eastAsia="hr-HR"/>
              </w:rPr>
            </w:pPr>
            <w:r w:rsidRPr="00BC26CA">
              <w:rPr>
                <w:rFonts w:asciiTheme="majorHAnsi" w:eastAsia="Times New Roman" w:hAnsiTheme="majorHAnsi" w:cs="Times New Roman"/>
                <w:color w:val="000000"/>
                <w:sz w:val="18"/>
                <w:szCs w:val="18"/>
                <w:lang w:eastAsia="hr-HR"/>
              </w:rPr>
              <w:t>UKUPNO za VGO:</w:t>
            </w:r>
          </w:p>
        </w:tc>
        <w:tc>
          <w:tcPr>
            <w:tcW w:w="608" w:type="pct"/>
            <w:tcBorders>
              <w:top w:val="double" w:sz="4" w:space="0" w:color="A3CEED" w:themeColor="accent6" w:themeTint="66"/>
              <w:bottom w:val="single" w:sz="12" w:space="0" w:color="A3CEED" w:themeColor="accent6" w:themeTint="66"/>
            </w:tcBorders>
            <w:noWrap/>
            <w:hideMark/>
          </w:tcPr>
          <w:p w14:paraId="783F75F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1.182.065</w:t>
            </w:r>
          </w:p>
        </w:tc>
        <w:tc>
          <w:tcPr>
            <w:tcW w:w="610" w:type="pct"/>
            <w:tcBorders>
              <w:top w:val="double" w:sz="4" w:space="0" w:color="A3CEED" w:themeColor="accent6" w:themeTint="66"/>
              <w:bottom w:val="single" w:sz="12" w:space="0" w:color="A3CEED" w:themeColor="accent6" w:themeTint="66"/>
            </w:tcBorders>
            <w:noWrap/>
            <w:hideMark/>
          </w:tcPr>
          <w:p w14:paraId="359EBDC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2.232.760</w:t>
            </w:r>
          </w:p>
        </w:tc>
        <w:tc>
          <w:tcPr>
            <w:tcW w:w="608" w:type="pct"/>
            <w:tcBorders>
              <w:top w:val="double" w:sz="4" w:space="0" w:color="A3CEED" w:themeColor="accent6" w:themeTint="66"/>
              <w:bottom w:val="single" w:sz="12" w:space="0" w:color="A3CEED" w:themeColor="accent6" w:themeTint="66"/>
            </w:tcBorders>
            <w:noWrap/>
            <w:hideMark/>
          </w:tcPr>
          <w:p w14:paraId="25E29AB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1.220.815</w:t>
            </w:r>
          </w:p>
        </w:tc>
        <w:tc>
          <w:tcPr>
            <w:tcW w:w="610" w:type="pct"/>
            <w:tcBorders>
              <w:top w:val="double" w:sz="4" w:space="0" w:color="A3CEED" w:themeColor="accent6" w:themeTint="66"/>
              <w:bottom w:val="single" w:sz="12" w:space="0" w:color="A3CEED" w:themeColor="accent6" w:themeTint="66"/>
            </w:tcBorders>
            <w:noWrap/>
            <w:hideMark/>
          </w:tcPr>
          <w:p w14:paraId="01560CC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2.280.835</w:t>
            </w:r>
          </w:p>
        </w:tc>
        <w:tc>
          <w:tcPr>
            <w:tcW w:w="608" w:type="pct"/>
            <w:tcBorders>
              <w:top w:val="double" w:sz="4" w:space="0" w:color="A3CEED" w:themeColor="accent6" w:themeTint="66"/>
              <w:bottom w:val="single" w:sz="12" w:space="0" w:color="A3CEED" w:themeColor="accent6" w:themeTint="66"/>
            </w:tcBorders>
            <w:noWrap/>
            <w:hideMark/>
          </w:tcPr>
          <w:p w14:paraId="5D355E9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1.229.001</w:t>
            </w:r>
          </w:p>
        </w:tc>
        <w:tc>
          <w:tcPr>
            <w:tcW w:w="608" w:type="pct"/>
            <w:tcBorders>
              <w:top w:val="double" w:sz="4" w:space="0" w:color="A3CEED" w:themeColor="accent6" w:themeTint="66"/>
              <w:bottom w:val="single" w:sz="12" w:space="0" w:color="A3CEED" w:themeColor="accent6" w:themeTint="66"/>
              <w:right w:val="single" w:sz="12" w:space="0" w:color="A3CEED" w:themeColor="accent6" w:themeTint="66"/>
            </w:tcBorders>
            <w:noWrap/>
            <w:hideMark/>
          </w:tcPr>
          <w:p w14:paraId="637AFCC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2.294.752</w:t>
            </w:r>
          </w:p>
        </w:tc>
      </w:tr>
      <w:tr w:rsidR="00406F40" w:rsidRPr="00BC26CA" w14:paraId="10410EDE"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top w:val="single" w:sz="12" w:space="0" w:color="A3CEED" w:themeColor="accent6" w:themeTint="66"/>
              <w:left w:val="single" w:sz="12" w:space="0" w:color="A3CEED" w:themeColor="accent6" w:themeTint="66"/>
            </w:tcBorders>
            <w:noWrap/>
            <w:hideMark/>
          </w:tcPr>
          <w:p w14:paraId="42504A78"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VP rijeke Dunav</w:t>
            </w:r>
          </w:p>
        </w:tc>
        <w:tc>
          <w:tcPr>
            <w:tcW w:w="608" w:type="pct"/>
            <w:tcBorders>
              <w:top w:val="single" w:sz="12" w:space="0" w:color="A3CEED" w:themeColor="accent6" w:themeTint="66"/>
            </w:tcBorders>
            <w:noWrap/>
            <w:hideMark/>
          </w:tcPr>
          <w:p w14:paraId="1D45C18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625.085</w:t>
            </w:r>
          </w:p>
        </w:tc>
        <w:tc>
          <w:tcPr>
            <w:tcW w:w="610" w:type="pct"/>
            <w:tcBorders>
              <w:top w:val="single" w:sz="12" w:space="0" w:color="A3CEED" w:themeColor="accent6" w:themeTint="66"/>
            </w:tcBorders>
            <w:noWrap/>
            <w:hideMark/>
          </w:tcPr>
          <w:p w14:paraId="181F0BE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1.584.421</w:t>
            </w:r>
          </w:p>
        </w:tc>
        <w:tc>
          <w:tcPr>
            <w:tcW w:w="608" w:type="pct"/>
            <w:tcBorders>
              <w:top w:val="single" w:sz="12" w:space="0" w:color="A3CEED" w:themeColor="accent6" w:themeTint="66"/>
            </w:tcBorders>
            <w:noWrap/>
            <w:hideMark/>
          </w:tcPr>
          <w:p w14:paraId="7A19446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647.449</w:t>
            </w:r>
          </w:p>
        </w:tc>
        <w:tc>
          <w:tcPr>
            <w:tcW w:w="610" w:type="pct"/>
            <w:tcBorders>
              <w:top w:val="single" w:sz="12" w:space="0" w:color="A3CEED" w:themeColor="accent6" w:themeTint="66"/>
            </w:tcBorders>
            <w:noWrap/>
            <w:hideMark/>
          </w:tcPr>
          <w:p w14:paraId="36633F2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1.610.828</w:t>
            </w:r>
          </w:p>
        </w:tc>
        <w:tc>
          <w:tcPr>
            <w:tcW w:w="608" w:type="pct"/>
            <w:tcBorders>
              <w:top w:val="single" w:sz="12" w:space="0" w:color="A3CEED" w:themeColor="accent6" w:themeTint="66"/>
            </w:tcBorders>
            <w:noWrap/>
            <w:hideMark/>
          </w:tcPr>
          <w:p w14:paraId="187A732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645.818</w:t>
            </w:r>
          </w:p>
        </w:tc>
        <w:tc>
          <w:tcPr>
            <w:tcW w:w="608" w:type="pct"/>
            <w:tcBorders>
              <w:top w:val="single" w:sz="12" w:space="0" w:color="A3CEED" w:themeColor="accent6" w:themeTint="66"/>
              <w:right w:val="single" w:sz="12" w:space="0" w:color="A3CEED" w:themeColor="accent6" w:themeTint="66"/>
            </w:tcBorders>
            <w:noWrap/>
            <w:hideMark/>
          </w:tcPr>
          <w:p w14:paraId="2C9FF9D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1.607.355</w:t>
            </w:r>
          </w:p>
        </w:tc>
      </w:tr>
      <w:tr w:rsidR="00406F40" w:rsidRPr="00BC26CA" w14:paraId="5AF77127"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bottom w:val="double" w:sz="4" w:space="0" w:color="A3CEED" w:themeColor="accent6" w:themeTint="66"/>
            </w:tcBorders>
            <w:noWrap/>
            <w:hideMark/>
          </w:tcPr>
          <w:p w14:paraId="2AE418FE"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Jadransko VP</w:t>
            </w:r>
          </w:p>
        </w:tc>
        <w:tc>
          <w:tcPr>
            <w:tcW w:w="608" w:type="pct"/>
            <w:tcBorders>
              <w:bottom w:val="double" w:sz="4" w:space="0" w:color="A3CEED" w:themeColor="accent6" w:themeTint="66"/>
            </w:tcBorders>
            <w:noWrap/>
            <w:hideMark/>
          </w:tcPr>
          <w:p w14:paraId="0B9F808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556.980</w:t>
            </w:r>
          </w:p>
        </w:tc>
        <w:tc>
          <w:tcPr>
            <w:tcW w:w="610" w:type="pct"/>
            <w:tcBorders>
              <w:bottom w:val="double" w:sz="4" w:space="0" w:color="A3CEED" w:themeColor="accent6" w:themeTint="66"/>
            </w:tcBorders>
            <w:noWrap/>
            <w:hideMark/>
          </w:tcPr>
          <w:p w14:paraId="01133E2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648.339</w:t>
            </w:r>
          </w:p>
        </w:tc>
        <w:tc>
          <w:tcPr>
            <w:tcW w:w="608" w:type="pct"/>
            <w:tcBorders>
              <w:bottom w:val="double" w:sz="4" w:space="0" w:color="A3CEED" w:themeColor="accent6" w:themeTint="66"/>
            </w:tcBorders>
            <w:noWrap/>
            <w:hideMark/>
          </w:tcPr>
          <w:p w14:paraId="5A43EFA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573.366</w:t>
            </w:r>
          </w:p>
        </w:tc>
        <w:tc>
          <w:tcPr>
            <w:tcW w:w="610" w:type="pct"/>
            <w:tcBorders>
              <w:bottom w:val="double" w:sz="4" w:space="0" w:color="A3CEED" w:themeColor="accent6" w:themeTint="66"/>
            </w:tcBorders>
            <w:noWrap/>
            <w:hideMark/>
          </w:tcPr>
          <w:p w14:paraId="7B4CB35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670.007</w:t>
            </w:r>
          </w:p>
        </w:tc>
        <w:tc>
          <w:tcPr>
            <w:tcW w:w="608" w:type="pct"/>
            <w:tcBorders>
              <w:bottom w:val="double" w:sz="4" w:space="0" w:color="A3CEED" w:themeColor="accent6" w:themeTint="66"/>
            </w:tcBorders>
            <w:noWrap/>
            <w:hideMark/>
          </w:tcPr>
          <w:p w14:paraId="4888798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583.183</w:t>
            </w:r>
          </w:p>
        </w:tc>
        <w:tc>
          <w:tcPr>
            <w:tcW w:w="608" w:type="pct"/>
            <w:tcBorders>
              <w:bottom w:val="double" w:sz="4" w:space="0" w:color="A3CEED" w:themeColor="accent6" w:themeTint="66"/>
              <w:right w:val="single" w:sz="12" w:space="0" w:color="A3CEED" w:themeColor="accent6" w:themeTint="66"/>
            </w:tcBorders>
            <w:noWrap/>
            <w:hideMark/>
          </w:tcPr>
          <w:p w14:paraId="36AB0BF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687.397</w:t>
            </w:r>
          </w:p>
        </w:tc>
      </w:tr>
      <w:tr w:rsidR="00406F40" w:rsidRPr="00BC26CA" w14:paraId="01C0B56B"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top w:val="double" w:sz="4" w:space="0" w:color="A3CEED" w:themeColor="accent6" w:themeTint="66"/>
              <w:left w:val="single" w:sz="12" w:space="0" w:color="A3CEED" w:themeColor="accent6" w:themeTint="66"/>
              <w:bottom w:val="single" w:sz="12" w:space="0" w:color="A3CEED" w:themeColor="accent6" w:themeTint="66"/>
            </w:tcBorders>
            <w:noWrap/>
            <w:vAlign w:val="center"/>
            <w:hideMark/>
          </w:tcPr>
          <w:p w14:paraId="61BCBE42" w14:textId="77777777" w:rsidR="00406F40" w:rsidRPr="00BC26CA" w:rsidRDefault="00406F40" w:rsidP="00406F40">
            <w:pPr>
              <w:spacing w:before="0" w:after="0" w:line="240" w:lineRule="auto"/>
              <w:jc w:val="right"/>
              <w:rPr>
                <w:rFonts w:asciiTheme="majorHAnsi" w:eastAsia="Times New Roman" w:hAnsiTheme="majorHAnsi" w:cs="Times New Roman"/>
                <w:color w:val="000000"/>
                <w:sz w:val="18"/>
                <w:szCs w:val="18"/>
                <w:lang w:eastAsia="hr-HR"/>
              </w:rPr>
            </w:pPr>
            <w:r w:rsidRPr="00BC26CA">
              <w:rPr>
                <w:rFonts w:asciiTheme="majorHAnsi" w:eastAsia="Times New Roman" w:hAnsiTheme="majorHAnsi" w:cs="Times New Roman"/>
                <w:color w:val="000000"/>
                <w:sz w:val="18"/>
                <w:szCs w:val="18"/>
                <w:lang w:eastAsia="hr-HR"/>
              </w:rPr>
              <w:t>UKUPNO za Vodna područja:</w:t>
            </w:r>
          </w:p>
        </w:tc>
        <w:tc>
          <w:tcPr>
            <w:tcW w:w="608" w:type="pct"/>
            <w:tcBorders>
              <w:top w:val="double" w:sz="4" w:space="0" w:color="A3CEED" w:themeColor="accent6" w:themeTint="66"/>
              <w:bottom w:val="single" w:sz="12" w:space="0" w:color="A3CEED" w:themeColor="accent6" w:themeTint="66"/>
            </w:tcBorders>
            <w:noWrap/>
            <w:hideMark/>
          </w:tcPr>
          <w:p w14:paraId="20DBC2B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1.182.065</w:t>
            </w:r>
          </w:p>
        </w:tc>
        <w:tc>
          <w:tcPr>
            <w:tcW w:w="610" w:type="pct"/>
            <w:tcBorders>
              <w:top w:val="double" w:sz="4" w:space="0" w:color="A3CEED" w:themeColor="accent6" w:themeTint="66"/>
              <w:bottom w:val="single" w:sz="12" w:space="0" w:color="A3CEED" w:themeColor="accent6" w:themeTint="66"/>
            </w:tcBorders>
            <w:noWrap/>
            <w:hideMark/>
          </w:tcPr>
          <w:p w14:paraId="29C8DC8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2.232.760</w:t>
            </w:r>
          </w:p>
        </w:tc>
        <w:tc>
          <w:tcPr>
            <w:tcW w:w="608" w:type="pct"/>
            <w:tcBorders>
              <w:top w:val="double" w:sz="4" w:space="0" w:color="A3CEED" w:themeColor="accent6" w:themeTint="66"/>
              <w:bottom w:val="single" w:sz="12" w:space="0" w:color="A3CEED" w:themeColor="accent6" w:themeTint="66"/>
            </w:tcBorders>
            <w:noWrap/>
            <w:hideMark/>
          </w:tcPr>
          <w:p w14:paraId="19C1649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1.220.815</w:t>
            </w:r>
          </w:p>
        </w:tc>
        <w:tc>
          <w:tcPr>
            <w:tcW w:w="610" w:type="pct"/>
            <w:tcBorders>
              <w:top w:val="double" w:sz="4" w:space="0" w:color="A3CEED" w:themeColor="accent6" w:themeTint="66"/>
              <w:bottom w:val="single" w:sz="12" w:space="0" w:color="A3CEED" w:themeColor="accent6" w:themeTint="66"/>
            </w:tcBorders>
            <w:noWrap/>
            <w:hideMark/>
          </w:tcPr>
          <w:p w14:paraId="2B3DA3A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2.280.835</w:t>
            </w:r>
          </w:p>
        </w:tc>
        <w:tc>
          <w:tcPr>
            <w:tcW w:w="608" w:type="pct"/>
            <w:tcBorders>
              <w:top w:val="double" w:sz="4" w:space="0" w:color="A3CEED" w:themeColor="accent6" w:themeTint="66"/>
              <w:bottom w:val="single" w:sz="12" w:space="0" w:color="A3CEED" w:themeColor="accent6" w:themeTint="66"/>
            </w:tcBorders>
            <w:noWrap/>
            <w:hideMark/>
          </w:tcPr>
          <w:p w14:paraId="76BBA4C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1.229.001</w:t>
            </w:r>
          </w:p>
        </w:tc>
        <w:tc>
          <w:tcPr>
            <w:tcW w:w="608" w:type="pct"/>
            <w:tcBorders>
              <w:top w:val="double" w:sz="4" w:space="0" w:color="A3CEED" w:themeColor="accent6" w:themeTint="66"/>
              <w:bottom w:val="single" w:sz="12" w:space="0" w:color="A3CEED" w:themeColor="accent6" w:themeTint="66"/>
              <w:right w:val="single" w:sz="12" w:space="0" w:color="A3CEED" w:themeColor="accent6" w:themeTint="66"/>
            </w:tcBorders>
            <w:noWrap/>
            <w:hideMark/>
          </w:tcPr>
          <w:p w14:paraId="17ADCDE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2.294.752</w:t>
            </w:r>
          </w:p>
        </w:tc>
      </w:tr>
      <w:tr w:rsidR="00406F40" w:rsidRPr="00BC26CA" w14:paraId="7ECBCB4E"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top w:val="single" w:sz="12" w:space="0" w:color="A3CEED" w:themeColor="accent6" w:themeTint="66"/>
              <w:left w:val="single" w:sz="12" w:space="0" w:color="A3CEED" w:themeColor="accent6" w:themeTint="66"/>
            </w:tcBorders>
            <w:noWrap/>
            <w:hideMark/>
          </w:tcPr>
          <w:p w14:paraId="58FC7A93"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01_Zagrebačka</w:t>
            </w:r>
          </w:p>
        </w:tc>
        <w:tc>
          <w:tcPr>
            <w:tcW w:w="608" w:type="pct"/>
            <w:tcBorders>
              <w:top w:val="single" w:sz="12" w:space="0" w:color="A3CEED" w:themeColor="accent6" w:themeTint="66"/>
            </w:tcBorders>
            <w:noWrap/>
            <w:hideMark/>
          </w:tcPr>
          <w:p w14:paraId="68F735C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58.162</w:t>
            </w:r>
          </w:p>
        </w:tc>
        <w:tc>
          <w:tcPr>
            <w:tcW w:w="610" w:type="pct"/>
            <w:tcBorders>
              <w:top w:val="single" w:sz="12" w:space="0" w:color="A3CEED" w:themeColor="accent6" w:themeTint="66"/>
            </w:tcBorders>
            <w:noWrap/>
            <w:hideMark/>
          </w:tcPr>
          <w:p w14:paraId="6ED775C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76.866</w:t>
            </w:r>
          </w:p>
        </w:tc>
        <w:tc>
          <w:tcPr>
            <w:tcW w:w="608" w:type="pct"/>
            <w:tcBorders>
              <w:top w:val="single" w:sz="12" w:space="0" w:color="A3CEED" w:themeColor="accent6" w:themeTint="66"/>
            </w:tcBorders>
            <w:noWrap/>
            <w:hideMark/>
          </w:tcPr>
          <w:p w14:paraId="5ACF172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58.812</w:t>
            </w:r>
          </w:p>
        </w:tc>
        <w:tc>
          <w:tcPr>
            <w:tcW w:w="610" w:type="pct"/>
            <w:tcBorders>
              <w:top w:val="single" w:sz="12" w:space="0" w:color="A3CEED" w:themeColor="accent6" w:themeTint="66"/>
            </w:tcBorders>
            <w:noWrap/>
            <w:hideMark/>
          </w:tcPr>
          <w:p w14:paraId="55B74F4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78.044</w:t>
            </w:r>
          </w:p>
        </w:tc>
        <w:tc>
          <w:tcPr>
            <w:tcW w:w="608" w:type="pct"/>
            <w:tcBorders>
              <w:top w:val="single" w:sz="12" w:space="0" w:color="A3CEED" w:themeColor="accent6" w:themeTint="66"/>
            </w:tcBorders>
            <w:noWrap/>
            <w:hideMark/>
          </w:tcPr>
          <w:p w14:paraId="74699ED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59.771</w:t>
            </w:r>
          </w:p>
        </w:tc>
        <w:tc>
          <w:tcPr>
            <w:tcW w:w="608" w:type="pct"/>
            <w:tcBorders>
              <w:top w:val="single" w:sz="12" w:space="0" w:color="A3CEED" w:themeColor="accent6" w:themeTint="66"/>
              <w:right w:val="single" w:sz="12" w:space="0" w:color="A3CEED" w:themeColor="accent6" w:themeTint="66"/>
            </w:tcBorders>
            <w:noWrap/>
            <w:hideMark/>
          </w:tcPr>
          <w:p w14:paraId="12FFEA4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78.838</w:t>
            </w:r>
          </w:p>
        </w:tc>
      </w:tr>
      <w:tr w:rsidR="00406F40" w:rsidRPr="00BC26CA" w14:paraId="43F19C05"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6B4378E7"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02_Krapinsko-zagorska</w:t>
            </w:r>
          </w:p>
        </w:tc>
        <w:tc>
          <w:tcPr>
            <w:tcW w:w="608" w:type="pct"/>
            <w:noWrap/>
            <w:hideMark/>
          </w:tcPr>
          <w:p w14:paraId="168222A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39.480</w:t>
            </w:r>
          </w:p>
        </w:tc>
        <w:tc>
          <w:tcPr>
            <w:tcW w:w="610" w:type="pct"/>
            <w:noWrap/>
            <w:hideMark/>
          </w:tcPr>
          <w:p w14:paraId="1977B6A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39.791</w:t>
            </w:r>
          </w:p>
        </w:tc>
        <w:tc>
          <w:tcPr>
            <w:tcW w:w="608" w:type="pct"/>
            <w:noWrap/>
            <w:hideMark/>
          </w:tcPr>
          <w:p w14:paraId="20A6428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40.203</w:t>
            </w:r>
          </w:p>
        </w:tc>
        <w:tc>
          <w:tcPr>
            <w:tcW w:w="610" w:type="pct"/>
            <w:noWrap/>
            <w:hideMark/>
          </w:tcPr>
          <w:p w14:paraId="2552776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40.365</w:t>
            </w:r>
          </w:p>
        </w:tc>
        <w:tc>
          <w:tcPr>
            <w:tcW w:w="608" w:type="pct"/>
            <w:noWrap/>
            <w:hideMark/>
          </w:tcPr>
          <w:p w14:paraId="67BA8B4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42.092</w:t>
            </w:r>
          </w:p>
        </w:tc>
        <w:tc>
          <w:tcPr>
            <w:tcW w:w="608" w:type="pct"/>
            <w:tcBorders>
              <w:right w:val="single" w:sz="12" w:space="0" w:color="A3CEED" w:themeColor="accent6" w:themeTint="66"/>
            </w:tcBorders>
            <w:noWrap/>
            <w:hideMark/>
          </w:tcPr>
          <w:p w14:paraId="7A7DB76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42.254</w:t>
            </w:r>
          </w:p>
        </w:tc>
      </w:tr>
      <w:tr w:rsidR="00406F40" w:rsidRPr="00BC26CA" w14:paraId="5AE23258"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26FB4F40"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03_Sisačko-moslavačka</w:t>
            </w:r>
          </w:p>
        </w:tc>
        <w:tc>
          <w:tcPr>
            <w:tcW w:w="608" w:type="pct"/>
            <w:noWrap/>
            <w:hideMark/>
          </w:tcPr>
          <w:p w14:paraId="121BFF2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42.628</w:t>
            </w:r>
          </w:p>
        </w:tc>
        <w:tc>
          <w:tcPr>
            <w:tcW w:w="610" w:type="pct"/>
            <w:noWrap/>
            <w:hideMark/>
          </w:tcPr>
          <w:p w14:paraId="571837C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55.309</w:t>
            </w:r>
          </w:p>
        </w:tc>
        <w:tc>
          <w:tcPr>
            <w:tcW w:w="608" w:type="pct"/>
            <w:noWrap/>
            <w:hideMark/>
          </w:tcPr>
          <w:p w14:paraId="5720F1D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43.326</w:t>
            </w:r>
          </w:p>
        </w:tc>
        <w:tc>
          <w:tcPr>
            <w:tcW w:w="610" w:type="pct"/>
            <w:noWrap/>
            <w:hideMark/>
          </w:tcPr>
          <w:p w14:paraId="25EA741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55.815</w:t>
            </w:r>
          </w:p>
        </w:tc>
        <w:tc>
          <w:tcPr>
            <w:tcW w:w="608" w:type="pct"/>
            <w:noWrap/>
            <w:hideMark/>
          </w:tcPr>
          <w:p w14:paraId="2E74459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43.731</w:t>
            </w:r>
          </w:p>
        </w:tc>
        <w:tc>
          <w:tcPr>
            <w:tcW w:w="608" w:type="pct"/>
            <w:tcBorders>
              <w:right w:val="single" w:sz="12" w:space="0" w:color="A3CEED" w:themeColor="accent6" w:themeTint="66"/>
            </w:tcBorders>
            <w:noWrap/>
            <w:hideMark/>
          </w:tcPr>
          <w:p w14:paraId="3D9D696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54.090</w:t>
            </w:r>
          </w:p>
        </w:tc>
      </w:tr>
      <w:tr w:rsidR="00406F40" w:rsidRPr="00BC26CA" w14:paraId="3214C838"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32B23934"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04_Karlovačka</w:t>
            </w:r>
          </w:p>
        </w:tc>
        <w:tc>
          <w:tcPr>
            <w:tcW w:w="608" w:type="pct"/>
            <w:noWrap/>
            <w:hideMark/>
          </w:tcPr>
          <w:p w14:paraId="7A49548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40.322</w:t>
            </w:r>
          </w:p>
        </w:tc>
        <w:tc>
          <w:tcPr>
            <w:tcW w:w="610" w:type="pct"/>
            <w:noWrap/>
            <w:hideMark/>
          </w:tcPr>
          <w:p w14:paraId="6A3DD58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53.625</w:t>
            </w:r>
          </w:p>
        </w:tc>
        <w:tc>
          <w:tcPr>
            <w:tcW w:w="608" w:type="pct"/>
            <w:noWrap/>
            <w:hideMark/>
          </w:tcPr>
          <w:p w14:paraId="6135855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40.433</w:t>
            </w:r>
          </w:p>
        </w:tc>
        <w:tc>
          <w:tcPr>
            <w:tcW w:w="610" w:type="pct"/>
            <w:noWrap/>
            <w:hideMark/>
          </w:tcPr>
          <w:p w14:paraId="5D48562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53.684</w:t>
            </w:r>
          </w:p>
        </w:tc>
        <w:tc>
          <w:tcPr>
            <w:tcW w:w="608" w:type="pct"/>
            <w:noWrap/>
            <w:hideMark/>
          </w:tcPr>
          <w:p w14:paraId="3B1D2AC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40.826</w:t>
            </w:r>
          </w:p>
        </w:tc>
        <w:tc>
          <w:tcPr>
            <w:tcW w:w="608" w:type="pct"/>
            <w:tcBorders>
              <w:right w:val="single" w:sz="12" w:space="0" w:color="A3CEED" w:themeColor="accent6" w:themeTint="66"/>
            </w:tcBorders>
            <w:noWrap/>
            <w:hideMark/>
          </w:tcPr>
          <w:p w14:paraId="68FFA2C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53.707</w:t>
            </w:r>
          </w:p>
        </w:tc>
      </w:tr>
      <w:tr w:rsidR="00406F40" w:rsidRPr="00BC26CA" w14:paraId="7B43383A"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6251E5F5"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05_Varaždinska</w:t>
            </w:r>
          </w:p>
        </w:tc>
        <w:tc>
          <w:tcPr>
            <w:tcW w:w="608" w:type="pct"/>
            <w:noWrap/>
            <w:hideMark/>
          </w:tcPr>
          <w:p w14:paraId="7AEFCB2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48.332</w:t>
            </w:r>
          </w:p>
        </w:tc>
        <w:tc>
          <w:tcPr>
            <w:tcW w:w="610" w:type="pct"/>
            <w:noWrap/>
            <w:hideMark/>
          </w:tcPr>
          <w:p w14:paraId="5C50BD1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55.221</w:t>
            </w:r>
          </w:p>
        </w:tc>
        <w:tc>
          <w:tcPr>
            <w:tcW w:w="608" w:type="pct"/>
            <w:noWrap/>
            <w:hideMark/>
          </w:tcPr>
          <w:p w14:paraId="2073821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48.491</w:t>
            </w:r>
          </w:p>
        </w:tc>
        <w:tc>
          <w:tcPr>
            <w:tcW w:w="610" w:type="pct"/>
            <w:noWrap/>
            <w:hideMark/>
          </w:tcPr>
          <w:p w14:paraId="0A515DB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55.341</w:t>
            </w:r>
          </w:p>
        </w:tc>
        <w:tc>
          <w:tcPr>
            <w:tcW w:w="608" w:type="pct"/>
            <w:noWrap/>
            <w:hideMark/>
          </w:tcPr>
          <w:p w14:paraId="6E849D9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49.409</w:t>
            </w:r>
          </w:p>
        </w:tc>
        <w:tc>
          <w:tcPr>
            <w:tcW w:w="608" w:type="pct"/>
            <w:tcBorders>
              <w:right w:val="single" w:sz="12" w:space="0" w:color="A3CEED" w:themeColor="accent6" w:themeTint="66"/>
            </w:tcBorders>
            <w:noWrap/>
            <w:hideMark/>
          </w:tcPr>
          <w:p w14:paraId="709E12C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56.181</w:t>
            </w:r>
          </w:p>
        </w:tc>
      </w:tr>
      <w:tr w:rsidR="00406F40" w:rsidRPr="00BC26CA" w14:paraId="091C0F3A"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5CD1047A"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06_Koprivničko-križevačka</w:t>
            </w:r>
          </w:p>
        </w:tc>
        <w:tc>
          <w:tcPr>
            <w:tcW w:w="608" w:type="pct"/>
            <w:noWrap/>
            <w:hideMark/>
          </w:tcPr>
          <w:p w14:paraId="59A59C7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23.116</w:t>
            </w:r>
          </w:p>
        </w:tc>
        <w:tc>
          <w:tcPr>
            <w:tcW w:w="610" w:type="pct"/>
            <w:noWrap/>
            <w:hideMark/>
          </w:tcPr>
          <w:p w14:paraId="416FE9B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26.136</w:t>
            </w:r>
          </w:p>
        </w:tc>
        <w:tc>
          <w:tcPr>
            <w:tcW w:w="608" w:type="pct"/>
            <w:noWrap/>
            <w:hideMark/>
          </w:tcPr>
          <w:p w14:paraId="7D6576E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24.751</w:t>
            </w:r>
          </w:p>
        </w:tc>
        <w:tc>
          <w:tcPr>
            <w:tcW w:w="610" w:type="pct"/>
            <w:noWrap/>
            <w:hideMark/>
          </w:tcPr>
          <w:p w14:paraId="388E836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26.929</w:t>
            </w:r>
          </w:p>
        </w:tc>
        <w:tc>
          <w:tcPr>
            <w:tcW w:w="608" w:type="pct"/>
            <w:noWrap/>
            <w:hideMark/>
          </w:tcPr>
          <w:p w14:paraId="4E55102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24.212</w:t>
            </w:r>
          </w:p>
        </w:tc>
        <w:tc>
          <w:tcPr>
            <w:tcW w:w="608" w:type="pct"/>
            <w:tcBorders>
              <w:right w:val="single" w:sz="12" w:space="0" w:color="A3CEED" w:themeColor="accent6" w:themeTint="66"/>
            </w:tcBorders>
            <w:noWrap/>
            <w:hideMark/>
          </w:tcPr>
          <w:p w14:paraId="305A091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27.480</w:t>
            </w:r>
          </w:p>
        </w:tc>
      </w:tr>
      <w:tr w:rsidR="00406F40" w:rsidRPr="00BC26CA" w14:paraId="05A31CF9"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1480E350"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07_Bjelovarsko-bilogorska</w:t>
            </w:r>
          </w:p>
        </w:tc>
        <w:tc>
          <w:tcPr>
            <w:tcW w:w="608" w:type="pct"/>
            <w:noWrap/>
            <w:hideMark/>
          </w:tcPr>
          <w:p w14:paraId="2F9D333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21.720</w:t>
            </w:r>
          </w:p>
        </w:tc>
        <w:tc>
          <w:tcPr>
            <w:tcW w:w="610" w:type="pct"/>
            <w:noWrap/>
            <w:hideMark/>
          </w:tcPr>
          <w:p w14:paraId="3CC316A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26.171</w:t>
            </w:r>
          </w:p>
        </w:tc>
        <w:tc>
          <w:tcPr>
            <w:tcW w:w="608" w:type="pct"/>
            <w:noWrap/>
            <w:hideMark/>
          </w:tcPr>
          <w:p w14:paraId="2348012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21.991</w:t>
            </w:r>
          </w:p>
        </w:tc>
        <w:tc>
          <w:tcPr>
            <w:tcW w:w="610" w:type="pct"/>
            <w:noWrap/>
            <w:hideMark/>
          </w:tcPr>
          <w:p w14:paraId="1C61B0E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26.444</w:t>
            </w:r>
          </w:p>
        </w:tc>
        <w:tc>
          <w:tcPr>
            <w:tcW w:w="608" w:type="pct"/>
            <w:noWrap/>
            <w:hideMark/>
          </w:tcPr>
          <w:p w14:paraId="6ACD59E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23.534</w:t>
            </w:r>
          </w:p>
        </w:tc>
        <w:tc>
          <w:tcPr>
            <w:tcW w:w="608" w:type="pct"/>
            <w:tcBorders>
              <w:right w:val="single" w:sz="12" w:space="0" w:color="A3CEED" w:themeColor="accent6" w:themeTint="66"/>
            </w:tcBorders>
            <w:noWrap/>
            <w:hideMark/>
          </w:tcPr>
          <w:p w14:paraId="62FFAD2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28.046</w:t>
            </w:r>
          </w:p>
        </w:tc>
      </w:tr>
      <w:tr w:rsidR="00406F40" w:rsidRPr="00BC26CA" w14:paraId="13247EDB"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5D9B2178"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08_Primorsko-goranska</w:t>
            </w:r>
          </w:p>
        </w:tc>
        <w:tc>
          <w:tcPr>
            <w:tcW w:w="608" w:type="pct"/>
            <w:noWrap/>
            <w:hideMark/>
          </w:tcPr>
          <w:p w14:paraId="235FEE7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117.481</w:t>
            </w:r>
          </w:p>
        </w:tc>
        <w:tc>
          <w:tcPr>
            <w:tcW w:w="610" w:type="pct"/>
            <w:noWrap/>
            <w:hideMark/>
          </w:tcPr>
          <w:p w14:paraId="324BCDA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161.478</w:t>
            </w:r>
          </w:p>
        </w:tc>
        <w:tc>
          <w:tcPr>
            <w:tcW w:w="608" w:type="pct"/>
            <w:noWrap/>
            <w:hideMark/>
          </w:tcPr>
          <w:p w14:paraId="211C6C2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124.168</w:t>
            </w:r>
          </w:p>
        </w:tc>
        <w:tc>
          <w:tcPr>
            <w:tcW w:w="610" w:type="pct"/>
            <w:noWrap/>
            <w:hideMark/>
          </w:tcPr>
          <w:p w14:paraId="5A6D3B9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166.827</w:t>
            </w:r>
          </w:p>
        </w:tc>
        <w:tc>
          <w:tcPr>
            <w:tcW w:w="608" w:type="pct"/>
            <w:noWrap/>
            <w:hideMark/>
          </w:tcPr>
          <w:p w14:paraId="2B94685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127.275</w:t>
            </w:r>
          </w:p>
        </w:tc>
        <w:tc>
          <w:tcPr>
            <w:tcW w:w="608" w:type="pct"/>
            <w:tcBorders>
              <w:right w:val="single" w:sz="12" w:space="0" w:color="A3CEED" w:themeColor="accent6" w:themeTint="66"/>
            </w:tcBorders>
            <w:noWrap/>
            <w:hideMark/>
          </w:tcPr>
          <w:p w14:paraId="777308C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169.160</w:t>
            </w:r>
          </w:p>
        </w:tc>
      </w:tr>
      <w:tr w:rsidR="00406F40" w:rsidRPr="00BC26CA" w14:paraId="47A7E1F6"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7A2352D3"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09_Ličko-senjska</w:t>
            </w:r>
          </w:p>
        </w:tc>
        <w:tc>
          <w:tcPr>
            <w:tcW w:w="608" w:type="pct"/>
            <w:noWrap/>
            <w:hideMark/>
          </w:tcPr>
          <w:p w14:paraId="382D5C7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27.070</w:t>
            </w:r>
          </w:p>
        </w:tc>
        <w:tc>
          <w:tcPr>
            <w:tcW w:w="610" w:type="pct"/>
            <w:noWrap/>
            <w:hideMark/>
          </w:tcPr>
          <w:p w14:paraId="3F4220B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28.543</w:t>
            </w:r>
          </w:p>
        </w:tc>
        <w:tc>
          <w:tcPr>
            <w:tcW w:w="608" w:type="pct"/>
            <w:noWrap/>
            <w:hideMark/>
          </w:tcPr>
          <w:p w14:paraId="66EE0F9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28.929</w:t>
            </w:r>
          </w:p>
        </w:tc>
        <w:tc>
          <w:tcPr>
            <w:tcW w:w="610" w:type="pct"/>
            <w:noWrap/>
            <w:hideMark/>
          </w:tcPr>
          <w:p w14:paraId="55D9823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30.452</w:t>
            </w:r>
          </w:p>
        </w:tc>
        <w:tc>
          <w:tcPr>
            <w:tcW w:w="608" w:type="pct"/>
            <w:noWrap/>
            <w:hideMark/>
          </w:tcPr>
          <w:p w14:paraId="1464D70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29.170</w:t>
            </w:r>
          </w:p>
        </w:tc>
        <w:tc>
          <w:tcPr>
            <w:tcW w:w="608" w:type="pct"/>
            <w:tcBorders>
              <w:right w:val="single" w:sz="12" w:space="0" w:color="A3CEED" w:themeColor="accent6" w:themeTint="66"/>
            </w:tcBorders>
            <w:noWrap/>
            <w:hideMark/>
          </w:tcPr>
          <w:p w14:paraId="7B996AE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30.693</w:t>
            </w:r>
          </w:p>
        </w:tc>
      </w:tr>
      <w:tr w:rsidR="00406F40" w:rsidRPr="00BC26CA" w14:paraId="3FD9D852"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0E946885"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10_Virovitičko-podravska</w:t>
            </w:r>
          </w:p>
        </w:tc>
        <w:tc>
          <w:tcPr>
            <w:tcW w:w="608" w:type="pct"/>
            <w:noWrap/>
            <w:hideMark/>
          </w:tcPr>
          <w:p w14:paraId="6E7A7B1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24.923</w:t>
            </w:r>
          </w:p>
        </w:tc>
        <w:tc>
          <w:tcPr>
            <w:tcW w:w="610" w:type="pct"/>
            <w:noWrap/>
            <w:hideMark/>
          </w:tcPr>
          <w:p w14:paraId="6BD1648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25.047</w:t>
            </w:r>
          </w:p>
        </w:tc>
        <w:tc>
          <w:tcPr>
            <w:tcW w:w="608" w:type="pct"/>
            <w:noWrap/>
            <w:hideMark/>
          </w:tcPr>
          <w:p w14:paraId="5B0B091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25.410</w:t>
            </w:r>
          </w:p>
        </w:tc>
        <w:tc>
          <w:tcPr>
            <w:tcW w:w="610" w:type="pct"/>
            <w:noWrap/>
            <w:hideMark/>
          </w:tcPr>
          <w:p w14:paraId="5168235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25.528</w:t>
            </w:r>
          </w:p>
        </w:tc>
        <w:tc>
          <w:tcPr>
            <w:tcW w:w="608" w:type="pct"/>
            <w:noWrap/>
            <w:hideMark/>
          </w:tcPr>
          <w:p w14:paraId="2320FA6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25.769</w:t>
            </w:r>
          </w:p>
        </w:tc>
        <w:tc>
          <w:tcPr>
            <w:tcW w:w="608" w:type="pct"/>
            <w:tcBorders>
              <w:right w:val="single" w:sz="12" w:space="0" w:color="A3CEED" w:themeColor="accent6" w:themeTint="66"/>
            </w:tcBorders>
            <w:noWrap/>
            <w:hideMark/>
          </w:tcPr>
          <w:p w14:paraId="4334136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24.410</w:t>
            </w:r>
          </w:p>
        </w:tc>
      </w:tr>
      <w:tr w:rsidR="00406F40" w:rsidRPr="00BC26CA" w14:paraId="113D3A8A"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234CA393"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11_Požeško-slavonska</w:t>
            </w:r>
          </w:p>
        </w:tc>
        <w:tc>
          <w:tcPr>
            <w:tcW w:w="608" w:type="pct"/>
            <w:noWrap/>
            <w:hideMark/>
          </w:tcPr>
          <w:p w14:paraId="4E2BF37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19.420</w:t>
            </w:r>
          </w:p>
        </w:tc>
        <w:tc>
          <w:tcPr>
            <w:tcW w:w="610" w:type="pct"/>
            <w:noWrap/>
            <w:hideMark/>
          </w:tcPr>
          <w:p w14:paraId="072773B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21.023</w:t>
            </w:r>
          </w:p>
        </w:tc>
        <w:tc>
          <w:tcPr>
            <w:tcW w:w="608" w:type="pct"/>
            <w:noWrap/>
            <w:hideMark/>
          </w:tcPr>
          <w:p w14:paraId="0F8E433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19.430</w:t>
            </w:r>
          </w:p>
        </w:tc>
        <w:tc>
          <w:tcPr>
            <w:tcW w:w="610" w:type="pct"/>
            <w:noWrap/>
            <w:hideMark/>
          </w:tcPr>
          <w:p w14:paraId="5FB6514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21.236</w:t>
            </w:r>
          </w:p>
        </w:tc>
        <w:tc>
          <w:tcPr>
            <w:tcW w:w="608" w:type="pct"/>
            <w:noWrap/>
            <w:hideMark/>
          </w:tcPr>
          <w:p w14:paraId="7057F92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20.477</w:t>
            </w:r>
          </w:p>
        </w:tc>
        <w:tc>
          <w:tcPr>
            <w:tcW w:w="608" w:type="pct"/>
            <w:tcBorders>
              <w:right w:val="single" w:sz="12" w:space="0" w:color="A3CEED" w:themeColor="accent6" w:themeTint="66"/>
            </w:tcBorders>
            <w:noWrap/>
            <w:hideMark/>
          </w:tcPr>
          <w:p w14:paraId="79FD9B5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22.288</w:t>
            </w:r>
          </w:p>
        </w:tc>
      </w:tr>
      <w:tr w:rsidR="00406F40" w:rsidRPr="00BC26CA" w14:paraId="696A8A42"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74FB8331"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12_Brodsko-posavska</w:t>
            </w:r>
          </w:p>
        </w:tc>
        <w:tc>
          <w:tcPr>
            <w:tcW w:w="608" w:type="pct"/>
            <w:noWrap/>
            <w:hideMark/>
          </w:tcPr>
          <w:p w14:paraId="6FE4DE7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32.484</w:t>
            </w:r>
          </w:p>
        </w:tc>
        <w:tc>
          <w:tcPr>
            <w:tcW w:w="610" w:type="pct"/>
            <w:noWrap/>
            <w:hideMark/>
          </w:tcPr>
          <w:p w14:paraId="3A3687C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33.012</w:t>
            </w:r>
          </w:p>
        </w:tc>
        <w:tc>
          <w:tcPr>
            <w:tcW w:w="608" w:type="pct"/>
            <w:noWrap/>
            <w:hideMark/>
          </w:tcPr>
          <w:p w14:paraId="590347A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32.574</w:t>
            </w:r>
          </w:p>
        </w:tc>
        <w:tc>
          <w:tcPr>
            <w:tcW w:w="610" w:type="pct"/>
            <w:noWrap/>
            <w:hideMark/>
          </w:tcPr>
          <w:p w14:paraId="6DE0257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33.112</w:t>
            </w:r>
          </w:p>
        </w:tc>
        <w:tc>
          <w:tcPr>
            <w:tcW w:w="608" w:type="pct"/>
            <w:noWrap/>
            <w:hideMark/>
          </w:tcPr>
          <w:p w14:paraId="4B09F34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35.709</w:t>
            </w:r>
          </w:p>
        </w:tc>
        <w:tc>
          <w:tcPr>
            <w:tcW w:w="608" w:type="pct"/>
            <w:tcBorders>
              <w:right w:val="single" w:sz="12" w:space="0" w:color="A3CEED" w:themeColor="accent6" w:themeTint="66"/>
            </w:tcBorders>
            <w:noWrap/>
            <w:hideMark/>
          </w:tcPr>
          <w:p w14:paraId="57C6319F"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33.392</w:t>
            </w:r>
          </w:p>
        </w:tc>
      </w:tr>
      <w:tr w:rsidR="00406F40" w:rsidRPr="00BC26CA" w14:paraId="3C8EA735"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3746FC97"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13_Zadarska</w:t>
            </w:r>
          </w:p>
        </w:tc>
        <w:tc>
          <w:tcPr>
            <w:tcW w:w="608" w:type="pct"/>
            <w:noWrap/>
            <w:hideMark/>
          </w:tcPr>
          <w:p w14:paraId="3954F4F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55.575</w:t>
            </w:r>
          </w:p>
        </w:tc>
        <w:tc>
          <w:tcPr>
            <w:tcW w:w="610" w:type="pct"/>
            <w:noWrap/>
            <w:hideMark/>
          </w:tcPr>
          <w:p w14:paraId="0B456AF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74.161</w:t>
            </w:r>
          </w:p>
        </w:tc>
        <w:tc>
          <w:tcPr>
            <w:tcW w:w="608" w:type="pct"/>
            <w:noWrap/>
            <w:hideMark/>
          </w:tcPr>
          <w:p w14:paraId="0126308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57.069</w:t>
            </w:r>
          </w:p>
        </w:tc>
        <w:tc>
          <w:tcPr>
            <w:tcW w:w="610" w:type="pct"/>
            <w:noWrap/>
            <w:hideMark/>
          </w:tcPr>
          <w:p w14:paraId="31212D0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75.088</w:t>
            </w:r>
          </w:p>
        </w:tc>
        <w:tc>
          <w:tcPr>
            <w:tcW w:w="608" w:type="pct"/>
            <w:noWrap/>
            <w:hideMark/>
          </w:tcPr>
          <w:p w14:paraId="60C9019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58.257</w:t>
            </w:r>
          </w:p>
        </w:tc>
        <w:tc>
          <w:tcPr>
            <w:tcW w:w="608" w:type="pct"/>
            <w:tcBorders>
              <w:right w:val="single" w:sz="12" w:space="0" w:color="A3CEED" w:themeColor="accent6" w:themeTint="66"/>
            </w:tcBorders>
            <w:noWrap/>
            <w:hideMark/>
          </w:tcPr>
          <w:p w14:paraId="1A4DFA7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77.806</w:t>
            </w:r>
          </w:p>
        </w:tc>
      </w:tr>
      <w:tr w:rsidR="00406F40" w:rsidRPr="00BC26CA" w14:paraId="4528DF5C"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47B17F62"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14_Osječko-baranjska</w:t>
            </w:r>
          </w:p>
        </w:tc>
        <w:tc>
          <w:tcPr>
            <w:tcW w:w="608" w:type="pct"/>
            <w:noWrap/>
            <w:hideMark/>
          </w:tcPr>
          <w:p w14:paraId="7F70B85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81.639</w:t>
            </w:r>
          </w:p>
        </w:tc>
        <w:tc>
          <w:tcPr>
            <w:tcW w:w="610" w:type="pct"/>
            <w:noWrap/>
            <w:hideMark/>
          </w:tcPr>
          <w:p w14:paraId="225D482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715.666</w:t>
            </w:r>
          </w:p>
        </w:tc>
        <w:tc>
          <w:tcPr>
            <w:tcW w:w="608" w:type="pct"/>
            <w:noWrap/>
            <w:hideMark/>
          </w:tcPr>
          <w:p w14:paraId="6FA6234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94.627</w:t>
            </w:r>
          </w:p>
        </w:tc>
        <w:tc>
          <w:tcPr>
            <w:tcW w:w="610" w:type="pct"/>
            <w:noWrap/>
            <w:hideMark/>
          </w:tcPr>
          <w:p w14:paraId="53A491E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727.809</w:t>
            </w:r>
          </w:p>
        </w:tc>
        <w:tc>
          <w:tcPr>
            <w:tcW w:w="608" w:type="pct"/>
            <w:noWrap/>
            <w:hideMark/>
          </w:tcPr>
          <w:p w14:paraId="6B7EBB8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83.418</w:t>
            </w:r>
          </w:p>
        </w:tc>
        <w:tc>
          <w:tcPr>
            <w:tcW w:w="608" w:type="pct"/>
            <w:tcBorders>
              <w:right w:val="single" w:sz="12" w:space="0" w:color="A3CEED" w:themeColor="accent6" w:themeTint="66"/>
            </w:tcBorders>
            <w:noWrap/>
            <w:hideMark/>
          </w:tcPr>
          <w:p w14:paraId="77EC73F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722.179</w:t>
            </w:r>
          </w:p>
        </w:tc>
      </w:tr>
      <w:tr w:rsidR="00406F40" w:rsidRPr="00BC26CA" w14:paraId="44CD855C"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4C0D9B2C"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15_Šibensko-kninska</w:t>
            </w:r>
          </w:p>
        </w:tc>
        <w:tc>
          <w:tcPr>
            <w:tcW w:w="608" w:type="pct"/>
            <w:noWrap/>
            <w:hideMark/>
          </w:tcPr>
          <w:p w14:paraId="4106BD2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55.193</w:t>
            </w:r>
          </w:p>
        </w:tc>
        <w:tc>
          <w:tcPr>
            <w:tcW w:w="610" w:type="pct"/>
            <w:noWrap/>
            <w:hideMark/>
          </w:tcPr>
          <w:p w14:paraId="3A9356A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61.297</w:t>
            </w:r>
          </w:p>
        </w:tc>
        <w:tc>
          <w:tcPr>
            <w:tcW w:w="608" w:type="pct"/>
            <w:noWrap/>
            <w:hideMark/>
          </w:tcPr>
          <w:p w14:paraId="417074E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56.117</w:t>
            </w:r>
          </w:p>
        </w:tc>
        <w:tc>
          <w:tcPr>
            <w:tcW w:w="610" w:type="pct"/>
            <w:noWrap/>
            <w:hideMark/>
          </w:tcPr>
          <w:p w14:paraId="12417DCA"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62.297</w:t>
            </w:r>
          </w:p>
        </w:tc>
        <w:tc>
          <w:tcPr>
            <w:tcW w:w="608" w:type="pct"/>
            <w:noWrap/>
            <w:hideMark/>
          </w:tcPr>
          <w:p w14:paraId="758366E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56.736</w:t>
            </w:r>
          </w:p>
        </w:tc>
        <w:tc>
          <w:tcPr>
            <w:tcW w:w="608" w:type="pct"/>
            <w:tcBorders>
              <w:right w:val="single" w:sz="12" w:space="0" w:color="A3CEED" w:themeColor="accent6" w:themeTint="66"/>
            </w:tcBorders>
            <w:noWrap/>
            <w:hideMark/>
          </w:tcPr>
          <w:p w14:paraId="4D0E9DE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63.260</w:t>
            </w:r>
          </w:p>
        </w:tc>
      </w:tr>
      <w:tr w:rsidR="00406F40" w:rsidRPr="00BC26CA" w14:paraId="0223C37D"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1B81E25B"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16_Vukovarsko-srijemska</w:t>
            </w:r>
          </w:p>
        </w:tc>
        <w:tc>
          <w:tcPr>
            <w:tcW w:w="608" w:type="pct"/>
            <w:noWrap/>
            <w:hideMark/>
          </w:tcPr>
          <w:p w14:paraId="60D57EE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61.401</w:t>
            </w:r>
          </w:p>
        </w:tc>
        <w:tc>
          <w:tcPr>
            <w:tcW w:w="610" w:type="pct"/>
            <w:noWrap/>
            <w:hideMark/>
          </w:tcPr>
          <w:p w14:paraId="7972F09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57.073</w:t>
            </w:r>
          </w:p>
        </w:tc>
        <w:tc>
          <w:tcPr>
            <w:tcW w:w="608" w:type="pct"/>
            <w:noWrap/>
            <w:hideMark/>
          </w:tcPr>
          <w:p w14:paraId="4985787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64.974</w:t>
            </w:r>
          </w:p>
        </w:tc>
        <w:tc>
          <w:tcPr>
            <w:tcW w:w="610" w:type="pct"/>
            <w:noWrap/>
            <w:hideMark/>
          </w:tcPr>
          <w:p w14:paraId="206A9D4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64.447</w:t>
            </w:r>
          </w:p>
        </w:tc>
        <w:tc>
          <w:tcPr>
            <w:tcW w:w="608" w:type="pct"/>
            <w:noWrap/>
            <w:hideMark/>
          </w:tcPr>
          <w:p w14:paraId="3520B44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63.048</w:t>
            </w:r>
          </w:p>
        </w:tc>
        <w:tc>
          <w:tcPr>
            <w:tcW w:w="608" w:type="pct"/>
            <w:tcBorders>
              <w:right w:val="single" w:sz="12" w:space="0" w:color="A3CEED" w:themeColor="accent6" w:themeTint="66"/>
            </w:tcBorders>
            <w:noWrap/>
            <w:hideMark/>
          </w:tcPr>
          <w:p w14:paraId="42B057C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58.216</w:t>
            </w:r>
          </w:p>
        </w:tc>
      </w:tr>
      <w:tr w:rsidR="00406F40" w:rsidRPr="00BC26CA" w14:paraId="58BF424C"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310F3840"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17_Splitsko-dalmatinska</w:t>
            </w:r>
          </w:p>
        </w:tc>
        <w:tc>
          <w:tcPr>
            <w:tcW w:w="608" w:type="pct"/>
            <w:noWrap/>
            <w:hideMark/>
          </w:tcPr>
          <w:p w14:paraId="2FEDBEAD"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138.820</w:t>
            </w:r>
          </w:p>
        </w:tc>
        <w:tc>
          <w:tcPr>
            <w:tcW w:w="610" w:type="pct"/>
            <w:noWrap/>
            <w:hideMark/>
          </w:tcPr>
          <w:p w14:paraId="4EB8D20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156.307</w:t>
            </w:r>
          </w:p>
        </w:tc>
        <w:tc>
          <w:tcPr>
            <w:tcW w:w="608" w:type="pct"/>
            <w:noWrap/>
            <w:hideMark/>
          </w:tcPr>
          <w:p w14:paraId="235D646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141.514</w:t>
            </w:r>
          </w:p>
        </w:tc>
        <w:tc>
          <w:tcPr>
            <w:tcW w:w="610" w:type="pct"/>
            <w:noWrap/>
            <w:hideMark/>
          </w:tcPr>
          <w:p w14:paraId="50E2914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164.460</w:t>
            </w:r>
          </w:p>
        </w:tc>
        <w:tc>
          <w:tcPr>
            <w:tcW w:w="608" w:type="pct"/>
            <w:noWrap/>
            <w:hideMark/>
          </w:tcPr>
          <w:p w14:paraId="1EECF97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144.420</w:t>
            </w:r>
          </w:p>
        </w:tc>
        <w:tc>
          <w:tcPr>
            <w:tcW w:w="608" w:type="pct"/>
            <w:tcBorders>
              <w:right w:val="single" w:sz="12" w:space="0" w:color="A3CEED" w:themeColor="accent6" w:themeTint="66"/>
            </w:tcBorders>
            <w:noWrap/>
            <w:hideMark/>
          </w:tcPr>
          <w:p w14:paraId="0429F59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171.243</w:t>
            </w:r>
          </w:p>
        </w:tc>
      </w:tr>
      <w:tr w:rsidR="00406F40" w:rsidRPr="00BC26CA" w14:paraId="77C0263B"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3C5F5066"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18_Istarska</w:t>
            </w:r>
          </w:p>
        </w:tc>
        <w:tc>
          <w:tcPr>
            <w:tcW w:w="608" w:type="pct"/>
            <w:noWrap/>
            <w:hideMark/>
          </w:tcPr>
          <w:p w14:paraId="2F9C3D6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117.337</w:t>
            </w:r>
          </w:p>
        </w:tc>
        <w:tc>
          <w:tcPr>
            <w:tcW w:w="610" w:type="pct"/>
            <w:noWrap/>
            <w:hideMark/>
          </w:tcPr>
          <w:p w14:paraId="17EBBAC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122.717</w:t>
            </w:r>
          </w:p>
        </w:tc>
        <w:tc>
          <w:tcPr>
            <w:tcW w:w="608" w:type="pct"/>
            <w:noWrap/>
            <w:hideMark/>
          </w:tcPr>
          <w:p w14:paraId="49687C5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119.550</w:t>
            </w:r>
          </w:p>
        </w:tc>
        <w:tc>
          <w:tcPr>
            <w:tcW w:w="610" w:type="pct"/>
            <w:noWrap/>
            <w:hideMark/>
          </w:tcPr>
          <w:p w14:paraId="4877FE7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125.716</w:t>
            </w:r>
          </w:p>
        </w:tc>
        <w:tc>
          <w:tcPr>
            <w:tcW w:w="608" w:type="pct"/>
            <w:noWrap/>
            <w:hideMark/>
          </w:tcPr>
          <w:p w14:paraId="3E69C65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121.494</w:t>
            </w:r>
          </w:p>
        </w:tc>
        <w:tc>
          <w:tcPr>
            <w:tcW w:w="608" w:type="pct"/>
            <w:tcBorders>
              <w:right w:val="single" w:sz="12" w:space="0" w:color="A3CEED" w:themeColor="accent6" w:themeTint="66"/>
            </w:tcBorders>
            <w:noWrap/>
            <w:hideMark/>
          </w:tcPr>
          <w:p w14:paraId="7AE9D5E8"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128.588</w:t>
            </w:r>
          </w:p>
        </w:tc>
      </w:tr>
      <w:tr w:rsidR="00406F40" w:rsidRPr="00BC26CA" w14:paraId="7FF1323E"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21879681"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19_Dubrovačko-neretvanska</w:t>
            </w:r>
          </w:p>
        </w:tc>
        <w:tc>
          <w:tcPr>
            <w:tcW w:w="608" w:type="pct"/>
            <w:noWrap/>
            <w:hideMark/>
          </w:tcPr>
          <w:p w14:paraId="69A58A15"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45.504</w:t>
            </w:r>
          </w:p>
        </w:tc>
        <w:tc>
          <w:tcPr>
            <w:tcW w:w="610" w:type="pct"/>
            <w:noWrap/>
            <w:hideMark/>
          </w:tcPr>
          <w:p w14:paraId="0EAF42D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43.836</w:t>
            </w:r>
          </w:p>
        </w:tc>
        <w:tc>
          <w:tcPr>
            <w:tcW w:w="608" w:type="pct"/>
            <w:noWrap/>
            <w:hideMark/>
          </w:tcPr>
          <w:p w14:paraId="74A2F0B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46.019</w:t>
            </w:r>
          </w:p>
        </w:tc>
        <w:tc>
          <w:tcPr>
            <w:tcW w:w="610" w:type="pct"/>
            <w:noWrap/>
            <w:hideMark/>
          </w:tcPr>
          <w:p w14:paraId="29F97D7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45.167</w:t>
            </w:r>
          </w:p>
        </w:tc>
        <w:tc>
          <w:tcPr>
            <w:tcW w:w="608" w:type="pct"/>
            <w:noWrap/>
            <w:hideMark/>
          </w:tcPr>
          <w:p w14:paraId="634E0D5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45.831</w:t>
            </w:r>
          </w:p>
        </w:tc>
        <w:tc>
          <w:tcPr>
            <w:tcW w:w="608" w:type="pct"/>
            <w:tcBorders>
              <w:right w:val="single" w:sz="12" w:space="0" w:color="A3CEED" w:themeColor="accent6" w:themeTint="66"/>
            </w:tcBorders>
            <w:noWrap/>
            <w:hideMark/>
          </w:tcPr>
          <w:p w14:paraId="4462089C"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46.647</w:t>
            </w:r>
          </w:p>
        </w:tc>
      </w:tr>
      <w:tr w:rsidR="00406F40" w:rsidRPr="00BC26CA" w14:paraId="328F8DD2"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tcBorders>
            <w:noWrap/>
            <w:hideMark/>
          </w:tcPr>
          <w:p w14:paraId="6321721A"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20_Međimurska</w:t>
            </w:r>
          </w:p>
        </w:tc>
        <w:tc>
          <w:tcPr>
            <w:tcW w:w="608" w:type="pct"/>
            <w:noWrap/>
            <w:hideMark/>
          </w:tcPr>
          <w:p w14:paraId="152339C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36.740</w:t>
            </w:r>
          </w:p>
        </w:tc>
        <w:tc>
          <w:tcPr>
            <w:tcW w:w="610" w:type="pct"/>
            <w:noWrap/>
            <w:hideMark/>
          </w:tcPr>
          <w:p w14:paraId="036C0ABE"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35.390</w:t>
            </w:r>
          </w:p>
        </w:tc>
        <w:tc>
          <w:tcPr>
            <w:tcW w:w="608" w:type="pct"/>
            <w:noWrap/>
            <w:hideMark/>
          </w:tcPr>
          <w:p w14:paraId="62E4DC2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37.091</w:t>
            </w:r>
          </w:p>
        </w:tc>
        <w:tc>
          <w:tcPr>
            <w:tcW w:w="610" w:type="pct"/>
            <w:noWrap/>
            <w:hideMark/>
          </w:tcPr>
          <w:p w14:paraId="00DDFEA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35.608</w:t>
            </w:r>
          </w:p>
        </w:tc>
        <w:tc>
          <w:tcPr>
            <w:tcW w:w="608" w:type="pct"/>
            <w:noWrap/>
            <w:hideMark/>
          </w:tcPr>
          <w:p w14:paraId="5F7E777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37.504</w:t>
            </w:r>
          </w:p>
        </w:tc>
        <w:tc>
          <w:tcPr>
            <w:tcW w:w="608" w:type="pct"/>
            <w:tcBorders>
              <w:right w:val="single" w:sz="12" w:space="0" w:color="A3CEED" w:themeColor="accent6" w:themeTint="66"/>
            </w:tcBorders>
            <w:noWrap/>
            <w:hideMark/>
          </w:tcPr>
          <w:p w14:paraId="11BA4902"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36.032</w:t>
            </w:r>
          </w:p>
        </w:tc>
      </w:tr>
      <w:tr w:rsidR="00406F40" w:rsidRPr="00BC26CA" w14:paraId="66217C3F"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left w:val="single" w:sz="12" w:space="0" w:color="A3CEED" w:themeColor="accent6" w:themeTint="66"/>
              <w:bottom w:val="double" w:sz="4" w:space="0" w:color="A3CEED" w:themeColor="accent6" w:themeTint="66"/>
            </w:tcBorders>
            <w:noWrap/>
            <w:hideMark/>
          </w:tcPr>
          <w:p w14:paraId="48407EB1" w14:textId="77777777" w:rsidR="00406F40" w:rsidRPr="00BC26CA" w:rsidRDefault="00406F40" w:rsidP="00406F40">
            <w:pPr>
              <w:spacing w:before="0" w:after="0" w:line="240" w:lineRule="auto"/>
              <w:jc w:val="left"/>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21_Grad Zagreb</w:t>
            </w:r>
          </w:p>
        </w:tc>
        <w:tc>
          <w:tcPr>
            <w:tcW w:w="608" w:type="pct"/>
            <w:tcBorders>
              <w:bottom w:val="double" w:sz="4" w:space="0" w:color="A3CEED" w:themeColor="accent6" w:themeTint="66"/>
            </w:tcBorders>
            <w:noWrap/>
            <w:hideMark/>
          </w:tcPr>
          <w:p w14:paraId="6D49182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94.718</w:t>
            </w:r>
          </w:p>
        </w:tc>
        <w:tc>
          <w:tcPr>
            <w:tcW w:w="610" w:type="pct"/>
            <w:tcBorders>
              <w:bottom w:val="double" w:sz="4" w:space="0" w:color="A3CEED" w:themeColor="accent6" w:themeTint="66"/>
            </w:tcBorders>
            <w:noWrap/>
            <w:hideMark/>
          </w:tcPr>
          <w:p w14:paraId="282F7CF0"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364.091</w:t>
            </w:r>
          </w:p>
        </w:tc>
        <w:tc>
          <w:tcPr>
            <w:tcW w:w="608" w:type="pct"/>
            <w:tcBorders>
              <w:bottom w:val="double" w:sz="4" w:space="0" w:color="A3CEED" w:themeColor="accent6" w:themeTint="66"/>
            </w:tcBorders>
            <w:noWrap/>
            <w:hideMark/>
          </w:tcPr>
          <w:p w14:paraId="40D8B9A9"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95.336</w:t>
            </w:r>
          </w:p>
        </w:tc>
        <w:tc>
          <w:tcPr>
            <w:tcW w:w="610" w:type="pct"/>
            <w:tcBorders>
              <w:bottom w:val="double" w:sz="4" w:space="0" w:color="A3CEED" w:themeColor="accent6" w:themeTint="66"/>
            </w:tcBorders>
            <w:noWrap/>
            <w:hideMark/>
          </w:tcPr>
          <w:p w14:paraId="5557644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366.466</w:t>
            </w:r>
          </w:p>
        </w:tc>
        <w:tc>
          <w:tcPr>
            <w:tcW w:w="608" w:type="pct"/>
            <w:tcBorders>
              <w:bottom w:val="double" w:sz="4" w:space="0" w:color="A3CEED" w:themeColor="accent6" w:themeTint="66"/>
            </w:tcBorders>
            <w:noWrap/>
            <w:hideMark/>
          </w:tcPr>
          <w:p w14:paraId="14AE05F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96.318</w:t>
            </w:r>
          </w:p>
        </w:tc>
        <w:tc>
          <w:tcPr>
            <w:tcW w:w="608" w:type="pct"/>
            <w:tcBorders>
              <w:bottom w:val="double" w:sz="4" w:space="0" w:color="A3CEED" w:themeColor="accent6" w:themeTint="66"/>
              <w:right w:val="single" w:sz="12" w:space="0" w:color="A3CEED" w:themeColor="accent6" w:themeTint="66"/>
            </w:tcBorders>
            <w:noWrap/>
            <w:hideMark/>
          </w:tcPr>
          <w:p w14:paraId="73282507"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sz w:val="18"/>
                <w:szCs w:val="18"/>
                <w:lang w:eastAsia="hr-HR"/>
              </w:rPr>
            </w:pPr>
            <w:r w:rsidRPr="00BC26CA">
              <w:rPr>
                <w:rFonts w:asciiTheme="majorHAnsi" w:eastAsia="Times New Roman" w:hAnsiTheme="majorHAnsi" w:cs="Times New Roman"/>
                <w:sz w:val="18"/>
                <w:szCs w:val="18"/>
                <w:lang w:eastAsia="hr-HR"/>
              </w:rPr>
              <w:t>370.241</w:t>
            </w:r>
          </w:p>
        </w:tc>
      </w:tr>
      <w:tr w:rsidR="00406F40" w:rsidRPr="00BC26CA" w14:paraId="15AF2468" w14:textId="77777777" w:rsidTr="00406F40">
        <w:trPr>
          <w:trHeight w:val="20"/>
        </w:trPr>
        <w:tc>
          <w:tcPr>
            <w:cnfStyle w:val="001000000000" w:firstRow="0" w:lastRow="0" w:firstColumn="1" w:lastColumn="0" w:oddVBand="0" w:evenVBand="0" w:oddHBand="0" w:evenHBand="0" w:firstRowFirstColumn="0" w:firstRowLastColumn="0" w:lastRowFirstColumn="0" w:lastRowLastColumn="0"/>
            <w:tcW w:w="1348" w:type="pct"/>
            <w:tcBorders>
              <w:top w:val="double" w:sz="4" w:space="0" w:color="A3CEED" w:themeColor="accent6" w:themeTint="66"/>
              <w:left w:val="single" w:sz="12" w:space="0" w:color="A3CEED" w:themeColor="accent6" w:themeTint="66"/>
              <w:bottom w:val="single" w:sz="12" w:space="0" w:color="A3CEED" w:themeColor="accent6" w:themeTint="66"/>
            </w:tcBorders>
            <w:noWrap/>
            <w:vAlign w:val="center"/>
            <w:hideMark/>
          </w:tcPr>
          <w:p w14:paraId="2DA85CB9" w14:textId="77777777" w:rsidR="00406F40" w:rsidRPr="00BC26CA" w:rsidRDefault="00406F40" w:rsidP="00406F40">
            <w:pPr>
              <w:spacing w:before="0" w:after="0" w:line="240" w:lineRule="auto"/>
              <w:jc w:val="right"/>
              <w:rPr>
                <w:rFonts w:asciiTheme="majorHAnsi" w:eastAsia="Times New Roman" w:hAnsiTheme="majorHAnsi" w:cs="Times New Roman"/>
                <w:color w:val="000000"/>
                <w:sz w:val="18"/>
                <w:szCs w:val="18"/>
                <w:lang w:eastAsia="hr-HR"/>
              </w:rPr>
            </w:pPr>
            <w:r w:rsidRPr="00BC26CA">
              <w:rPr>
                <w:rFonts w:asciiTheme="majorHAnsi" w:eastAsia="Times New Roman" w:hAnsiTheme="majorHAnsi" w:cs="Times New Roman"/>
                <w:color w:val="000000"/>
                <w:sz w:val="18"/>
                <w:szCs w:val="18"/>
                <w:lang w:eastAsia="hr-HR"/>
              </w:rPr>
              <w:t>UKUPNO za Županije:</w:t>
            </w:r>
          </w:p>
        </w:tc>
        <w:tc>
          <w:tcPr>
            <w:tcW w:w="608" w:type="pct"/>
            <w:tcBorders>
              <w:top w:val="double" w:sz="4" w:space="0" w:color="A3CEED" w:themeColor="accent6" w:themeTint="66"/>
              <w:bottom w:val="single" w:sz="12" w:space="0" w:color="A3CEED" w:themeColor="accent6" w:themeTint="66"/>
            </w:tcBorders>
            <w:noWrap/>
            <w:hideMark/>
          </w:tcPr>
          <w:p w14:paraId="2EF9E4E6"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1.182.065</w:t>
            </w:r>
          </w:p>
        </w:tc>
        <w:tc>
          <w:tcPr>
            <w:tcW w:w="610" w:type="pct"/>
            <w:tcBorders>
              <w:top w:val="double" w:sz="4" w:space="0" w:color="A3CEED" w:themeColor="accent6" w:themeTint="66"/>
              <w:bottom w:val="single" w:sz="12" w:space="0" w:color="A3CEED" w:themeColor="accent6" w:themeTint="66"/>
            </w:tcBorders>
            <w:noWrap/>
            <w:hideMark/>
          </w:tcPr>
          <w:p w14:paraId="43CF0E2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2.232.760</w:t>
            </w:r>
          </w:p>
        </w:tc>
        <w:tc>
          <w:tcPr>
            <w:tcW w:w="608" w:type="pct"/>
            <w:tcBorders>
              <w:top w:val="double" w:sz="4" w:space="0" w:color="A3CEED" w:themeColor="accent6" w:themeTint="66"/>
              <w:bottom w:val="single" w:sz="12" w:space="0" w:color="A3CEED" w:themeColor="accent6" w:themeTint="66"/>
            </w:tcBorders>
            <w:noWrap/>
            <w:hideMark/>
          </w:tcPr>
          <w:p w14:paraId="795F4D73"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1.220.815</w:t>
            </w:r>
          </w:p>
        </w:tc>
        <w:tc>
          <w:tcPr>
            <w:tcW w:w="610" w:type="pct"/>
            <w:tcBorders>
              <w:top w:val="double" w:sz="4" w:space="0" w:color="A3CEED" w:themeColor="accent6" w:themeTint="66"/>
              <w:bottom w:val="single" w:sz="12" w:space="0" w:color="A3CEED" w:themeColor="accent6" w:themeTint="66"/>
            </w:tcBorders>
            <w:noWrap/>
            <w:hideMark/>
          </w:tcPr>
          <w:p w14:paraId="582B4011"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2.280.835</w:t>
            </w:r>
          </w:p>
        </w:tc>
        <w:tc>
          <w:tcPr>
            <w:tcW w:w="608" w:type="pct"/>
            <w:tcBorders>
              <w:top w:val="double" w:sz="4" w:space="0" w:color="A3CEED" w:themeColor="accent6" w:themeTint="66"/>
              <w:bottom w:val="single" w:sz="12" w:space="0" w:color="A3CEED" w:themeColor="accent6" w:themeTint="66"/>
            </w:tcBorders>
            <w:noWrap/>
            <w:hideMark/>
          </w:tcPr>
          <w:p w14:paraId="0E45BFCB"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1.229.001</w:t>
            </w:r>
          </w:p>
        </w:tc>
        <w:tc>
          <w:tcPr>
            <w:tcW w:w="608" w:type="pct"/>
            <w:tcBorders>
              <w:top w:val="double" w:sz="4" w:space="0" w:color="A3CEED" w:themeColor="accent6" w:themeTint="66"/>
              <w:bottom w:val="single" w:sz="12" w:space="0" w:color="A3CEED" w:themeColor="accent6" w:themeTint="66"/>
              <w:right w:val="single" w:sz="12" w:space="0" w:color="A3CEED" w:themeColor="accent6" w:themeTint="66"/>
            </w:tcBorders>
            <w:noWrap/>
            <w:hideMark/>
          </w:tcPr>
          <w:p w14:paraId="24DB8CA4" w14:textId="77777777" w:rsidR="00406F40" w:rsidRPr="00BC26CA" w:rsidRDefault="00406F40" w:rsidP="00406F4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b/>
                <w:bCs/>
                <w:sz w:val="18"/>
                <w:szCs w:val="18"/>
                <w:lang w:eastAsia="hr-HR"/>
              </w:rPr>
            </w:pPr>
            <w:r w:rsidRPr="00BC26CA">
              <w:rPr>
                <w:rFonts w:asciiTheme="majorHAnsi" w:eastAsia="Times New Roman" w:hAnsiTheme="majorHAnsi" w:cs="Times New Roman"/>
                <w:b/>
                <w:bCs/>
                <w:sz w:val="18"/>
                <w:szCs w:val="18"/>
                <w:lang w:eastAsia="hr-HR"/>
              </w:rPr>
              <w:t>2.294.752</w:t>
            </w:r>
          </w:p>
        </w:tc>
      </w:tr>
    </w:tbl>
    <w:p w14:paraId="7B145F6D" w14:textId="77777777" w:rsidR="00B963B0" w:rsidRDefault="00B963B0">
      <w:pPr>
        <w:jc w:val="left"/>
      </w:pPr>
      <w:r>
        <w:br w:type="page"/>
      </w:r>
    </w:p>
    <w:p w14:paraId="579DDAE6" w14:textId="77777777" w:rsidR="00254243" w:rsidRPr="00BC26CA" w:rsidRDefault="00254243" w:rsidP="00254243">
      <w:r w:rsidRPr="00BC26CA">
        <w:lastRenderedPageBreak/>
        <w:t xml:space="preserve">U </w:t>
      </w:r>
      <w:proofErr w:type="spellStart"/>
      <w:r w:rsidRPr="00BC26CA">
        <w:t>Benchmarking</w:t>
      </w:r>
      <w:proofErr w:type="spellEnd"/>
      <w:r w:rsidRPr="00BC26CA">
        <w:t xml:space="preserve"> bazu, aplikacije SIGMA3, unose se dvije nezavisne varijable</w:t>
      </w:r>
      <w:r w:rsidR="00D57974">
        <w:t xml:space="preserve"> koje daju informaciju o stanju priključenosti</w:t>
      </w:r>
      <w:r w:rsidRPr="00BC26CA">
        <w:t>:</w:t>
      </w:r>
    </w:p>
    <w:p w14:paraId="5DE37E99" w14:textId="77777777" w:rsidR="00491F6A" w:rsidRPr="00BC26CA" w:rsidRDefault="00254243" w:rsidP="00DE4C42">
      <w:pPr>
        <w:pStyle w:val="ListParagraph"/>
        <w:numPr>
          <w:ilvl w:val="0"/>
          <w:numId w:val="21"/>
        </w:numPr>
      </w:pPr>
      <w:r w:rsidRPr="00BC26CA">
        <w:t>C24 - Broj priključaka</w:t>
      </w:r>
      <w:r w:rsidR="00491F6A" w:rsidRPr="00BC26CA">
        <w:t xml:space="preserve"> i</w:t>
      </w:r>
    </w:p>
    <w:p w14:paraId="7B7C93A3" w14:textId="77777777" w:rsidR="00254243" w:rsidRPr="00BC26CA" w:rsidRDefault="00254243" w:rsidP="00DE4C42">
      <w:pPr>
        <w:pStyle w:val="ListParagraph"/>
        <w:numPr>
          <w:ilvl w:val="0"/>
          <w:numId w:val="21"/>
        </w:numPr>
      </w:pPr>
      <w:r w:rsidRPr="00BC26CA">
        <w:t>E12 - Broj ugovora</w:t>
      </w:r>
    </w:p>
    <w:p w14:paraId="7538CF2B" w14:textId="77777777" w:rsidR="00491F6A" w:rsidRPr="009F3CA4" w:rsidRDefault="009F3CA4" w:rsidP="009F3CA4">
      <w:pPr>
        <w:ind w:left="1134"/>
        <w:rPr>
          <w:b/>
        </w:rPr>
      </w:pPr>
      <w:r>
        <w:rPr>
          <w:noProof/>
          <w:lang w:eastAsia="zh-CN"/>
        </w:rPr>
        <w:drawing>
          <wp:anchor distT="0" distB="0" distL="114300" distR="114300" simplePos="0" relativeHeight="251708416" behindDoc="0" locked="0" layoutInCell="1" allowOverlap="1" wp14:anchorId="06AF0C03" wp14:editId="046C80B2">
            <wp:simplePos x="0" y="0"/>
            <wp:positionH relativeFrom="margin">
              <wp:align>left</wp:align>
            </wp:positionH>
            <wp:positionV relativeFrom="paragraph">
              <wp:posOffset>38735</wp:posOffset>
            </wp:positionV>
            <wp:extent cx="540000" cy="540000"/>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op-sign-hand-51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491F6A" w:rsidRPr="009F3CA4">
        <w:rPr>
          <w:b/>
        </w:rPr>
        <w:t xml:space="preserve">Prema </w:t>
      </w:r>
      <w:r w:rsidR="00D57974" w:rsidRPr="009F3CA4">
        <w:rPr>
          <w:b/>
        </w:rPr>
        <w:t>aplikacijskom rješenju</w:t>
      </w:r>
      <w:r w:rsidR="00491F6A" w:rsidRPr="009F3CA4">
        <w:rPr>
          <w:b/>
        </w:rPr>
        <w:t>, varijabla C24 – Broj priključaka morala bi iskazivati broj individualnih priključaka, dok varijabla E12 - Broj ugovora, bi morala iskazivati broj izdanih računa (ugovorni odnos krajnjeg korisnika / potrošača s JIVU-e).</w:t>
      </w:r>
      <w:r w:rsidR="00D57974" w:rsidRPr="009F3CA4">
        <w:rPr>
          <w:b/>
        </w:rPr>
        <w:t xml:space="preserve"> </w:t>
      </w:r>
      <w:r w:rsidR="00491F6A" w:rsidRPr="009F3CA4">
        <w:rPr>
          <w:b/>
        </w:rPr>
        <w:t xml:space="preserve">Provedenom analizom utvrđeno je da </w:t>
      </w:r>
      <w:r w:rsidR="004977E9" w:rsidRPr="009F3CA4">
        <w:rPr>
          <w:b/>
        </w:rPr>
        <w:t xml:space="preserve">u određenom broju slučajeva </w:t>
      </w:r>
      <w:r w:rsidR="00491F6A" w:rsidRPr="009F3CA4">
        <w:rPr>
          <w:b/>
        </w:rPr>
        <w:t xml:space="preserve">podaci </w:t>
      </w:r>
      <w:r w:rsidR="004977E9" w:rsidRPr="009F3CA4">
        <w:rPr>
          <w:b/>
        </w:rPr>
        <w:t>nisu konzistentni</w:t>
      </w:r>
      <w:r w:rsidR="00491F6A" w:rsidRPr="009F3CA4">
        <w:rPr>
          <w:b/>
        </w:rPr>
        <w:t xml:space="preserve"> </w:t>
      </w:r>
      <w:r w:rsidR="004977E9" w:rsidRPr="009F3CA4">
        <w:rPr>
          <w:b/>
        </w:rPr>
        <w:t xml:space="preserve">(odnosno </w:t>
      </w:r>
      <w:r w:rsidR="00491F6A" w:rsidRPr="009F3CA4">
        <w:rPr>
          <w:b/>
        </w:rPr>
        <w:t xml:space="preserve">u idealnom slučaju </w:t>
      </w:r>
      <w:r w:rsidR="004977E9" w:rsidRPr="009F3CA4">
        <w:rPr>
          <w:b/>
        </w:rPr>
        <w:t>Broj priključaka i Broj ugovora može biti jednak</w:t>
      </w:r>
      <w:r w:rsidR="00491F6A" w:rsidRPr="009F3CA4">
        <w:rPr>
          <w:b/>
        </w:rPr>
        <w:t xml:space="preserve">, a realno </w:t>
      </w:r>
      <w:r w:rsidR="004977E9" w:rsidRPr="009F3CA4">
        <w:rPr>
          <w:b/>
        </w:rPr>
        <w:t>se može</w:t>
      </w:r>
      <w:r w:rsidR="00491F6A" w:rsidRPr="009F3CA4">
        <w:rPr>
          <w:b/>
        </w:rPr>
        <w:t xml:space="preserve"> očekivati da </w:t>
      </w:r>
      <w:r w:rsidR="004977E9" w:rsidRPr="009F3CA4">
        <w:rPr>
          <w:b/>
        </w:rPr>
        <w:t>Broj priključaka bude manji od Broja ugovora)</w:t>
      </w:r>
      <w:r w:rsidR="00491F6A" w:rsidRPr="009F3CA4">
        <w:rPr>
          <w:b/>
        </w:rPr>
        <w:t>.</w:t>
      </w:r>
    </w:p>
    <w:p w14:paraId="1F70A7AC" w14:textId="77777777" w:rsidR="00434394" w:rsidRPr="00935C4D" w:rsidRDefault="00491F6A" w:rsidP="009F3CA4">
      <w:r w:rsidRPr="00935C4D">
        <w:t>Zaključak koje je trebao proizaći iz analize, odnosno da se provjeri i iskaže broj individualnih priključaka, nije moguće utvrditi, bez točnog podatka JIVU-e.</w:t>
      </w:r>
    </w:p>
    <w:p w14:paraId="3FDD3F7C" w14:textId="77777777" w:rsidR="00434394" w:rsidRPr="00935C4D" w:rsidRDefault="00491F6A" w:rsidP="009F3CA4">
      <w:r w:rsidRPr="00935C4D">
        <w:t xml:space="preserve">Analizom je utvrđeno, da </w:t>
      </w:r>
      <w:r w:rsidR="004977E9" w:rsidRPr="00935C4D">
        <w:t xml:space="preserve">veliki broj vezanih </w:t>
      </w:r>
      <w:r w:rsidRPr="00935C4D">
        <w:t>varijabli (</w:t>
      </w:r>
      <w:r w:rsidR="004977E9" w:rsidRPr="00935C4D">
        <w:t xml:space="preserve">npr. </w:t>
      </w:r>
      <w:r w:rsidRPr="00935C4D">
        <w:t xml:space="preserve">broj stambenih jedinica, broj stanovnika priključenih na sustav vodoopskrbe i dr.) nisu relevantne i nije </w:t>
      </w:r>
      <w:r w:rsidR="004977E9" w:rsidRPr="00935C4D">
        <w:t xml:space="preserve">ih </w:t>
      </w:r>
      <w:r w:rsidRPr="00935C4D">
        <w:t xml:space="preserve">moguće </w:t>
      </w:r>
      <w:r w:rsidR="004977E9" w:rsidRPr="00935C4D">
        <w:t>koristiti pri</w:t>
      </w:r>
      <w:r w:rsidRPr="00935C4D">
        <w:t xml:space="preserve"> provjer</w:t>
      </w:r>
      <w:r w:rsidR="004977E9" w:rsidRPr="00935C4D">
        <w:t>i</w:t>
      </w:r>
      <w:r w:rsidRPr="00935C4D">
        <w:t xml:space="preserve"> i isprav</w:t>
      </w:r>
      <w:r w:rsidR="004977E9" w:rsidRPr="00935C4D">
        <w:t>cima</w:t>
      </w:r>
      <w:r w:rsidRPr="00935C4D">
        <w:t xml:space="preserve"> unesenih podataka.</w:t>
      </w:r>
      <w:r w:rsidR="00434394" w:rsidRPr="00935C4D">
        <w:t xml:space="preserve"> Konkretno se u tehničkom smislu radi o pokrivenosti i priključenosti javnom vodoopskrbom na određenom području, koje vrlo često ne obuhvaća naselja u potpunosti i korištenjem primjerice podataka iz Državnog zavoda za statistiku (što se i konkretno čini), iste nije moguće točno raspodijeliti obzirom na stvarnu pokrivenosti i priključenosti na određenom području.</w:t>
      </w:r>
    </w:p>
    <w:p w14:paraId="25D95542" w14:textId="77777777" w:rsidR="00047E22" w:rsidRPr="00434394" w:rsidRDefault="00047E22" w:rsidP="009F3CA4">
      <w:pPr>
        <w:rPr>
          <w:b/>
        </w:rPr>
      </w:pPr>
    </w:p>
    <w:p w14:paraId="1DA89D52" w14:textId="77777777" w:rsidR="00491F6A" w:rsidRDefault="009F3CA4" w:rsidP="00434394">
      <w:pPr>
        <w:ind w:left="1134"/>
        <w:rPr>
          <w:rFonts w:asciiTheme="minorHAnsi" w:hAnsiTheme="minorHAnsi"/>
          <w:b/>
        </w:rPr>
      </w:pPr>
      <w:r>
        <w:rPr>
          <w:noProof/>
          <w:lang w:eastAsia="zh-CN"/>
        </w:rPr>
        <w:drawing>
          <wp:anchor distT="0" distB="0" distL="114300" distR="114300" simplePos="0" relativeHeight="251710464" behindDoc="0" locked="0" layoutInCell="1" allowOverlap="1" wp14:anchorId="5191E994" wp14:editId="65BAC674">
            <wp:simplePos x="0" y="0"/>
            <wp:positionH relativeFrom="margin">
              <wp:align>left</wp:align>
            </wp:positionH>
            <wp:positionV relativeFrom="paragraph">
              <wp:posOffset>161925</wp:posOffset>
            </wp:positionV>
            <wp:extent cx="588315" cy="515201"/>
            <wp:effectExtent l="0" t="0" r="254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xclamation-mark-wikipedia-the-free-encyclopedia-8773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8315" cy="515201"/>
                    </a:xfrm>
                    <a:prstGeom prst="rect">
                      <a:avLst/>
                    </a:prstGeom>
                  </pic:spPr>
                </pic:pic>
              </a:graphicData>
            </a:graphic>
            <wp14:sizeRelH relativeFrom="page">
              <wp14:pctWidth>0</wp14:pctWidth>
            </wp14:sizeRelH>
            <wp14:sizeRelV relativeFrom="page">
              <wp14:pctHeight>0</wp14:pctHeight>
            </wp14:sizeRelV>
          </wp:anchor>
        </w:drawing>
      </w:r>
      <w:r w:rsidR="004977E9" w:rsidRPr="00434394">
        <w:rPr>
          <w:rFonts w:asciiTheme="minorHAnsi" w:hAnsiTheme="minorHAnsi"/>
          <w:b/>
        </w:rPr>
        <w:t>Pošto je riječ o</w:t>
      </w:r>
      <w:r w:rsidR="00491F6A" w:rsidRPr="00434394">
        <w:rPr>
          <w:rFonts w:asciiTheme="minorHAnsi" w:hAnsiTheme="minorHAnsi"/>
          <w:b/>
        </w:rPr>
        <w:t xml:space="preserve"> bitn</w:t>
      </w:r>
      <w:r w:rsidR="004977E9" w:rsidRPr="00434394">
        <w:rPr>
          <w:rFonts w:asciiTheme="minorHAnsi" w:hAnsiTheme="minorHAnsi"/>
          <w:b/>
        </w:rPr>
        <w:t>om</w:t>
      </w:r>
      <w:r w:rsidR="00491F6A" w:rsidRPr="00434394">
        <w:rPr>
          <w:rFonts w:asciiTheme="minorHAnsi" w:hAnsiTheme="minorHAnsi"/>
          <w:b/>
        </w:rPr>
        <w:t xml:space="preserve"> element</w:t>
      </w:r>
      <w:r w:rsidR="004977E9" w:rsidRPr="00434394">
        <w:rPr>
          <w:rFonts w:asciiTheme="minorHAnsi" w:hAnsiTheme="minorHAnsi"/>
          <w:b/>
        </w:rPr>
        <w:t>u</w:t>
      </w:r>
      <w:r w:rsidR="00491F6A" w:rsidRPr="00434394">
        <w:rPr>
          <w:rFonts w:asciiTheme="minorHAnsi" w:hAnsiTheme="minorHAnsi"/>
          <w:b/>
        </w:rPr>
        <w:t xml:space="preserve"> </w:t>
      </w:r>
      <w:r w:rsidR="004977E9" w:rsidRPr="00434394">
        <w:rPr>
          <w:rFonts w:asciiTheme="minorHAnsi" w:hAnsiTheme="minorHAnsi"/>
          <w:b/>
        </w:rPr>
        <w:t xml:space="preserve">/ tehničkom pokazatelju sustava, </w:t>
      </w:r>
      <w:r w:rsidR="00491F6A" w:rsidRPr="00434394">
        <w:rPr>
          <w:rFonts w:asciiTheme="minorHAnsi" w:hAnsiTheme="minorHAnsi"/>
          <w:b/>
        </w:rPr>
        <w:t xml:space="preserve">nužno je osigurati da JIVU-e navedu </w:t>
      </w:r>
      <w:r w:rsidR="004977E9" w:rsidRPr="00434394">
        <w:rPr>
          <w:rFonts w:asciiTheme="minorHAnsi" w:hAnsiTheme="minorHAnsi"/>
          <w:b/>
        </w:rPr>
        <w:t xml:space="preserve">pravilno interpretirane </w:t>
      </w:r>
      <w:r w:rsidR="00491F6A" w:rsidRPr="00434394">
        <w:rPr>
          <w:rFonts w:asciiTheme="minorHAnsi" w:hAnsiTheme="minorHAnsi"/>
          <w:b/>
        </w:rPr>
        <w:t>tražene podatke</w:t>
      </w:r>
      <w:r w:rsidR="003D1DFD" w:rsidRPr="00434394">
        <w:rPr>
          <w:rFonts w:asciiTheme="minorHAnsi" w:hAnsiTheme="minorHAnsi"/>
          <w:b/>
        </w:rPr>
        <w:t>.</w:t>
      </w:r>
      <w:r w:rsidR="00434394">
        <w:rPr>
          <w:rFonts w:asciiTheme="minorHAnsi" w:hAnsiTheme="minorHAnsi"/>
          <w:b/>
        </w:rPr>
        <w:t xml:space="preserve"> Ovaj podatak bi </w:t>
      </w:r>
      <w:r w:rsidR="00434394" w:rsidRPr="00434394">
        <w:rPr>
          <w:rFonts w:asciiTheme="minorHAnsi" w:hAnsiTheme="minorHAnsi"/>
          <w:b/>
        </w:rPr>
        <w:t>JIVU-e</w:t>
      </w:r>
      <w:r w:rsidR="00434394">
        <w:rPr>
          <w:rFonts w:asciiTheme="minorHAnsi" w:hAnsiTheme="minorHAnsi"/>
          <w:b/>
        </w:rPr>
        <w:t xml:space="preserve"> morali imati, obzirom da imaju podatke o broju priključaka i podatke o broju računa koje izdaju. U svakom slučaju ovo je jedan od značajnih podataka i </w:t>
      </w:r>
      <w:r w:rsidR="00434394" w:rsidRPr="00434394">
        <w:rPr>
          <w:rFonts w:asciiTheme="minorHAnsi" w:hAnsiTheme="minorHAnsi"/>
          <w:b/>
        </w:rPr>
        <w:t>JIVU-e</w:t>
      </w:r>
      <w:r w:rsidR="00434394">
        <w:rPr>
          <w:rFonts w:asciiTheme="minorHAnsi" w:hAnsiTheme="minorHAnsi"/>
          <w:b/>
        </w:rPr>
        <w:t xml:space="preserve"> su obavezani provoditi Mjeru</w:t>
      </w:r>
      <w:r w:rsidR="00935C4D">
        <w:rPr>
          <w:rFonts w:asciiTheme="minorHAnsi" w:hAnsiTheme="minorHAnsi"/>
          <w:b/>
        </w:rPr>
        <w:t xml:space="preserve"> iz Plana upravljanja vodnim područjima</w:t>
      </w:r>
      <w:r w:rsidR="00434394">
        <w:rPr>
          <w:rFonts w:asciiTheme="minorHAnsi" w:hAnsiTheme="minorHAnsi"/>
          <w:b/>
        </w:rPr>
        <w:t xml:space="preserve"> „</w:t>
      </w:r>
      <w:r w:rsidR="00434394" w:rsidRPr="00434394">
        <w:rPr>
          <w:rFonts w:asciiTheme="minorHAnsi" w:hAnsiTheme="minorHAnsi"/>
          <w:b/>
        </w:rPr>
        <w:t>Implementacija programa u</w:t>
      </w:r>
      <w:r w:rsidR="00434394">
        <w:rPr>
          <w:rFonts w:asciiTheme="minorHAnsi" w:hAnsiTheme="minorHAnsi"/>
          <w:b/>
        </w:rPr>
        <w:t>vođenja individualnih vodomjera“.</w:t>
      </w:r>
    </w:p>
    <w:p w14:paraId="68A80C2F" w14:textId="77777777" w:rsidR="00047E22" w:rsidRPr="00434394" w:rsidRDefault="00047E22" w:rsidP="00047E22"/>
    <w:p w14:paraId="11E84629" w14:textId="77777777" w:rsidR="003D1DFD" w:rsidRPr="00BC26CA" w:rsidRDefault="003D1DFD" w:rsidP="00491F6A">
      <w:pPr>
        <w:ind w:left="47"/>
      </w:pPr>
      <w:r w:rsidRPr="00BC26CA">
        <w:t>Obzirom da nije moguće točno definirati, po prethodnom tablicom iskazanim podacima, ipak se može</w:t>
      </w:r>
      <w:r w:rsidR="001D3594">
        <w:t>,</w:t>
      </w:r>
      <w:r w:rsidRPr="00BC26CA">
        <w:t xml:space="preserve"> na razini R</w:t>
      </w:r>
      <w:r w:rsidR="001D3594">
        <w:t xml:space="preserve">epublike </w:t>
      </w:r>
      <w:r w:rsidRPr="00BC26CA">
        <w:t>H</w:t>
      </w:r>
      <w:r w:rsidR="001D3594">
        <w:t>rvatske,</w:t>
      </w:r>
      <w:r w:rsidRPr="00BC26CA">
        <w:t xml:space="preserve"> zaključiti </w:t>
      </w:r>
      <w:r w:rsidR="001A5019">
        <w:t xml:space="preserve">da </w:t>
      </w:r>
      <w:r w:rsidR="00A92286">
        <w:t>udio individualnih priključaka u ukupnom broju ugovora iznosi nešto više od 50%</w:t>
      </w:r>
      <w:r w:rsidR="00557B2E">
        <w:t xml:space="preserve">. U odnosu na 2013. godinu broj </w:t>
      </w:r>
      <w:r w:rsidR="00E507B8">
        <w:t>registriranih</w:t>
      </w:r>
      <w:r w:rsidR="00935C4D">
        <w:t xml:space="preserve"> individualnih</w:t>
      </w:r>
      <w:r w:rsidR="00E507B8">
        <w:t xml:space="preserve"> </w:t>
      </w:r>
      <w:r w:rsidR="00557B2E">
        <w:t>priključaka bilježi porast od oko 3%, dok broj ugovora raste za oko 2%. Porast broja priključaka u razdoblju 2014 - 2015 godini pada i iznosi svega 0,67%, a broj novo registriranih ugovora prati nizak stupanj priključenja i iznosi oko 0,61%. Na osnovi navedenog može se zaključiti da se, generalno gledajući, omjer individualnih priključaka</w:t>
      </w:r>
      <w:r w:rsidR="00A92286">
        <w:t xml:space="preserve"> </w:t>
      </w:r>
      <w:r w:rsidR="00557B2E">
        <w:t>i</w:t>
      </w:r>
      <w:r w:rsidR="00E507B8">
        <w:t xml:space="preserve"> broja ugovora ne mijenja, odnosno da u promatranom razdoblju nije u punom intenzitetu provođena preporuka uvođenja vodomjera za svakog korisnika (kućanstvo).</w:t>
      </w:r>
    </w:p>
    <w:p w14:paraId="16D859A1" w14:textId="77777777" w:rsidR="00EB7A52" w:rsidRDefault="00EB7A52" w:rsidP="00EB7A52">
      <w:pPr>
        <w:pStyle w:val="Caption"/>
        <w:keepNext/>
        <w:jc w:val="center"/>
      </w:pPr>
      <w:bookmarkStart w:id="66" w:name="_Toc474316136"/>
      <w:r w:rsidRPr="00BC26CA">
        <w:t xml:space="preserve">Tablica </w:t>
      </w:r>
      <w:r w:rsidR="0082514F">
        <w:fldChar w:fldCharType="begin"/>
      </w:r>
      <w:r w:rsidR="0082514F">
        <w:instrText xml:space="preserve"> </w:instrText>
      </w:r>
      <w:r w:rsidR="0082514F">
        <w:instrText xml:space="preserve">SEQ Tablica \* ARABIC </w:instrText>
      </w:r>
      <w:r w:rsidR="0082514F">
        <w:fldChar w:fldCharType="separate"/>
      </w:r>
      <w:r w:rsidR="00B71296">
        <w:rPr>
          <w:noProof/>
        </w:rPr>
        <w:t>24</w:t>
      </w:r>
      <w:r w:rsidR="0082514F">
        <w:rPr>
          <w:noProof/>
        </w:rPr>
        <w:fldChar w:fldCharType="end"/>
      </w:r>
      <w:r w:rsidRPr="00BC26CA">
        <w:t xml:space="preserve"> Broj individualnih priključaka i udio broja individualnih priključaka u ukupnom broju ugovora na razini RH za 2013., 2014. i 2015. godinu</w:t>
      </w:r>
      <w:bookmarkEnd w:id="66"/>
    </w:p>
    <w:tbl>
      <w:tblPr>
        <w:tblStyle w:val="GridTable1Light-Accent6"/>
        <w:tblW w:w="9811" w:type="dxa"/>
        <w:tblLayout w:type="fixed"/>
        <w:tblLook w:val="04C0" w:firstRow="0" w:lastRow="1" w:firstColumn="1" w:lastColumn="0" w:noHBand="0" w:noVBand="1"/>
      </w:tblPr>
      <w:tblGrid>
        <w:gridCol w:w="2537"/>
        <w:gridCol w:w="1214"/>
        <w:gridCol w:w="1128"/>
        <w:gridCol w:w="1247"/>
        <w:gridCol w:w="1134"/>
        <w:gridCol w:w="1276"/>
        <w:gridCol w:w="1275"/>
      </w:tblGrid>
      <w:tr w:rsidR="00406F40" w:rsidRPr="00883C2D" w14:paraId="797E20E7" w14:textId="77777777" w:rsidTr="00406F40">
        <w:trPr>
          <w:trHeight w:val="340"/>
        </w:trPr>
        <w:tc>
          <w:tcPr>
            <w:cnfStyle w:val="001000000000" w:firstRow="0" w:lastRow="0" w:firstColumn="1" w:lastColumn="0" w:oddVBand="0" w:evenVBand="0" w:oddHBand="0" w:evenHBand="0" w:firstRowFirstColumn="0" w:firstRowLastColumn="0" w:lastRowFirstColumn="0" w:lastRowLastColumn="0"/>
            <w:tcW w:w="2537" w:type="dxa"/>
            <w:vMerge w:val="restart"/>
            <w:tcBorders>
              <w:top w:val="single" w:sz="12" w:space="0" w:color="A3CEED" w:themeColor="accent6" w:themeTint="66"/>
              <w:left w:val="single" w:sz="12" w:space="0" w:color="A3CEED" w:themeColor="accent6" w:themeTint="66"/>
              <w:right w:val="single" w:sz="12" w:space="0" w:color="A3CEED" w:themeColor="accent6" w:themeTint="66"/>
            </w:tcBorders>
            <w:noWrap/>
            <w:vAlign w:val="center"/>
          </w:tcPr>
          <w:p w14:paraId="04F33AF3" w14:textId="77777777" w:rsidR="00406F40" w:rsidRPr="00883C2D" w:rsidRDefault="00406F40" w:rsidP="00406F40">
            <w:pPr>
              <w:pStyle w:val="NoSpacing"/>
              <w:rPr>
                <w:rFonts w:eastAsia="Times New Roman"/>
                <w:sz w:val="20"/>
                <w:szCs w:val="20"/>
                <w:lang w:eastAsia="hr-HR"/>
              </w:rPr>
            </w:pPr>
          </w:p>
        </w:tc>
        <w:tc>
          <w:tcPr>
            <w:tcW w:w="2342" w:type="dxa"/>
            <w:gridSpan w:val="2"/>
            <w:tcBorders>
              <w:top w:val="single" w:sz="12" w:space="0" w:color="A3CEED" w:themeColor="accent6" w:themeTint="66"/>
              <w:left w:val="single" w:sz="12" w:space="0" w:color="A3CEED" w:themeColor="accent6" w:themeTint="66"/>
              <w:right w:val="single" w:sz="12" w:space="0" w:color="A3CEED" w:themeColor="accent6" w:themeTint="66"/>
            </w:tcBorders>
            <w:noWrap/>
            <w:vAlign w:val="center"/>
          </w:tcPr>
          <w:p w14:paraId="02293E5E"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2013.g.</w:t>
            </w:r>
          </w:p>
        </w:tc>
        <w:tc>
          <w:tcPr>
            <w:tcW w:w="2381" w:type="dxa"/>
            <w:gridSpan w:val="2"/>
            <w:tcBorders>
              <w:top w:val="single" w:sz="12" w:space="0" w:color="A3CEED" w:themeColor="accent6" w:themeTint="66"/>
              <w:left w:val="single" w:sz="12" w:space="0" w:color="A3CEED" w:themeColor="accent6" w:themeTint="66"/>
              <w:right w:val="single" w:sz="12" w:space="0" w:color="A3CEED" w:themeColor="accent6" w:themeTint="66"/>
            </w:tcBorders>
            <w:noWrap/>
            <w:vAlign w:val="center"/>
          </w:tcPr>
          <w:p w14:paraId="034A5792"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2014.g.</w:t>
            </w:r>
          </w:p>
        </w:tc>
        <w:tc>
          <w:tcPr>
            <w:tcW w:w="2551" w:type="dxa"/>
            <w:gridSpan w:val="2"/>
            <w:tcBorders>
              <w:top w:val="single" w:sz="12" w:space="0" w:color="A3CEED" w:themeColor="accent6" w:themeTint="66"/>
              <w:left w:val="single" w:sz="12" w:space="0" w:color="A3CEED" w:themeColor="accent6" w:themeTint="66"/>
              <w:right w:val="single" w:sz="12" w:space="0" w:color="A3CEED" w:themeColor="accent6" w:themeTint="66"/>
            </w:tcBorders>
            <w:noWrap/>
            <w:vAlign w:val="center"/>
          </w:tcPr>
          <w:p w14:paraId="560E3117"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2015.g.</w:t>
            </w:r>
          </w:p>
        </w:tc>
      </w:tr>
      <w:tr w:rsidR="00406F40" w:rsidRPr="00883C2D" w14:paraId="1BE33D90" w14:textId="77777777" w:rsidTr="00406F40">
        <w:trPr>
          <w:trHeight w:val="340"/>
        </w:trPr>
        <w:tc>
          <w:tcPr>
            <w:cnfStyle w:val="001000000000" w:firstRow="0" w:lastRow="0" w:firstColumn="1" w:lastColumn="0" w:oddVBand="0" w:evenVBand="0" w:oddHBand="0" w:evenHBand="0" w:firstRowFirstColumn="0" w:firstRowLastColumn="0" w:lastRowFirstColumn="0" w:lastRowLastColumn="0"/>
            <w:tcW w:w="2537" w:type="dxa"/>
            <w:vMerge/>
            <w:tcBorders>
              <w:left w:val="single" w:sz="12" w:space="0" w:color="A3CEED" w:themeColor="accent6" w:themeTint="66"/>
              <w:bottom w:val="single" w:sz="12" w:space="0" w:color="A3CEED" w:themeColor="accent6" w:themeTint="66"/>
              <w:right w:val="single" w:sz="12" w:space="0" w:color="A3CEED" w:themeColor="accent6" w:themeTint="66"/>
            </w:tcBorders>
            <w:noWrap/>
            <w:vAlign w:val="center"/>
          </w:tcPr>
          <w:p w14:paraId="76C14982" w14:textId="77777777" w:rsidR="00406F40" w:rsidRPr="00883C2D" w:rsidRDefault="00406F40" w:rsidP="00406F40">
            <w:pPr>
              <w:pStyle w:val="NoSpacing"/>
              <w:rPr>
                <w:rFonts w:eastAsia="Times New Roman"/>
                <w:sz w:val="20"/>
                <w:szCs w:val="20"/>
                <w:lang w:eastAsia="hr-HR"/>
              </w:rPr>
            </w:pPr>
          </w:p>
        </w:tc>
        <w:tc>
          <w:tcPr>
            <w:tcW w:w="1214" w:type="dxa"/>
            <w:tcBorders>
              <w:left w:val="single" w:sz="12" w:space="0" w:color="A3CEED" w:themeColor="accent6" w:themeTint="66"/>
              <w:bottom w:val="single" w:sz="12" w:space="0" w:color="A3CEED" w:themeColor="accent6" w:themeTint="66"/>
            </w:tcBorders>
            <w:noWrap/>
            <w:vAlign w:val="center"/>
          </w:tcPr>
          <w:p w14:paraId="702DE959"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C24 - Broj priključaka</w:t>
            </w:r>
          </w:p>
        </w:tc>
        <w:tc>
          <w:tcPr>
            <w:tcW w:w="1128" w:type="dxa"/>
            <w:tcBorders>
              <w:bottom w:val="single" w:sz="12" w:space="0" w:color="A3CEED" w:themeColor="accent6" w:themeTint="66"/>
              <w:right w:val="single" w:sz="12" w:space="0" w:color="A3CEED" w:themeColor="accent6" w:themeTint="66"/>
            </w:tcBorders>
            <w:noWrap/>
            <w:vAlign w:val="center"/>
          </w:tcPr>
          <w:p w14:paraId="2C5DF58B"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E12 - Broj ugovora</w:t>
            </w:r>
          </w:p>
        </w:tc>
        <w:tc>
          <w:tcPr>
            <w:tcW w:w="1247" w:type="dxa"/>
            <w:tcBorders>
              <w:left w:val="single" w:sz="12" w:space="0" w:color="A3CEED" w:themeColor="accent6" w:themeTint="66"/>
              <w:bottom w:val="single" w:sz="12" w:space="0" w:color="A3CEED" w:themeColor="accent6" w:themeTint="66"/>
            </w:tcBorders>
            <w:noWrap/>
            <w:vAlign w:val="center"/>
          </w:tcPr>
          <w:p w14:paraId="2BA192DD"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C24 - Broj priključaka</w:t>
            </w:r>
          </w:p>
        </w:tc>
        <w:tc>
          <w:tcPr>
            <w:tcW w:w="1134" w:type="dxa"/>
            <w:tcBorders>
              <w:bottom w:val="single" w:sz="12" w:space="0" w:color="A3CEED" w:themeColor="accent6" w:themeTint="66"/>
              <w:right w:val="single" w:sz="12" w:space="0" w:color="A3CEED" w:themeColor="accent6" w:themeTint="66"/>
            </w:tcBorders>
            <w:noWrap/>
            <w:vAlign w:val="center"/>
          </w:tcPr>
          <w:p w14:paraId="708BF90E"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C24 - Broj priključaka</w:t>
            </w:r>
          </w:p>
        </w:tc>
        <w:tc>
          <w:tcPr>
            <w:tcW w:w="1276" w:type="dxa"/>
            <w:tcBorders>
              <w:left w:val="single" w:sz="12" w:space="0" w:color="A3CEED" w:themeColor="accent6" w:themeTint="66"/>
              <w:bottom w:val="single" w:sz="12" w:space="0" w:color="A3CEED" w:themeColor="accent6" w:themeTint="66"/>
            </w:tcBorders>
            <w:noWrap/>
            <w:vAlign w:val="center"/>
          </w:tcPr>
          <w:p w14:paraId="44DE86F2"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E12 - Broj ugovora</w:t>
            </w:r>
          </w:p>
        </w:tc>
        <w:tc>
          <w:tcPr>
            <w:tcW w:w="1275" w:type="dxa"/>
            <w:tcBorders>
              <w:bottom w:val="single" w:sz="12" w:space="0" w:color="A3CEED" w:themeColor="accent6" w:themeTint="66"/>
              <w:right w:val="single" w:sz="12" w:space="0" w:color="A3CEED" w:themeColor="accent6" w:themeTint="66"/>
            </w:tcBorders>
            <w:noWrap/>
            <w:vAlign w:val="center"/>
          </w:tcPr>
          <w:p w14:paraId="27EBCB4E"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C24 - Broj priključaka</w:t>
            </w:r>
          </w:p>
        </w:tc>
      </w:tr>
      <w:tr w:rsidR="00406F40" w:rsidRPr="00883C2D" w14:paraId="71EC24F2" w14:textId="77777777" w:rsidTr="00406F40">
        <w:trPr>
          <w:trHeight w:val="340"/>
        </w:trPr>
        <w:tc>
          <w:tcPr>
            <w:cnfStyle w:val="001000000000" w:firstRow="0" w:lastRow="0" w:firstColumn="1" w:lastColumn="0" w:oddVBand="0" w:evenVBand="0" w:oddHBand="0" w:evenHBand="0" w:firstRowFirstColumn="0" w:firstRowLastColumn="0" w:lastRowFirstColumn="0" w:lastRowLastColumn="0"/>
            <w:tcW w:w="2537" w:type="dxa"/>
            <w:tcBorders>
              <w:top w:val="single" w:sz="12" w:space="0" w:color="A3CEED" w:themeColor="accent6" w:themeTint="66"/>
              <w:left w:val="single" w:sz="12" w:space="0" w:color="A3CEED" w:themeColor="accent6" w:themeTint="66"/>
              <w:right w:val="single" w:sz="12" w:space="0" w:color="A3CEED" w:themeColor="accent6" w:themeTint="66"/>
            </w:tcBorders>
            <w:noWrap/>
            <w:vAlign w:val="center"/>
          </w:tcPr>
          <w:p w14:paraId="77BD8910" w14:textId="77777777" w:rsidR="00406F40" w:rsidRPr="00883C2D" w:rsidRDefault="00406F40" w:rsidP="00406F40">
            <w:pPr>
              <w:pStyle w:val="NoSpacing"/>
              <w:rPr>
                <w:rFonts w:eastAsia="Times New Roman"/>
                <w:sz w:val="20"/>
                <w:szCs w:val="20"/>
                <w:lang w:eastAsia="hr-HR"/>
              </w:rPr>
            </w:pPr>
            <w:r w:rsidRPr="00883C2D">
              <w:rPr>
                <w:rFonts w:eastAsia="Times New Roman"/>
                <w:sz w:val="20"/>
                <w:szCs w:val="20"/>
                <w:lang w:eastAsia="hr-HR"/>
              </w:rPr>
              <w:t>UKUPNO za RH:</w:t>
            </w:r>
          </w:p>
        </w:tc>
        <w:tc>
          <w:tcPr>
            <w:tcW w:w="1214" w:type="dxa"/>
            <w:tcBorders>
              <w:top w:val="single" w:sz="12" w:space="0" w:color="A3CEED" w:themeColor="accent6" w:themeTint="66"/>
              <w:left w:val="single" w:sz="12" w:space="0" w:color="A3CEED" w:themeColor="accent6" w:themeTint="66"/>
            </w:tcBorders>
            <w:noWrap/>
            <w:vAlign w:val="center"/>
          </w:tcPr>
          <w:p w14:paraId="3D401D27"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1.182.065</w:t>
            </w:r>
          </w:p>
        </w:tc>
        <w:tc>
          <w:tcPr>
            <w:tcW w:w="1128" w:type="dxa"/>
            <w:tcBorders>
              <w:top w:val="single" w:sz="12" w:space="0" w:color="A3CEED" w:themeColor="accent6" w:themeTint="66"/>
              <w:right w:val="single" w:sz="12" w:space="0" w:color="A3CEED" w:themeColor="accent6" w:themeTint="66"/>
            </w:tcBorders>
            <w:noWrap/>
            <w:vAlign w:val="center"/>
          </w:tcPr>
          <w:p w14:paraId="5FAB4233"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2.232.760</w:t>
            </w:r>
          </w:p>
        </w:tc>
        <w:tc>
          <w:tcPr>
            <w:tcW w:w="1247" w:type="dxa"/>
            <w:tcBorders>
              <w:top w:val="single" w:sz="12" w:space="0" w:color="A3CEED" w:themeColor="accent6" w:themeTint="66"/>
              <w:left w:val="single" w:sz="12" w:space="0" w:color="A3CEED" w:themeColor="accent6" w:themeTint="66"/>
            </w:tcBorders>
            <w:noWrap/>
            <w:vAlign w:val="center"/>
          </w:tcPr>
          <w:p w14:paraId="481780FC"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1.220.815</w:t>
            </w:r>
          </w:p>
        </w:tc>
        <w:tc>
          <w:tcPr>
            <w:tcW w:w="1134" w:type="dxa"/>
            <w:tcBorders>
              <w:top w:val="single" w:sz="12" w:space="0" w:color="A3CEED" w:themeColor="accent6" w:themeTint="66"/>
              <w:right w:val="single" w:sz="12" w:space="0" w:color="A3CEED" w:themeColor="accent6" w:themeTint="66"/>
            </w:tcBorders>
            <w:noWrap/>
            <w:vAlign w:val="center"/>
          </w:tcPr>
          <w:p w14:paraId="48BC10F3"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2.280.835</w:t>
            </w:r>
          </w:p>
        </w:tc>
        <w:tc>
          <w:tcPr>
            <w:tcW w:w="1276" w:type="dxa"/>
            <w:tcBorders>
              <w:top w:val="single" w:sz="12" w:space="0" w:color="A3CEED" w:themeColor="accent6" w:themeTint="66"/>
              <w:left w:val="single" w:sz="12" w:space="0" w:color="A3CEED" w:themeColor="accent6" w:themeTint="66"/>
            </w:tcBorders>
            <w:noWrap/>
            <w:vAlign w:val="center"/>
          </w:tcPr>
          <w:p w14:paraId="71E3061A"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1.229.001</w:t>
            </w:r>
          </w:p>
        </w:tc>
        <w:tc>
          <w:tcPr>
            <w:tcW w:w="1275" w:type="dxa"/>
            <w:tcBorders>
              <w:top w:val="single" w:sz="12" w:space="0" w:color="A3CEED" w:themeColor="accent6" w:themeTint="66"/>
              <w:right w:val="single" w:sz="12" w:space="0" w:color="A3CEED" w:themeColor="accent6" w:themeTint="66"/>
            </w:tcBorders>
            <w:noWrap/>
            <w:vAlign w:val="center"/>
          </w:tcPr>
          <w:p w14:paraId="2D6E0CC1" w14:textId="77777777" w:rsidR="00406F40" w:rsidRPr="00883C2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20"/>
                <w:szCs w:val="20"/>
                <w:lang w:eastAsia="hr-HR"/>
              </w:rPr>
            </w:pPr>
            <w:r w:rsidRPr="00883C2D">
              <w:rPr>
                <w:rFonts w:eastAsia="Times New Roman"/>
                <w:b/>
                <w:sz w:val="20"/>
                <w:szCs w:val="20"/>
                <w:lang w:eastAsia="hr-HR"/>
              </w:rPr>
              <w:t>2.294.752</w:t>
            </w:r>
          </w:p>
        </w:tc>
      </w:tr>
      <w:tr w:rsidR="00406F40" w:rsidRPr="00883C2D" w14:paraId="7F416609" w14:textId="77777777" w:rsidTr="00406F40">
        <w:trPr>
          <w:cnfStyle w:val="010000000000" w:firstRow="0" w:lastRow="1"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37" w:type="dxa"/>
            <w:tcBorders>
              <w:left w:val="single" w:sz="12" w:space="0" w:color="A3CEED" w:themeColor="accent6" w:themeTint="66"/>
              <w:bottom w:val="single" w:sz="12" w:space="0" w:color="A3CEED" w:themeColor="accent6" w:themeTint="66"/>
              <w:right w:val="single" w:sz="12" w:space="0" w:color="A3CEED" w:themeColor="accent6" w:themeTint="66"/>
            </w:tcBorders>
            <w:noWrap/>
            <w:vAlign w:val="center"/>
          </w:tcPr>
          <w:p w14:paraId="0B525A25" w14:textId="77777777" w:rsidR="00406F40" w:rsidRPr="00883C2D" w:rsidRDefault="00406F40" w:rsidP="00406F40">
            <w:pPr>
              <w:pStyle w:val="NoSpacing"/>
              <w:rPr>
                <w:rFonts w:eastAsia="Times New Roman"/>
                <w:sz w:val="20"/>
                <w:szCs w:val="20"/>
                <w:lang w:eastAsia="hr-HR"/>
              </w:rPr>
            </w:pPr>
            <w:r w:rsidRPr="00883C2D">
              <w:rPr>
                <w:rFonts w:eastAsia="Times New Roman"/>
                <w:sz w:val="20"/>
                <w:szCs w:val="20"/>
                <w:lang w:eastAsia="hr-HR"/>
              </w:rPr>
              <w:t>Udio broja individualnih priključaka u ukupnom broju ugovora:</w:t>
            </w:r>
          </w:p>
        </w:tc>
        <w:tc>
          <w:tcPr>
            <w:tcW w:w="1214" w:type="dxa"/>
            <w:tcBorders>
              <w:left w:val="single" w:sz="12" w:space="0" w:color="A3CEED" w:themeColor="accent6" w:themeTint="66"/>
              <w:bottom w:val="single" w:sz="12" w:space="0" w:color="A3CEED" w:themeColor="accent6" w:themeTint="66"/>
            </w:tcBorders>
            <w:noWrap/>
            <w:vAlign w:val="center"/>
          </w:tcPr>
          <w:p w14:paraId="7158E53A" w14:textId="77777777" w:rsidR="00406F40" w:rsidRPr="00883C2D"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Cs w:val="0"/>
                <w:sz w:val="20"/>
                <w:szCs w:val="20"/>
                <w:lang w:eastAsia="hr-HR"/>
              </w:rPr>
            </w:pPr>
            <w:r w:rsidRPr="00883C2D">
              <w:rPr>
                <w:rFonts w:eastAsia="Times New Roman"/>
                <w:bCs w:val="0"/>
                <w:sz w:val="20"/>
                <w:szCs w:val="20"/>
                <w:lang w:eastAsia="hr-HR"/>
              </w:rPr>
              <w:t>53%</w:t>
            </w:r>
          </w:p>
        </w:tc>
        <w:tc>
          <w:tcPr>
            <w:tcW w:w="1128" w:type="dxa"/>
            <w:tcBorders>
              <w:bottom w:val="single" w:sz="12" w:space="0" w:color="A3CEED" w:themeColor="accent6" w:themeTint="66"/>
              <w:right w:val="single" w:sz="12" w:space="0" w:color="A3CEED" w:themeColor="accent6" w:themeTint="66"/>
            </w:tcBorders>
            <w:noWrap/>
            <w:vAlign w:val="center"/>
          </w:tcPr>
          <w:p w14:paraId="7A5ECD37" w14:textId="77777777" w:rsidR="00406F40" w:rsidRPr="00883C2D"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Cs w:val="0"/>
                <w:sz w:val="20"/>
                <w:szCs w:val="20"/>
                <w:lang w:eastAsia="hr-HR"/>
              </w:rPr>
            </w:pPr>
          </w:p>
        </w:tc>
        <w:tc>
          <w:tcPr>
            <w:tcW w:w="1247" w:type="dxa"/>
            <w:tcBorders>
              <w:left w:val="single" w:sz="12" w:space="0" w:color="A3CEED" w:themeColor="accent6" w:themeTint="66"/>
              <w:bottom w:val="single" w:sz="12" w:space="0" w:color="A3CEED" w:themeColor="accent6" w:themeTint="66"/>
            </w:tcBorders>
            <w:noWrap/>
            <w:vAlign w:val="center"/>
          </w:tcPr>
          <w:p w14:paraId="21F3AD98" w14:textId="77777777" w:rsidR="00406F40" w:rsidRPr="00883C2D"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Cs w:val="0"/>
                <w:sz w:val="20"/>
                <w:szCs w:val="20"/>
                <w:lang w:eastAsia="hr-HR"/>
              </w:rPr>
            </w:pPr>
            <w:r w:rsidRPr="00883C2D">
              <w:rPr>
                <w:rFonts w:eastAsia="Times New Roman"/>
                <w:bCs w:val="0"/>
                <w:sz w:val="20"/>
                <w:szCs w:val="20"/>
                <w:lang w:eastAsia="hr-HR"/>
              </w:rPr>
              <w:t>54%</w:t>
            </w:r>
          </w:p>
        </w:tc>
        <w:tc>
          <w:tcPr>
            <w:tcW w:w="1134" w:type="dxa"/>
            <w:tcBorders>
              <w:bottom w:val="single" w:sz="12" w:space="0" w:color="A3CEED" w:themeColor="accent6" w:themeTint="66"/>
              <w:right w:val="single" w:sz="12" w:space="0" w:color="A3CEED" w:themeColor="accent6" w:themeTint="66"/>
            </w:tcBorders>
            <w:noWrap/>
            <w:vAlign w:val="center"/>
          </w:tcPr>
          <w:p w14:paraId="1C576861" w14:textId="77777777" w:rsidR="00406F40" w:rsidRPr="00883C2D"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Cs w:val="0"/>
                <w:sz w:val="20"/>
                <w:szCs w:val="20"/>
                <w:lang w:eastAsia="hr-HR"/>
              </w:rPr>
            </w:pPr>
          </w:p>
        </w:tc>
        <w:tc>
          <w:tcPr>
            <w:tcW w:w="1276" w:type="dxa"/>
            <w:tcBorders>
              <w:left w:val="single" w:sz="12" w:space="0" w:color="A3CEED" w:themeColor="accent6" w:themeTint="66"/>
              <w:bottom w:val="single" w:sz="12" w:space="0" w:color="A3CEED" w:themeColor="accent6" w:themeTint="66"/>
            </w:tcBorders>
            <w:noWrap/>
            <w:vAlign w:val="center"/>
          </w:tcPr>
          <w:p w14:paraId="604C01A4" w14:textId="77777777" w:rsidR="00406F40" w:rsidRPr="00883C2D"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Cs w:val="0"/>
                <w:sz w:val="20"/>
                <w:szCs w:val="20"/>
                <w:lang w:eastAsia="hr-HR"/>
              </w:rPr>
            </w:pPr>
            <w:r w:rsidRPr="00883C2D">
              <w:rPr>
                <w:rFonts w:eastAsia="Times New Roman"/>
                <w:bCs w:val="0"/>
                <w:sz w:val="20"/>
                <w:szCs w:val="20"/>
                <w:lang w:eastAsia="hr-HR"/>
              </w:rPr>
              <w:t>54%</w:t>
            </w:r>
          </w:p>
        </w:tc>
        <w:tc>
          <w:tcPr>
            <w:tcW w:w="1275" w:type="dxa"/>
            <w:tcBorders>
              <w:bottom w:val="single" w:sz="12" w:space="0" w:color="A3CEED" w:themeColor="accent6" w:themeTint="66"/>
              <w:right w:val="single" w:sz="12" w:space="0" w:color="A3CEED" w:themeColor="accent6" w:themeTint="66"/>
            </w:tcBorders>
            <w:noWrap/>
            <w:vAlign w:val="center"/>
          </w:tcPr>
          <w:p w14:paraId="5EE7D774" w14:textId="77777777" w:rsidR="00406F40" w:rsidRPr="00883C2D"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Cs w:val="0"/>
                <w:sz w:val="20"/>
                <w:szCs w:val="20"/>
                <w:lang w:eastAsia="hr-HR"/>
              </w:rPr>
            </w:pPr>
          </w:p>
        </w:tc>
      </w:tr>
    </w:tbl>
    <w:p w14:paraId="0AF472DD" w14:textId="77777777" w:rsidR="00B963B0" w:rsidRDefault="00B963B0" w:rsidP="00B963B0">
      <w:r w:rsidRPr="00BC26CA">
        <w:t xml:space="preserve">Kao što je prethodno navedeno </w:t>
      </w:r>
      <w:proofErr w:type="spellStart"/>
      <w:r w:rsidRPr="00BC26CA">
        <w:t>Benchmarking</w:t>
      </w:r>
      <w:proofErr w:type="spellEnd"/>
      <w:r w:rsidRPr="00BC26CA">
        <w:t xml:space="preserve"> sustavom je utvrđen broj individualnih priključaka, a to se može zaključiti iz iskazanih udjela, ali jednako tako je utvrđeno da podaci nisu u potpunosti relevantni, te da je u fazi prikupljanja podataka u narednom periodu obavezno obratiti pozornost na navedene podatke.</w:t>
      </w:r>
    </w:p>
    <w:p w14:paraId="5EE74B0B" w14:textId="77777777" w:rsidR="00047E22" w:rsidRDefault="00047E22" w:rsidP="00047E22"/>
    <w:p w14:paraId="6A36DF21" w14:textId="77777777" w:rsidR="00883C2D" w:rsidRPr="00883C2D" w:rsidRDefault="00883C2D" w:rsidP="009F3CA4">
      <w:pPr>
        <w:ind w:left="1134"/>
        <w:rPr>
          <w:rFonts w:asciiTheme="minorHAnsi" w:hAnsiTheme="minorHAnsi"/>
          <w:b/>
        </w:rPr>
      </w:pPr>
      <w:r>
        <w:rPr>
          <w:noProof/>
          <w:lang w:eastAsia="zh-CN"/>
        </w:rPr>
        <w:drawing>
          <wp:anchor distT="0" distB="0" distL="114300" distR="114300" simplePos="0" relativeHeight="251706368" behindDoc="0" locked="0" layoutInCell="1" allowOverlap="1" wp14:anchorId="495C3B5D" wp14:editId="725E35D9">
            <wp:simplePos x="0" y="0"/>
            <wp:positionH relativeFrom="margin">
              <wp:align>left</wp:align>
            </wp:positionH>
            <wp:positionV relativeFrom="paragraph">
              <wp:posOffset>72952</wp:posOffset>
            </wp:positionV>
            <wp:extent cx="583753" cy="512064"/>
            <wp:effectExtent l="0" t="0" r="6985" b="254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3753" cy="512064"/>
                    </a:xfrm>
                    <a:prstGeom prst="rect">
                      <a:avLst/>
                    </a:prstGeom>
                  </pic:spPr>
                </pic:pic>
              </a:graphicData>
            </a:graphic>
            <wp14:sizeRelH relativeFrom="margin">
              <wp14:pctWidth>0</wp14:pctWidth>
            </wp14:sizeRelH>
            <wp14:sizeRelV relativeFrom="margin">
              <wp14:pctHeight>0</wp14:pctHeight>
            </wp14:sizeRelV>
          </wp:anchor>
        </w:drawing>
      </w:r>
      <w:r w:rsidR="00935C4D">
        <w:rPr>
          <w:rFonts w:asciiTheme="minorHAnsi" w:hAnsiTheme="minorHAnsi"/>
          <w:b/>
        </w:rPr>
        <w:t>V</w:t>
      </w:r>
      <w:r w:rsidRPr="00883C2D">
        <w:rPr>
          <w:rFonts w:asciiTheme="minorHAnsi" w:hAnsiTheme="minorHAnsi"/>
          <w:b/>
        </w:rPr>
        <w:t xml:space="preserve">idi se da je broj individualnih priključaka u svim sustavima vodoopskrbe praktično isti </w:t>
      </w:r>
      <w:r w:rsidR="009F3CA4">
        <w:rPr>
          <w:rFonts w:asciiTheme="minorHAnsi" w:hAnsiTheme="minorHAnsi"/>
          <w:b/>
        </w:rPr>
        <w:t xml:space="preserve">tijekom analizirane tri godine. Očito se više – manje svi JIVU-e moraju ozbiljno posvetiti </w:t>
      </w:r>
      <w:r w:rsidR="00935C4D">
        <w:rPr>
          <w:rFonts w:asciiTheme="minorHAnsi" w:hAnsiTheme="minorHAnsi"/>
          <w:b/>
        </w:rPr>
        <w:t xml:space="preserve">aktivnostima vezanim za </w:t>
      </w:r>
      <w:r w:rsidR="009F3CA4">
        <w:rPr>
          <w:rFonts w:asciiTheme="minorHAnsi" w:hAnsiTheme="minorHAnsi"/>
          <w:b/>
        </w:rPr>
        <w:t>provođenja Mjere „</w:t>
      </w:r>
      <w:r w:rsidR="009F3CA4" w:rsidRPr="00434394">
        <w:rPr>
          <w:rFonts w:asciiTheme="minorHAnsi" w:hAnsiTheme="minorHAnsi"/>
          <w:b/>
        </w:rPr>
        <w:t>Implementacij</w:t>
      </w:r>
      <w:r w:rsidR="009F3CA4">
        <w:rPr>
          <w:rFonts w:asciiTheme="minorHAnsi" w:hAnsiTheme="minorHAnsi"/>
          <w:b/>
        </w:rPr>
        <w:t>e</w:t>
      </w:r>
      <w:r w:rsidR="009F3CA4" w:rsidRPr="00434394">
        <w:rPr>
          <w:rFonts w:asciiTheme="minorHAnsi" w:hAnsiTheme="minorHAnsi"/>
          <w:b/>
        </w:rPr>
        <w:t xml:space="preserve"> programa u</w:t>
      </w:r>
      <w:r w:rsidR="009F3CA4">
        <w:rPr>
          <w:rFonts w:asciiTheme="minorHAnsi" w:hAnsiTheme="minorHAnsi"/>
          <w:b/>
        </w:rPr>
        <w:t>vođenja individualnih vodomjera“.</w:t>
      </w:r>
    </w:p>
    <w:p w14:paraId="561AD1AC" w14:textId="77777777" w:rsidR="00E35434" w:rsidRPr="00BC26CA" w:rsidRDefault="00E35434" w:rsidP="008318E8">
      <w:pPr>
        <w:pStyle w:val="Heading1"/>
      </w:pPr>
      <w:bookmarkStart w:id="67" w:name="_Toc474316237"/>
      <w:r w:rsidRPr="00BC26CA">
        <w:lastRenderedPageBreak/>
        <w:t>Analiza financijsko-ekonomskih podataka sektora vodoopskrbe i odvodnje u RH</w:t>
      </w:r>
      <w:bookmarkEnd w:id="67"/>
    </w:p>
    <w:p w14:paraId="5DEAA7C6" w14:textId="77777777" w:rsidR="00935C4D" w:rsidRDefault="00E35434" w:rsidP="00E35434">
      <w:pPr>
        <w:rPr>
          <w:rFonts w:asciiTheme="majorHAnsi" w:hAnsiTheme="majorHAnsi"/>
        </w:rPr>
      </w:pPr>
      <w:r w:rsidRPr="00BC26CA">
        <w:rPr>
          <w:rFonts w:asciiTheme="majorHAnsi" w:hAnsiTheme="majorHAnsi"/>
        </w:rPr>
        <w:t>Detaljna analiza podataka o financijsko – ekonomskim varijablama i pokazateljima izvještava o stanju poslovanja JIVU</w:t>
      </w:r>
      <w:r w:rsidR="009E5E57" w:rsidRPr="00BC26CA">
        <w:rPr>
          <w:rFonts w:asciiTheme="majorHAnsi" w:hAnsiTheme="majorHAnsi"/>
        </w:rPr>
        <w:t>-e</w:t>
      </w:r>
      <w:r w:rsidRPr="00BC26CA">
        <w:rPr>
          <w:rFonts w:asciiTheme="majorHAnsi" w:hAnsiTheme="majorHAnsi"/>
        </w:rPr>
        <w:t xml:space="preserve"> na razini Republike Hrvatske. </w:t>
      </w:r>
    </w:p>
    <w:p w14:paraId="0E332D2D" w14:textId="77777777" w:rsidR="00935C4D" w:rsidRDefault="00935C4D" w:rsidP="00E35434">
      <w:pPr>
        <w:rPr>
          <w:rFonts w:asciiTheme="majorHAnsi" w:hAnsiTheme="majorHAnsi"/>
        </w:rPr>
      </w:pPr>
    </w:p>
    <w:p w14:paraId="5C58CD72" w14:textId="77777777" w:rsidR="00E35434" w:rsidRDefault="00E35434" w:rsidP="00E35434">
      <w:pPr>
        <w:rPr>
          <w:rFonts w:asciiTheme="majorHAnsi" w:hAnsiTheme="majorHAnsi"/>
        </w:rPr>
      </w:pPr>
      <w:r w:rsidRPr="00BC26CA">
        <w:rPr>
          <w:rFonts w:asciiTheme="majorHAnsi" w:hAnsiTheme="majorHAnsi"/>
        </w:rPr>
        <w:t>Analiza je izvršena temeljem 43 varijable i 15 pokazatelja, u interpretativnoj kombinaciji s varijablama koje se odnose na tehničke, organizacijske, operativne, kvalitativne i okolišne aspekte poslovanja JIVU</w:t>
      </w:r>
      <w:r w:rsidR="009E5E57" w:rsidRPr="00BC26CA">
        <w:rPr>
          <w:rFonts w:asciiTheme="majorHAnsi" w:hAnsiTheme="majorHAnsi"/>
        </w:rPr>
        <w:t>-e</w:t>
      </w:r>
      <w:r w:rsidRPr="00BC26CA">
        <w:rPr>
          <w:rFonts w:asciiTheme="majorHAnsi" w:hAnsiTheme="majorHAnsi"/>
        </w:rPr>
        <w:t>.</w:t>
      </w:r>
    </w:p>
    <w:p w14:paraId="55CE6DCC" w14:textId="77777777" w:rsidR="00935C4D" w:rsidRPr="00BC26CA" w:rsidRDefault="00935C4D" w:rsidP="00E35434">
      <w:pPr>
        <w:rPr>
          <w:rFonts w:asciiTheme="majorHAnsi" w:hAnsiTheme="majorHAnsi"/>
        </w:rPr>
      </w:pPr>
    </w:p>
    <w:p w14:paraId="6B570DB6" w14:textId="77777777" w:rsidR="00E35434" w:rsidRDefault="00E35434" w:rsidP="00E35434">
      <w:pPr>
        <w:rPr>
          <w:rFonts w:asciiTheme="majorHAnsi" w:hAnsiTheme="majorHAnsi"/>
        </w:rPr>
      </w:pPr>
      <w:r w:rsidRPr="00BC26CA">
        <w:rPr>
          <w:rFonts w:asciiTheme="majorHAnsi" w:hAnsiTheme="majorHAnsi"/>
        </w:rPr>
        <w:t>Analize, komentari i zaključci godišnjeg izvještaja obuhvaćaju (i preklapaju) financijske i tehničke pokazatelje te uočavaju trendove u kvaliteti poslovanja javnih isporučitelja vodnih usluga na nekoliko razina uzimajući u obzir grupiranje (</w:t>
      </w:r>
      <w:proofErr w:type="spellStart"/>
      <w:r w:rsidRPr="00BC26CA">
        <w:rPr>
          <w:rFonts w:asciiTheme="majorHAnsi" w:hAnsiTheme="majorHAnsi"/>
        </w:rPr>
        <w:t>clustering</w:t>
      </w:r>
      <w:proofErr w:type="spellEnd"/>
      <w:r w:rsidRPr="00BC26CA">
        <w:rPr>
          <w:rFonts w:asciiTheme="majorHAnsi" w:hAnsiTheme="majorHAnsi"/>
        </w:rPr>
        <w:t>) JIVU</w:t>
      </w:r>
      <w:r w:rsidR="009E5E57" w:rsidRPr="00BC26CA">
        <w:rPr>
          <w:rFonts w:asciiTheme="majorHAnsi" w:hAnsiTheme="majorHAnsi"/>
        </w:rPr>
        <w:t>-e</w:t>
      </w:r>
      <w:r w:rsidRPr="00BC26CA">
        <w:rPr>
          <w:rFonts w:asciiTheme="majorHAnsi" w:hAnsiTheme="majorHAnsi"/>
        </w:rPr>
        <w:t xml:space="preserve"> po slijedećim kriterijima: po uslužnom području, po veličini, prema djelatnostima koje JIVU</w:t>
      </w:r>
      <w:r w:rsidR="009E5E57" w:rsidRPr="00BC26CA">
        <w:rPr>
          <w:rFonts w:asciiTheme="majorHAnsi" w:hAnsiTheme="majorHAnsi"/>
        </w:rPr>
        <w:t>-e</w:t>
      </w:r>
      <w:r w:rsidRPr="00BC26CA">
        <w:rPr>
          <w:rFonts w:asciiTheme="majorHAnsi" w:hAnsiTheme="majorHAnsi"/>
        </w:rPr>
        <w:t xml:space="preserve"> obavljaju, prema količini dobavljene i isporučene vode, po kriteriju JIVU</w:t>
      </w:r>
      <w:r w:rsidR="009E5E57" w:rsidRPr="00BC26CA">
        <w:rPr>
          <w:rFonts w:asciiTheme="majorHAnsi" w:hAnsiTheme="majorHAnsi"/>
        </w:rPr>
        <w:t>-e</w:t>
      </w:r>
      <w:r w:rsidRPr="00BC26CA">
        <w:rPr>
          <w:rFonts w:asciiTheme="majorHAnsi" w:hAnsiTheme="majorHAnsi"/>
        </w:rPr>
        <w:t xml:space="preserve"> koji imaju uređaj za pročišćavanje otpadnih voda i regionalno u smislu turističkih područja.</w:t>
      </w:r>
    </w:p>
    <w:p w14:paraId="05B600D2" w14:textId="77777777" w:rsidR="00935C4D" w:rsidRPr="00BC26CA" w:rsidRDefault="00935C4D" w:rsidP="00E35434">
      <w:pPr>
        <w:rPr>
          <w:rFonts w:asciiTheme="majorHAnsi" w:hAnsiTheme="majorHAnsi"/>
        </w:rPr>
      </w:pPr>
    </w:p>
    <w:p w14:paraId="324A3BF3" w14:textId="77777777" w:rsidR="00E35434" w:rsidRPr="00BC26CA" w:rsidRDefault="00E35434" w:rsidP="00E35434">
      <w:pPr>
        <w:rPr>
          <w:rFonts w:asciiTheme="majorHAnsi" w:hAnsiTheme="majorHAnsi"/>
        </w:rPr>
      </w:pPr>
      <w:r w:rsidRPr="00BC26CA">
        <w:rPr>
          <w:rFonts w:asciiTheme="majorHAnsi" w:hAnsiTheme="majorHAnsi"/>
        </w:rPr>
        <w:t>Značaj izrade detaljnih izvještaja posebice se očituje kroz strukturirane povratne informacije JIVU</w:t>
      </w:r>
      <w:r w:rsidR="009E5E57" w:rsidRPr="00BC26CA">
        <w:rPr>
          <w:rFonts w:asciiTheme="majorHAnsi" w:hAnsiTheme="majorHAnsi"/>
        </w:rPr>
        <w:t>-e</w:t>
      </w:r>
      <w:r w:rsidRPr="00BC26CA">
        <w:rPr>
          <w:rFonts w:asciiTheme="majorHAnsi" w:hAnsiTheme="majorHAnsi"/>
        </w:rPr>
        <w:t xml:space="preserve"> o prikupljenim podacima, korištenje usporednih rezultata za olakšanje „učenja“ između komunalnih poduzeća i potporu u donošenju odluka vezanih za politiku i ulaganja, kriterije i prioritete ulaganja, statističke analize, analiza pouzdanosti i točnosti podataka, kvantitativno prikazivanje trendova u sektoru i usporedba učinka sektora sa sličnim komunalnim poduzećima u okruženju i u svijetu.</w:t>
      </w:r>
    </w:p>
    <w:p w14:paraId="64EAB3F0" w14:textId="77777777" w:rsidR="008318E8" w:rsidRPr="00BC26CA" w:rsidRDefault="008318E8">
      <w:pPr>
        <w:jc w:val="left"/>
        <w:rPr>
          <w:rFonts w:asciiTheme="majorHAnsi" w:hAnsiTheme="majorHAnsi"/>
        </w:rPr>
      </w:pPr>
      <w:r w:rsidRPr="00BC26CA">
        <w:rPr>
          <w:rFonts w:asciiTheme="majorHAnsi" w:hAnsiTheme="majorHAnsi"/>
        </w:rPr>
        <w:br w:type="page"/>
      </w:r>
    </w:p>
    <w:p w14:paraId="1B05F626" w14:textId="77777777" w:rsidR="00E35434" w:rsidRPr="00BC26CA" w:rsidRDefault="008318E8" w:rsidP="008318E8">
      <w:pPr>
        <w:pStyle w:val="Heading2"/>
      </w:pPr>
      <w:bookmarkStart w:id="68" w:name="_Toc474316238"/>
      <w:r w:rsidRPr="00BC26CA">
        <w:lastRenderedPageBreak/>
        <w:t>Financijsko-ekonomski normativi poslovanja JIVU</w:t>
      </w:r>
      <w:bookmarkEnd w:id="68"/>
    </w:p>
    <w:p w14:paraId="4EC0E23A" w14:textId="77777777" w:rsidR="008318E8" w:rsidRPr="00BC26CA" w:rsidRDefault="008318E8" w:rsidP="008318E8">
      <w:pPr>
        <w:rPr>
          <w:rFonts w:asciiTheme="majorHAnsi" w:hAnsiTheme="majorHAnsi"/>
        </w:rPr>
      </w:pPr>
      <w:r w:rsidRPr="00BC26CA">
        <w:rPr>
          <w:rFonts w:asciiTheme="majorHAnsi" w:hAnsiTheme="majorHAnsi"/>
        </w:rPr>
        <w:t xml:space="preserve">Prilikom utvrđivanja sigurnosti i uspješnosti poslovanja JIVU važnu ulogu ima </w:t>
      </w:r>
      <w:r w:rsidR="005704EA">
        <w:rPr>
          <w:rFonts w:asciiTheme="majorHAnsi" w:hAnsiTheme="majorHAnsi"/>
        </w:rPr>
        <w:t>kvalitetna podatkovna i</w:t>
      </w:r>
      <w:r w:rsidR="005704EA" w:rsidRPr="00BC26CA">
        <w:rPr>
          <w:rFonts w:asciiTheme="majorHAnsi" w:hAnsiTheme="majorHAnsi"/>
        </w:rPr>
        <w:t xml:space="preserve"> </w:t>
      </w:r>
      <w:r w:rsidRPr="00BC26CA">
        <w:rPr>
          <w:rFonts w:asciiTheme="majorHAnsi" w:hAnsiTheme="majorHAnsi"/>
        </w:rPr>
        <w:t>informacijska podloga koja osigurava informacije o imovini, obvezama, kapitalu, prihodima, rashodima, promjenama vlasničkog kapitala te o novčanim priljevima i odljevima. Iskazani financijski parametri u financijskim izvješćima mogu znatno odstupati od realnog stanja što je uvjetovano načinima obračuna pojedinih obračunskih kategorija. Što je financijski rezultat realnije utvrđen, bit će bolje i kvalitetnije interpretacije koje se na temelju istog izrađuju.</w:t>
      </w:r>
    </w:p>
    <w:p w14:paraId="58B39D6A" w14:textId="77777777" w:rsidR="00E35434" w:rsidRPr="00BC26CA" w:rsidRDefault="008318E8" w:rsidP="000B6F19">
      <w:r w:rsidRPr="00BC26CA">
        <w:t xml:space="preserve">Financijski izvještaji uvedeni i analizirani kroz </w:t>
      </w:r>
      <w:r w:rsidR="00B26EBE" w:rsidRPr="00BC26CA">
        <w:t>„</w:t>
      </w:r>
      <w:proofErr w:type="spellStart"/>
      <w:r w:rsidRPr="00BC26CA">
        <w:t>Benchmarking</w:t>
      </w:r>
      <w:proofErr w:type="spellEnd"/>
      <w:r w:rsidR="00B26EBE" w:rsidRPr="00BC26CA">
        <w:t>“</w:t>
      </w:r>
      <w:r w:rsidRPr="00BC26CA">
        <w:t xml:space="preserve"> sustav praćenja i izvještavanja o tehničkim i financijskim pokazateljima poslovanja JIVU, pružaju korisnicima podatke i informacije o poslovanju poduzeća te je njihova analiza jedan od važnijih alata kojima različite interesne skupine mogu doći do onih informacija koje su im potrebne za donošenje odluka.</w:t>
      </w:r>
      <w:r w:rsidR="0046110F">
        <w:t xml:space="preserve"> </w:t>
      </w:r>
      <w:proofErr w:type="spellStart"/>
      <w:r w:rsidRPr="00BC26CA">
        <w:t>Benchmarking</w:t>
      </w:r>
      <w:proofErr w:type="spellEnd"/>
      <w:r w:rsidRPr="00BC26CA">
        <w:t xml:space="preserve"> sustav praćenja i izvještavanja o tehničkim i financijskim pokazateljima poslovanja isporučitelja vodnih usluga radi mjerenja učinkovitost njihovog poslovanja spada u mjere nastavka reforme </w:t>
      </w:r>
      <w:proofErr w:type="spellStart"/>
      <w:r w:rsidRPr="00BC26CA">
        <w:t>vodnokomunalnog</w:t>
      </w:r>
      <w:proofErr w:type="spellEnd"/>
      <w:r w:rsidRPr="00BC26CA">
        <w:t xml:space="preserve"> sektora propisane Planom upravljanja vodnim područjima 2016 - 2021. Nastavak aktivnosti na uvođenju obveze izvještavanja o tehničkim i financijskim pokazateljima poslovanja JIVU i ex-post mjerenja učinkovitost njihovog poslovanja podrazumijeva postupanje i usklađenost s osnovnim mjerama iz Plana.</w:t>
      </w:r>
    </w:p>
    <w:p w14:paraId="7DAADD3F" w14:textId="77777777" w:rsidR="008318E8" w:rsidRPr="00BC26CA" w:rsidRDefault="008318E8" w:rsidP="007B1351">
      <w:pPr>
        <w:rPr>
          <w:rFonts w:asciiTheme="majorHAnsi" w:hAnsiTheme="majorHAnsi"/>
        </w:rPr>
      </w:pPr>
      <w:r w:rsidRPr="00BC26CA">
        <w:rPr>
          <w:rFonts w:asciiTheme="majorHAnsi" w:hAnsiTheme="majorHAnsi"/>
        </w:rPr>
        <w:t xml:space="preserve">Ova analiza </w:t>
      </w:r>
      <w:r w:rsidR="00A2399D" w:rsidRPr="00BC26CA">
        <w:rPr>
          <w:rFonts w:asciiTheme="majorHAnsi" w:hAnsiTheme="majorHAnsi"/>
        </w:rPr>
        <w:t xml:space="preserve">podloga za uspostavljanje sustava </w:t>
      </w:r>
      <w:r w:rsidRPr="00BC26CA">
        <w:rPr>
          <w:rFonts w:asciiTheme="majorHAnsi" w:hAnsiTheme="majorHAnsi"/>
        </w:rPr>
        <w:t>racionalnog upravljanja poslovanjem i razvojem društva u širem smislu i predstavlja uvođenje mehanizama unapređenja poslovanja s ciljem postizanja najmanje prosječnih vrijednosti iz prethodnog usporednog razdoblja (</w:t>
      </w:r>
      <w:proofErr w:type="spellStart"/>
      <w:r w:rsidR="004537DC" w:rsidRPr="00BC26CA">
        <w:rPr>
          <w:rFonts w:asciiTheme="majorHAnsi" w:hAnsiTheme="majorHAnsi"/>
        </w:rPr>
        <w:t>Benchmarking</w:t>
      </w:r>
      <w:proofErr w:type="spellEnd"/>
      <w:r w:rsidRPr="00BC26CA">
        <w:rPr>
          <w:rFonts w:asciiTheme="majorHAnsi" w:hAnsiTheme="majorHAnsi"/>
        </w:rPr>
        <w:t>).</w:t>
      </w:r>
    </w:p>
    <w:p w14:paraId="1EF6AFC0" w14:textId="77777777" w:rsidR="00D03371" w:rsidRPr="00BC26CA" w:rsidRDefault="004537DC" w:rsidP="00D03371">
      <w:r w:rsidRPr="00BC26CA">
        <w:rPr>
          <w:rFonts w:asciiTheme="majorHAnsi" w:hAnsiTheme="majorHAnsi"/>
        </w:rPr>
        <w:t xml:space="preserve">U sklopu analize </w:t>
      </w:r>
      <w:proofErr w:type="spellStart"/>
      <w:r w:rsidRPr="00BC26CA">
        <w:rPr>
          <w:rFonts w:asciiTheme="majorHAnsi" w:hAnsiTheme="majorHAnsi"/>
        </w:rPr>
        <w:t>Benchmarking</w:t>
      </w:r>
      <w:proofErr w:type="spellEnd"/>
      <w:r w:rsidRPr="00BC26CA">
        <w:rPr>
          <w:rFonts w:asciiTheme="majorHAnsi" w:hAnsiTheme="majorHAnsi"/>
        </w:rPr>
        <w:t xml:space="preserve"> sustava provedene su analize kojima se u konačnici daje osvrt na program mjera definiranih </w:t>
      </w:r>
      <w:r w:rsidRPr="00BC26CA">
        <w:t>Planom upravljanja vodnim područjima 2016. – 2021. te je izrađena procjena stanja provedbe mjera.</w:t>
      </w:r>
      <w:r w:rsidR="00993C09">
        <w:t xml:space="preserve"> </w:t>
      </w:r>
      <w:r w:rsidR="00D03371" w:rsidRPr="00BC26CA">
        <w:t xml:space="preserve">Svrha izrađene analize i ciljevi definirani su prvenstveno programom mjera </w:t>
      </w:r>
      <w:r w:rsidR="00D03371" w:rsidRPr="00BC26CA">
        <w:rPr>
          <w:rFonts w:asciiTheme="majorHAnsi" w:hAnsiTheme="majorHAnsi"/>
        </w:rPr>
        <w:t xml:space="preserve">definiranih </w:t>
      </w:r>
      <w:r w:rsidR="00D03371" w:rsidRPr="00BC26CA">
        <w:t>Planom upravljanja vodnim područjima 2016. – 2021.</w:t>
      </w:r>
    </w:p>
    <w:p w14:paraId="78C127F2" w14:textId="77777777" w:rsidR="008318E8" w:rsidRDefault="008318E8" w:rsidP="008318E8">
      <w:pPr>
        <w:rPr>
          <w:rFonts w:asciiTheme="majorHAnsi" w:hAnsiTheme="majorHAnsi"/>
        </w:rPr>
      </w:pPr>
      <w:r w:rsidRPr="00BC26CA">
        <w:rPr>
          <w:rFonts w:asciiTheme="majorHAnsi" w:hAnsiTheme="majorHAnsi"/>
        </w:rPr>
        <w:t xml:space="preserve">U sklopu </w:t>
      </w:r>
      <w:r w:rsidR="004537DC" w:rsidRPr="00BC26CA">
        <w:rPr>
          <w:rFonts w:asciiTheme="majorHAnsi" w:hAnsiTheme="majorHAnsi"/>
        </w:rPr>
        <w:t xml:space="preserve">analize </w:t>
      </w:r>
      <w:proofErr w:type="spellStart"/>
      <w:r w:rsidR="004537DC" w:rsidRPr="00BC26CA">
        <w:rPr>
          <w:rFonts w:asciiTheme="majorHAnsi" w:hAnsiTheme="majorHAnsi"/>
        </w:rPr>
        <w:t>Benchmarking</w:t>
      </w:r>
      <w:proofErr w:type="spellEnd"/>
      <w:r w:rsidRPr="00BC26CA">
        <w:rPr>
          <w:rFonts w:asciiTheme="majorHAnsi" w:hAnsiTheme="majorHAnsi"/>
        </w:rPr>
        <w:t xml:space="preserve"> sustava provedene su analize</w:t>
      </w:r>
      <w:r w:rsidR="004537DC" w:rsidRPr="00BC26CA">
        <w:rPr>
          <w:rFonts w:asciiTheme="majorHAnsi" w:hAnsiTheme="majorHAnsi"/>
        </w:rPr>
        <w:t xml:space="preserve"> kojima se</w:t>
      </w:r>
      <w:r w:rsidRPr="00BC26CA">
        <w:rPr>
          <w:rFonts w:asciiTheme="majorHAnsi" w:hAnsiTheme="majorHAnsi"/>
        </w:rPr>
        <w:t xml:space="preserve"> </w:t>
      </w:r>
      <w:r w:rsidR="00A2399D" w:rsidRPr="00BC26CA">
        <w:rPr>
          <w:rFonts w:asciiTheme="majorHAnsi" w:hAnsiTheme="majorHAnsi"/>
        </w:rPr>
        <w:t xml:space="preserve">koje omogućavaju usklađenje poslovanja </w:t>
      </w:r>
      <w:r w:rsidRPr="00BC26CA">
        <w:rPr>
          <w:rFonts w:asciiTheme="majorHAnsi" w:hAnsiTheme="majorHAnsi"/>
        </w:rPr>
        <w:t>s Mjerom uvođenja načela povrata troškova vodnih usluga i unapređenja poslovanja iz Plana, s obzirom da su od strane isporučitelja vodnih usluga iskazane varijable prihoda i rashoda prema vrstama usluga i korisnicima.</w:t>
      </w:r>
    </w:p>
    <w:p w14:paraId="25266EE5" w14:textId="77777777" w:rsidR="00CC5F41" w:rsidRDefault="00CC5F41" w:rsidP="00CC5F41">
      <w:pPr>
        <w:rPr>
          <w:rFonts w:asciiTheme="majorHAnsi" w:hAnsiTheme="majorHAnsi"/>
        </w:rPr>
      </w:pPr>
      <w:r>
        <w:rPr>
          <w:rFonts w:asciiTheme="majorHAnsi" w:hAnsiTheme="majorHAnsi"/>
        </w:rPr>
        <w:t>Tako su definirani p</w:t>
      </w:r>
      <w:r w:rsidRPr="00CC5F41">
        <w:rPr>
          <w:rFonts w:asciiTheme="majorHAnsi" w:hAnsiTheme="majorHAnsi"/>
        </w:rPr>
        <w:t>ojedini financijski podaci</w:t>
      </w:r>
      <w:r>
        <w:rPr>
          <w:rFonts w:asciiTheme="majorHAnsi" w:hAnsiTheme="majorHAnsi"/>
        </w:rPr>
        <w:t xml:space="preserve"> koji se</w:t>
      </w:r>
      <w:r w:rsidRPr="00CC5F41">
        <w:rPr>
          <w:rFonts w:asciiTheme="majorHAnsi" w:hAnsiTheme="majorHAnsi"/>
        </w:rPr>
        <w:t xml:space="preserve"> odnose isključivo na djelatnost vodoopskrbe </w:t>
      </w:r>
      <w:r>
        <w:rPr>
          <w:rFonts w:asciiTheme="majorHAnsi" w:hAnsiTheme="majorHAnsi"/>
        </w:rPr>
        <w:t xml:space="preserve">ili odvodnje (i pročišćavanja) </w:t>
      </w:r>
      <w:r w:rsidRPr="00CC5F41">
        <w:rPr>
          <w:rFonts w:asciiTheme="majorHAnsi" w:hAnsiTheme="majorHAnsi"/>
        </w:rPr>
        <w:t xml:space="preserve">dok neke nema smisla promatrati odvojeno pa se promatraju na nivou cijelog </w:t>
      </w:r>
      <w:r>
        <w:rPr>
          <w:rFonts w:asciiTheme="majorHAnsi" w:hAnsiTheme="majorHAnsi"/>
        </w:rPr>
        <w:t>J</w:t>
      </w:r>
      <w:r w:rsidRPr="00CC5F41">
        <w:rPr>
          <w:rFonts w:asciiTheme="majorHAnsi" w:hAnsiTheme="majorHAnsi"/>
        </w:rPr>
        <w:t xml:space="preserve">IVU. </w:t>
      </w:r>
      <w:r>
        <w:rPr>
          <w:rFonts w:asciiTheme="majorHAnsi" w:hAnsiTheme="majorHAnsi"/>
        </w:rPr>
        <w:t xml:space="preserve">Navedeni financijski podaci određeni su kroz financijske varijable, a koje su </w:t>
      </w:r>
      <w:r w:rsidRPr="00CC5F41">
        <w:rPr>
          <w:rFonts w:asciiTheme="majorHAnsi" w:hAnsiTheme="majorHAnsi"/>
        </w:rPr>
        <w:t>usklađen</w:t>
      </w:r>
      <w:r>
        <w:rPr>
          <w:rFonts w:asciiTheme="majorHAnsi" w:hAnsiTheme="majorHAnsi"/>
        </w:rPr>
        <w:t>e</w:t>
      </w:r>
      <w:r w:rsidRPr="00CC5F41">
        <w:rPr>
          <w:rFonts w:asciiTheme="majorHAnsi" w:hAnsiTheme="majorHAnsi"/>
        </w:rPr>
        <w:t xml:space="preserve"> su sa terminima korištenim za g</w:t>
      </w:r>
      <w:r>
        <w:rPr>
          <w:rFonts w:asciiTheme="majorHAnsi" w:hAnsiTheme="majorHAnsi"/>
        </w:rPr>
        <w:t>odišnji financijski izvještaj (</w:t>
      </w:r>
      <w:r w:rsidRPr="00CC5F41">
        <w:rPr>
          <w:rFonts w:asciiTheme="majorHAnsi" w:hAnsiTheme="majorHAnsi"/>
        </w:rPr>
        <w:t>GFI</w:t>
      </w:r>
      <w:r>
        <w:rPr>
          <w:rFonts w:asciiTheme="majorHAnsi" w:hAnsiTheme="majorHAnsi"/>
        </w:rPr>
        <w:t xml:space="preserve"> </w:t>
      </w:r>
      <w:r w:rsidRPr="00CC5F41">
        <w:rPr>
          <w:rFonts w:asciiTheme="majorHAnsi" w:hAnsiTheme="majorHAnsi"/>
        </w:rPr>
        <w:t>POD),</w:t>
      </w:r>
      <w:r>
        <w:rPr>
          <w:rFonts w:asciiTheme="majorHAnsi" w:hAnsiTheme="majorHAnsi"/>
        </w:rPr>
        <w:t xml:space="preserve"> </w:t>
      </w:r>
      <w:r w:rsidRPr="00CC5F41">
        <w:rPr>
          <w:rFonts w:asciiTheme="majorHAnsi" w:hAnsiTheme="majorHAnsi"/>
        </w:rPr>
        <w:t xml:space="preserve">račun dobiti i gubitka, bilancu, u jednom dijelu NT_I izvještajem o novčanom tijeku - indirektna metoda, te definicijama iz </w:t>
      </w:r>
      <w:proofErr w:type="spellStart"/>
      <w:r w:rsidRPr="00CC5F41">
        <w:rPr>
          <w:rFonts w:asciiTheme="majorHAnsi" w:hAnsiTheme="majorHAnsi"/>
        </w:rPr>
        <w:t>kontnih</w:t>
      </w:r>
      <w:proofErr w:type="spellEnd"/>
      <w:r w:rsidRPr="00CC5F41">
        <w:rPr>
          <w:rFonts w:asciiTheme="majorHAnsi" w:hAnsiTheme="majorHAnsi"/>
        </w:rPr>
        <w:t xml:space="preserve"> planova koji se primjenjuju u RH</w:t>
      </w:r>
      <w:r>
        <w:rPr>
          <w:rFonts w:asciiTheme="majorHAnsi" w:hAnsiTheme="majorHAnsi"/>
        </w:rPr>
        <w:t>, npr. RIF, RRIF, TEB i ostali.</w:t>
      </w:r>
      <w:r w:rsidRPr="00CC5F41">
        <w:rPr>
          <w:rFonts w:asciiTheme="majorHAnsi" w:hAnsiTheme="majorHAnsi"/>
        </w:rPr>
        <w:t xml:space="preserve"> Financijske varijable podijeljene su </w:t>
      </w:r>
      <w:r>
        <w:rPr>
          <w:rFonts w:asciiTheme="majorHAnsi" w:hAnsiTheme="majorHAnsi"/>
        </w:rPr>
        <w:t>na način prikazan u Prilogu 1 i sukladno tome su obrađene ovom analizom kroz vremensko razdoblje od 2013. do 2105. godine.</w:t>
      </w:r>
    </w:p>
    <w:p w14:paraId="4E7903F5" w14:textId="77777777" w:rsidR="008318E8" w:rsidRPr="00BC26CA" w:rsidRDefault="008318E8" w:rsidP="008318E8">
      <w:pPr>
        <w:pStyle w:val="Heading3"/>
      </w:pPr>
      <w:bookmarkStart w:id="69" w:name="_Toc474316239"/>
      <w:r w:rsidRPr="00BC26CA">
        <w:t>Ukupni troškovi vodoopskrbe i odvodnje</w:t>
      </w:r>
      <w:bookmarkEnd w:id="69"/>
    </w:p>
    <w:p w14:paraId="1399B3C2" w14:textId="77777777" w:rsidR="00017B9B" w:rsidRPr="00BC26CA" w:rsidRDefault="00017B9B" w:rsidP="00017B9B">
      <w:pPr>
        <w:rPr>
          <w:rFonts w:asciiTheme="majorHAnsi" w:hAnsiTheme="majorHAnsi"/>
        </w:rPr>
      </w:pPr>
      <w:r w:rsidRPr="00BC26CA">
        <w:rPr>
          <w:rFonts w:asciiTheme="majorHAnsi" w:hAnsiTheme="majorHAnsi"/>
        </w:rPr>
        <w:t xml:space="preserve">Ukupni troškovi za djelatnost vodoopskrbe </w:t>
      </w:r>
      <w:r w:rsidR="00CC5F41">
        <w:rPr>
          <w:rFonts w:asciiTheme="majorHAnsi" w:hAnsiTheme="majorHAnsi"/>
        </w:rPr>
        <w:t xml:space="preserve">(skraćena šifra prema IWA klasifikaciji: G04) </w:t>
      </w:r>
      <w:r w:rsidRPr="00BC26CA">
        <w:rPr>
          <w:rFonts w:asciiTheme="majorHAnsi" w:hAnsiTheme="majorHAnsi"/>
        </w:rPr>
        <w:t>iskazani su u računu dobiti i gubitka kao poslovni rashodi umanjeni za razliku financijskih prihoda i rashoda. Vrijednost varijable odgovara zbroju varijabli tekućih i kapitalnih troškova.</w:t>
      </w:r>
    </w:p>
    <w:p w14:paraId="0A91E695" w14:textId="77777777" w:rsidR="008318E8" w:rsidRPr="00BC26CA" w:rsidRDefault="008318E8" w:rsidP="008318E8">
      <w:pPr>
        <w:rPr>
          <w:rFonts w:asciiTheme="majorHAnsi" w:hAnsiTheme="majorHAnsi"/>
        </w:rPr>
      </w:pPr>
      <w:r w:rsidRPr="00BC26CA">
        <w:rPr>
          <w:rFonts w:asciiTheme="majorHAnsi" w:hAnsiTheme="majorHAnsi"/>
        </w:rPr>
        <w:t>Ukupni troškovi za djelatnost odvodnje</w:t>
      </w:r>
      <w:r w:rsidR="00CC5F41">
        <w:rPr>
          <w:rFonts w:asciiTheme="majorHAnsi" w:hAnsiTheme="majorHAnsi"/>
        </w:rPr>
        <w:t xml:space="preserve"> (skraćena šifra prema IWA klasifikaciji: WG05) </w:t>
      </w:r>
      <w:r w:rsidRPr="00BC26CA">
        <w:rPr>
          <w:rFonts w:asciiTheme="majorHAnsi" w:hAnsiTheme="majorHAnsi"/>
        </w:rPr>
        <w:t xml:space="preserve"> iskazani su u računu dobiti i gubitka kao poslovni rashodi umanjeni za razliku financijskih prihoda i rashoda. Vrijednost varijable odgovara zbroju varijabli tekućih i kapitalnih troškova. Troškovi odvodnje uključuju i trošak pročišćavanja otpadnih voda (ako JIVU ima UPOV).</w:t>
      </w:r>
    </w:p>
    <w:p w14:paraId="1A479216" w14:textId="77777777" w:rsidR="008318E8" w:rsidRPr="00BC26CA" w:rsidRDefault="008318E8" w:rsidP="000B6F19">
      <w:r w:rsidRPr="00BC26CA">
        <w:t>U Republici Hrvatskoj se godišnje bilježi gotovo 800 milijuna Kn ukupnih troškova u djelatnosti vodoopskrbe i preko 200 milijuna Kn u djelatnosti odvodnje. Od toga, samo na Grad Zagreb otpada preko 50% navedenih troškova, dok se preostali troškovi raspodjeljuju u ostalim županijama.</w:t>
      </w:r>
    </w:p>
    <w:p w14:paraId="46BC130F" w14:textId="77777777" w:rsidR="002B77D9" w:rsidRDefault="002B77D9" w:rsidP="002B77D9">
      <w:pPr>
        <w:pStyle w:val="Caption"/>
        <w:keepNext/>
        <w:jc w:val="center"/>
      </w:pPr>
      <w:bookmarkStart w:id="70" w:name="_Toc474316137"/>
      <w:r>
        <w:lastRenderedPageBreak/>
        <w:t xml:space="preserve">Tablica </w:t>
      </w:r>
      <w:r w:rsidR="0082514F">
        <w:fldChar w:fldCharType="begin"/>
      </w:r>
      <w:r w:rsidR="0082514F">
        <w:instrText xml:space="preserve"> SEQ Tablica \* ARABIC </w:instrText>
      </w:r>
      <w:r w:rsidR="0082514F">
        <w:fldChar w:fldCharType="separate"/>
      </w:r>
      <w:r w:rsidR="00B71296">
        <w:rPr>
          <w:noProof/>
        </w:rPr>
        <w:t>25</w:t>
      </w:r>
      <w:r w:rsidR="0082514F">
        <w:rPr>
          <w:noProof/>
        </w:rPr>
        <w:fldChar w:fldCharType="end"/>
      </w:r>
      <w:r>
        <w:t xml:space="preserve"> Grafikon sa prikazom ukupnih troškova vodoopskrbe i odvodnje u RH po županijama</w:t>
      </w:r>
      <w:bookmarkEnd w:id="70"/>
    </w:p>
    <w:p w14:paraId="383401B6" w14:textId="77777777" w:rsidR="009E5E57" w:rsidRPr="00BC26CA" w:rsidRDefault="009E5E57" w:rsidP="008318E8">
      <w:pPr>
        <w:jc w:val="center"/>
        <w:rPr>
          <w:rFonts w:asciiTheme="majorHAnsi" w:hAnsiTheme="majorHAnsi"/>
        </w:rPr>
      </w:pPr>
      <w:r w:rsidRPr="00BC26CA">
        <w:rPr>
          <w:noProof/>
          <w:lang w:eastAsia="zh-CN"/>
        </w:rPr>
        <w:drawing>
          <wp:inline distT="0" distB="0" distL="0" distR="0" wp14:anchorId="2344C895" wp14:editId="20CFD49F">
            <wp:extent cx="5955665" cy="7520557"/>
            <wp:effectExtent l="0" t="0" r="6985" b="444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4162" b="1500"/>
                    <a:stretch/>
                  </pic:blipFill>
                  <pic:spPr bwMode="auto">
                    <a:xfrm>
                      <a:off x="0" y="0"/>
                      <a:ext cx="5985408" cy="7558115"/>
                    </a:xfrm>
                    <a:prstGeom prst="rect">
                      <a:avLst/>
                    </a:prstGeom>
                    <a:ln>
                      <a:noFill/>
                    </a:ln>
                    <a:extLst>
                      <a:ext uri="{53640926-AAD7-44D8-BBD7-CCE9431645EC}">
                        <a14:shadowObscured xmlns:a14="http://schemas.microsoft.com/office/drawing/2010/main"/>
                      </a:ext>
                    </a:extLst>
                  </pic:spPr>
                </pic:pic>
              </a:graphicData>
            </a:graphic>
          </wp:inline>
        </w:drawing>
      </w:r>
    </w:p>
    <w:p w14:paraId="3E328619" w14:textId="77777777" w:rsidR="00A2399D" w:rsidRPr="00BC26CA" w:rsidRDefault="00A2399D" w:rsidP="00885899">
      <w:pPr>
        <w:jc w:val="center"/>
        <w:rPr>
          <w:rFonts w:asciiTheme="majorHAnsi" w:hAnsiTheme="majorHAnsi"/>
          <w:i/>
        </w:rPr>
      </w:pPr>
      <w:r w:rsidRPr="00BC26CA">
        <w:rPr>
          <w:rFonts w:asciiTheme="majorHAnsi" w:hAnsiTheme="majorHAnsi"/>
          <w:i/>
        </w:rPr>
        <w:t>*U analizu su uključeni samo JIVU koji su dostavili podatke</w:t>
      </w:r>
    </w:p>
    <w:p w14:paraId="334F44E6" w14:textId="77777777" w:rsidR="00CE65AA" w:rsidRPr="00BC26CA" w:rsidRDefault="00CE65AA" w:rsidP="00CE65AA">
      <w:pPr>
        <w:rPr>
          <w:rFonts w:asciiTheme="majorHAnsi" w:hAnsiTheme="majorHAnsi"/>
        </w:rPr>
      </w:pPr>
      <w:r w:rsidRPr="00BC26CA">
        <w:rPr>
          <w:rFonts w:asciiTheme="majorHAnsi" w:hAnsiTheme="majorHAnsi"/>
        </w:rPr>
        <w:t>Ukupni troškovi JIVU</w:t>
      </w:r>
      <w:r w:rsidR="00896EE0" w:rsidRPr="00BC26CA">
        <w:rPr>
          <w:rFonts w:asciiTheme="majorHAnsi" w:hAnsiTheme="majorHAnsi"/>
        </w:rPr>
        <w:t>-e</w:t>
      </w:r>
      <w:r w:rsidRPr="00BC26CA">
        <w:rPr>
          <w:rFonts w:asciiTheme="majorHAnsi" w:hAnsiTheme="majorHAnsi"/>
        </w:rPr>
        <w:t xml:space="preserve"> za djelatnost vodoopskrbe po m</w:t>
      </w:r>
      <w:r w:rsidR="00896EE0" w:rsidRPr="00BC26CA">
        <w:rPr>
          <w:rFonts w:asciiTheme="majorHAnsi" w:hAnsiTheme="majorHAnsi"/>
        </w:rPr>
        <w:t>³</w:t>
      </w:r>
      <w:r w:rsidRPr="00BC26CA">
        <w:rPr>
          <w:rFonts w:asciiTheme="majorHAnsi" w:hAnsiTheme="majorHAnsi"/>
        </w:rPr>
        <w:t xml:space="preserve"> ovlaštene potrošnje vode (jedinični troškovi vodoopskrbe) analizirani su na osnovi dostavljenih podataka JIVU</w:t>
      </w:r>
      <w:r w:rsidR="00896EE0" w:rsidRPr="00BC26CA">
        <w:rPr>
          <w:rFonts w:asciiTheme="majorHAnsi" w:hAnsiTheme="majorHAnsi"/>
        </w:rPr>
        <w:t>-e</w:t>
      </w:r>
      <w:r w:rsidRPr="00BC26CA">
        <w:rPr>
          <w:rFonts w:asciiTheme="majorHAnsi" w:hAnsiTheme="majorHAnsi"/>
        </w:rPr>
        <w:t xml:space="preserve"> za razdoblje 2013.-2015. godine prema veličini poduzeća i vrsti dje</w:t>
      </w:r>
      <w:r w:rsidR="00896EE0" w:rsidRPr="00BC26CA">
        <w:rPr>
          <w:rFonts w:asciiTheme="majorHAnsi" w:hAnsiTheme="majorHAnsi"/>
        </w:rPr>
        <w:t>latnosti koju poduzeće obavlja.</w:t>
      </w:r>
    </w:p>
    <w:p w14:paraId="031300E7" w14:textId="77777777" w:rsidR="00CE65AA" w:rsidRPr="00BC26CA" w:rsidRDefault="00CE65AA" w:rsidP="00CE65AA">
      <w:pPr>
        <w:rPr>
          <w:rFonts w:asciiTheme="majorHAnsi" w:hAnsiTheme="majorHAnsi"/>
        </w:rPr>
      </w:pPr>
      <w:r w:rsidRPr="00BC26CA">
        <w:rPr>
          <w:rFonts w:asciiTheme="majorHAnsi" w:hAnsiTheme="majorHAnsi"/>
        </w:rPr>
        <w:t xml:space="preserve">Jedinični troškovi </w:t>
      </w:r>
      <w:proofErr w:type="spellStart"/>
      <w:r w:rsidRPr="00BC26CA">
        <w:rPr>
          <w:rFonts w:asciiTheme="majorHAnsi" w:hAnsiTheme="majorHAnsi"/>
        </w:rPr>
        <w:t>vodoopkrbe</w:t>
      </w:r>
      <w:proofErr w:type="spellEnd"/>
      <w:r w:rsidRPr="00BC26CA">
        <w:rPr>
          <w:rFonts w:asciiTheme="majorHAnsi" w:hAnsiTheme="majorHAnsi"/>
        </w:rPr>
        <w:t xml:space="preserve"> pokazuju trend opadanja što je JIVU</w:t>
      </w:r>
      <w:r w:rsidR="00D03371" w:rsidRPr="00BC26CA">
        <w:rPr>
          <w:rFonts w:asciiTheme="majorHAnsi" w:hAnsiTheme="majorHAnsi"/>
        </w:rPr>
        <w:t>-e veći</w:t>
      </w:r>
      <w:r w:rsidRPr="00BC26CA">
        <w:rPr>
          <w:rFonts w:asciiTheme="majorHAnsi" w:hAnsiTheme="majorHAnsi"/>
        </w:rPr>
        <w:t xml:space="preserve"> (</w:t>
      </w:r>
      <w:proofErr w:type="spellStart"/>
      <w:r w:rsidRPr="00BC26CA">
        <w:rPr>
          <w:rFonts w:asciiTheme="majorHAnsi" w:hAnsiTheme="majorHAnsi"/>
        </w:rPr>
        <w:t>klasteriranje</w:t>
      </w:r>
      <w:proofErr w:type="spellEnd"/>
      <w:r w:rsidRPr="00BC26CA">
        <w:rPr>
          <w:rFonts w:asciiTheme="majorHAnsi" w:hAnsiTheme="majorHAnsi"/>
        </w:rPr>
        <w:t xml:space="preserve"> prema veličini poduzeća u smislu količina dobavljene vode u m³/godišnje).</w:t>
      </w:r>
    </w:p>
    <w:p w14:paraId="0B164D20" w14:textId="77777777" w:rsidR="008318E8" w:rsidRPr="00BC26CA" w:rsidRDefault="00CE65AA" w:rsidP="000B6F19">
      <w:r w:rsidRPr="00BC26CA">
        <w:t>Prosječni ukupni trošak poslovanja u djelatnosti vodoopskrbe za vrlo mala poduzeća se kreće od oko 15,7 HRK/m</w:t>
      </w:r>
      <w:r w:rsidR="00D03371" w:rsidRPr="00BC26CA">
        <w:rPr>
          <w:rFonts w:asciiTheme="majorHAnsi" w:hAnsiTheme="majorHAnsi"/>
        </w:rPr>
        <w:t>³</w:t>
      </w:r>
      <w:r w:rsidRPr="00BC26CA">
        <w:t xml:space="preserve"> pa preko 9,5 HRK/m</w:t>
      </w:r>
      <w:r w:rsidR="00D03371" w:rsidRPr="00BC26CA">
        <w:rPr>
          <w:rFonts w:asciiTheme="majorHAnsi" w:hAnsiTheme="majorHAnsi"/>
        </w:rPr>
        <w:t>³</w:t>
      </w:r>
      <w:r w:rsidRPr="00BC26CA">
        <w:t xml:space="preserve"> za srednja i 7 HRK/m</w:t>
      </w:r>
      <w:r w:rsidR="00D03371" w:rsidRPr="00BC26CA">
        <w:rPr>
          <w:rFonts w:asciiTheme="majorHAnsi" w:hAnsiTheme="majorHAnsi"/>
        </w:rPr>
        <w:t>³</w:t>
      </w:r>
      <w:r w:rsidRPr="00BC26CA">
        <w:t xml:space="preserve"> za najveća poduzeća kroz sve tri godine, što vidljivo ukazuje </w:t>
      </w:r>
      <w:r w:rsidRPr="00BC26CA">
        <w:lastRenderedPageBreak/>
        <w:t xml:space="preserve">da se uspješnost poslovanja poduzeća </w:t>
      </w:r>
      <w:r w:rsidR="00885899" w:rsidRPr="00BC26CA">
        <w:t>povećava s njegovom veličinom u smislu smanjenja ukupnih troškova djelatnost</w:t>
      </w:r>
      <w:r w:rsidR="000B6F19" w:rsidRPr="00BC26CA">
        <w:t>i.</w:t>
      </w:r>
    </w:p>
    <w:p w14:paraId="719988BC" w14:textId="77777777" w:rsidR="00D03371" w:rsidRPr="00BC26CA" w:rsidRDefault="00D03371" w:rsidP="00D03371">
      <w:pPr>
        <w:pStyle w:val="Caption"/>
        <w:keepNext/>
        <w:jc w:val="center"/>
      </w:pPr>
      <w:bookmarkStart w:id="71" w:name="_Toc474316181"/>
      <w:r w:rsidRPr="00BC26CA">
        <w:t xml:space="preserve">Slika </w:t>
      </w:r>
      <w:r w:rsidR="0082514F">
        <w:fldChar w:fldCharType="begin"/>
      </w:r>
      <w:r w:rsidR="0082514F">
        <w:instrText xml:space="preserve"> SEQ Slika \* ARABIC </w:instrText>
      </w:r>
      <w:r w:rsidR="0082514F">
        <w:fldChar w:fldCharType="separate"/>
      </w:r>
      <w:r w:rsidR="00B71296">
        <w:rPr>
          <w:noProof/>
        </w:rPr>
        <w:t>29</w:t>
      </w:r>
      <w:r w:rsidR="0082514F">
        <w:rPr>
          <w:noProof/>
        </w:rPr>
        <w:fldChar w:fldCharType="end"/>
      </w:r>
      <w:r w:rsidRPr="00BC26CA">
        <w:t xml:space="preserve"> Grafikon ukupnih troškova vodoopskrbe po m³ ovlaštene potrošnje prema </w:t>
      </w:r>
      <w:proofErr w:type="spellStart"/>
      <w:r w:rsidRPr="00BC26CA">
        <w:t>klasterima</w:t>
      </w:r>
      <w:bookmarkEnd w:id="71"/>
      <w:proofErr w:type="spellEnd"/>
    </w:p>
    <w:p w14:paraId="2A1F8967" w14:textId="77777777" w:rsidR="008318E8" w:rsidRPr="00BC26CA" w:rsidRDefault="00A71902" w:rsidP="003733D3">
      <w:pPr>
        <w:pStyle w:val="BodyText"/>
        <w:rPr>
          <w:rFonts w:asciiTheme="majorHAnsi" w:hAnsiTheme="majorHAnsi"/>
          <w:lang w:val="hr-HR"/>
        </w:rPr>
      </w:pPr>
      <w:r w:rsidRPr="00BC26CA">
        <w:rPr>
          <w:noProof/>
          <w:lang w:val="hr-HR" w:eastAsia="zh-CN"/>
        </w:rPr>
        <w:drawing>
          <wp:inline distT="0" distB="0" distL="0" distR="0" wp14:anchorId="601C9F18" wp14:editId="45103290">
            <wp:extent cx="6191885" cy="32271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7141"/>
                    <a:stretch/>
                  </pic:blipFill>
                  <pic:spPr bwMode="auto">
                    <a:xfrm>
                      <a:off x="0" y="0"/>
                      <a:ext cx="6191885" cy="3227160"/>
                    </a:xfrm>
                    <a:prstGeom prst="rect">
                      <a:avLst/>
                    </a:prstGeom>
                    <a:ln>
                      <a:noFill/>
                    </a:ln>
                    <a:extLst>
                      <a:ext uri="{53640926-AAD7-44D8-BBD7-CCE9431645EC}">
                        <a14:shadowObscured xmlns:a14="http://schemas.microsoft.com/office/drawing/2010/main"/>
                      </a:ext>
                    </a:extLst>
                  </pic:spPr>
                </pic:pic>
              </a:graphicData>
            </a:graphic>
          </wp:inline>
        </w:drawing>
      </w:r>
    </w:p>
    <w:p w14:paraId="16E6FB61" w14:textId="77777777" w:rsidR="00F33BF7" w:rsidRDefault="00F33BF7" w:rsidP="00F33BF7">
      <w:pPr>
        <w:rPr>
          <w:rFonts w:asciiTheme="majorHAnsi" w:hAnsiTheme="majorHAnsi"/>
        </w:rPr>
      </w:pPr>
      <w:r w:rsidRPr="00BC26CA">
        <w:rPr>
          <w:rFonts w:asciiTheme="majorHAnsi" w:hAnsiTheme="majorHAnsi"/>
        </w:rPr>
        <w:t>Ukupni troškovi JIVU za djelatnost odvodnje po m</w:t>
      </w:r>
      <w:r w:rsidR="00896EE0" w:rsidRPr="00BC26CA">
        <w:rPr>
          <w:rFonts w:asciiTheme="majorHAnsi" w:hAnsiTheme="majorHAnsi"/>
        </w:rPr>
        <w:t>³</w:t>
      </w:r>
      <w:r w:rsidRPr="00BC26CA">
        <w:rPr>
          <w:rFonts w:asciiTheme="majorHAnsi" w:hAnsiTheme="majorHAnsi"/>
        </w:rPr>
        <w:t xml:space="preserve"> pročišćene otpadne vode (jedinični troškovi odvodnje) analizirani su na osnovi dostavljenih podataka JIVU za razdoblje 2013.-2015. godine prema veličini poduzeća i vrsti djelatnosti koju poduzeće obavlja. </w:t>
      </w:r>
    </w:p>
    <w:p w14:paraId="36466C3D" w14:textId="77777777" w:rsidR="00935C4D" w:rsidRPr="00BC26CA" w:rsidRDefault="00935C4D" w:rsidP="00F33BF7">
      <w:pPr>
        <w:rPr>
          <w:rFonts w:asciiTheme="majorHAnsi" w:hAnsiTheme="majorHAnsi"/>
        </w:rPr>
      </w:pPr>
    </w:p>
    <w:p w14:paraId="46B33C3F" w14:textId="77777777" w:rsidR="008318E8" w:rsidRPr="00BC26CA" w:rsidRDefault="00F33BF7" w:rsidP="00F33BF7">
      <w:pPr>
        <w:rPr>
          <w:rFonts w:asciiTheme="majorHAnsi" w:hAnsiTheme="majorHAnsi"/>
        </w:rPr>
      </w:pPr>
      <w:r w:rsidRPr="00BC26CA">
        <w:rPr>
          <w:rFonts w:asciiTheme="majorHAnsi" w:hAnsiTheme="majorHAnsi"/>
        </w:rPr>
        <w:t>Jedinični troškovi odvodnje pokazuju trend opadanja s povećanjem poduzeća kontinuirano kroz sve tri godine. Navedeni troškovi se kreću od 16 HRK/m³ za mala poduzeća sve do 2,72 HRK/m³ za najveća poduzeća.</w:t>
      </w:r>
    </w:p>
    <w:p w14:paraId="651B1FCA" w14:textId="77777777" w:rsidR="00D03371" w:rsidRDefault="00D03371" w:rsidP="00D03371">
      <w:pPr>
        <w:pStyle w:val="Caption"/>
        <w:keepNext/>
        <w:jc w:val="center"/>
      </w:pPr>
      <w:bookmarkStart w:id="72" w:name="_Toc474316138"/>
      <w:r w:rsidRPr="00BC26CA">
        <w:t xml:space="preserve">Tablica </w:t>
      </w:r>
      <w:r w:rsidR="0082514F">
        <w:fldChar w:fldCharType="begin"/>
      </w:r>
      <w:r w:rsidR="0082514F">
        <w:instrText xml:space="preserve"> SEQ Tablica \* ARABIC </w:instrText>
      </w:r>
      <w:r w:rsidR="0082514F">
        <w:fldChar w:fldCharType="separate"/>
      </w:r>
      <w:r w:rsidR="00B71296">
        <w:rPr>
          <w:noProof/>
        </w:rPr>
        <w:t>26</w:t>
      </w:r>
      <w:r w:rsidR="0082514F">
        <w:rPr>
          <w:noProof/>
        </w:rPr>
        <w:fldChar w:fldCharType="end"/>
      </w:r>
      <w:r w:rsidRPr="00BC26CA">
        <w:t xml:space="preserve"> Ukupni troškovi za djelatnost odvodnje u HRK/m³ tretirane ispuštene količine</w:t>
      </w:r>
      <w:bookmarkEnd w:id="72"/>
    </w:p>
    <w:tbl>
      <w:tblPr>
        <w:tblStyle w:val="GridTable1Light-Accent6"/>
        <w:tblW w:w="5000" w:type="pct"/>
        <w:tblLook w:val="04E0" w:firstRow="1" w:lastRow="1" w:firstColumn="1" w:lastColumn="0" w:noHBand="0" w:noVBand="1"/>
      </w:tblPr>
      <w:tblGrid>
        <w:gridCol w:w="4868"/>
        <w:gridCol w:w="1136"/>
        <w:gridCol w:w="1112"/>
        <w:gridCol w:w="1116"/>
        <w:gridCol w:w="1509"/>
      </w:tblGrid>
      <w:tr w:rsidR="00406F40" w:rsidRPr="00BC26CA" w14:paraId="1427E675" w14:textId="77777777" w:rsidTr="00406F40">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5C9F7F98" w14:textId="77777777" w:rsidR="00406F40" w:rsidRPr="00BC26CA" w:rsidRDefault="00406F40" w:rsidP="00406F40">
            <w:pPr>
              <w:pStyle w:val="NoSpacing"/>
              <w:ind w:firstLine="316"/>
              <w:jc w:val="left"/>
              <w:rPr>
                <w:rFonts w:eastAsia="Times New Roman"/>
                <w:b w:val="0"/>
                <w:bCs w:val="0"/>
                <w:lang w:eastAsia="hr-HR"/>
              </w:rPr>
            </w:pPr>
            <w:r w:rsidRPr="00BC26CA">
              <w:rPr>
                <w:rFonts w:eastAsia="Times New Roman"/>
                <w:lang w:eastAsia="hr-HR"/>
              </w:rPr>
              <w:t>Ukupni troškovi za djelatnost odvodnje</w:t>
            </w:r>
          </w:p>
          <w:p w14:paraId="6DEEC3AE" w14:textId="77777777" w:rsidR="00406F40" w:rsidRPr="00BC26CA" w:rsidRDefault="00406F40" w:rsidP="00406F40">
            <w:pPr>
              <w:pStyle w:val="NoSpacing"/>
              <w:ind w:firstLine="316"/>
              <w:jc w:val="left"/>
              <w:rPr>
                <w:rFonts w:eastAsia="Times New Roman"/>
                <w:b w:val="0"/>
                <w:bCs w:val="0"/>
                <w:lang w:eastAsia="hr-HR"/>
              </w:rPr>
            </w:pPr>
            <w:r w:rsidRPr="00BC26CA">
              <w:rPr>
                <w:rFonts w:eastAsia="Times New Roman"/>
                <w:lang w:eastAsia="hr-HR"/>
              </w:rPr>
              <w:t>u HRK/m³ tretirane ispuštene količine</w:t>
            </w:r>
          </w:p>
        </w:tc>
        <w:tc>
          <w:tcPr>
            <w:tcW w:w="584" w:type="pct"/>
            <w:noWrap/>
            <w:vAlign w:val="center"/>
            <w:hideMark/>
          </w:tcPr>
          <w:p w14:paraId="7BD5E5C4"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b w:val="0"/>
                <w:bCs w:val="0"/>
                <w:lang w:eastAsia="hr-HR"/>
              </w:rPr>
            </w:pPr>
            <w:r w:rsidRPr="00BC26CA">
              <w:rPr>
                <w:rFonts w:eastAsia="Times New Roman"/>
                <w:lang w:eastAsia="hr-HR"/>
              </w:rPr>
              <w:t>2015</w:t>
            </w:r>
          </w:p>
        </w:tc>
        <w:tc>
          <w:tcPr>
            <w:tcW w:w="572" w:type="pct"/>
            <w:noWrap/>
            <w:vAlign w:val="center"/>
            <w:hideMark/>
          </w:tcPr>
          <w:p w14:paraId="57DC7E46"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b w:val="0"/>
                <w:bCs w:val="0"/>
                <w:lang w:eastAsia="hr-HR"/>
              </w:rPr>
            </w:pPr>
            <w:r w:rsidRPr="00BC26CA">
              <w:rPr>
                <w:rFonts w:eastAsia="Times New Roman"/>
                <w:lang w:eastAsia="hr-HR"/>
              </w:rPr>
              <w:t>2014</w:t>
            </w:r>
          </w:p>
        </w:tc>
        <w:tc>
          <w:tcPr>
            <w:tcW w:w="574" w:type="pct"/>
            <w:noWrap/>
            <w:vAlign w:val="center"/>
            <w:hideMark/>
          </w:tcPr>
          <w:p w14:paraId="40E516D3"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b w:val="0"/>
                <w:bCs w:val="0"/>
                <w:lang w:eastAsia="hr-HR"/>
              </w:rPr>
            </w:pPr>
            <w:r w:rsidRPr="00BC26CA">
              <w:rPr>
                <w:rFonts w:eastAsia="Times New Roman"/>
                <w:lang w:eastAsia="hr-HR"/>
              </w:rPr>
              <w:t>2013</w:t>
            </w:r>
          </w:p>
        </w:tc>
        <w:tc>
          <w:tcPr>
            <w:tcW w:w="770" w:type="pct"/>
            <w:noWrap/>
            <w:vAlign w:val="center"/>
            <w:hideMark/>
          </w:tcPr>
          <w:p w14:paraId="2FA97CDD" w14:textId="77777777" w:rsidR="00406F40" w:rsidRPr="00BC26CA"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b w:val="0"/>
                <w:bCs w:val="0"/>
                <w:lang w:eastAsia="hr-HR"/>
              </w:rPr>
            </w:pPr>
            <w:r w:rsidRPr="00BC26CA">
              <w:rPr>
                <w:rFonts w:eastAsia="Times New Roman"/>
                <w:lang w:eastAsia="hr-HR"/>
              </w:rPr>
              <w:t>Vagani prosjek</w:t>
            </w:r>
          </w:p>
        </w:tc>
      </w:tr>
      <w:tr w:rsidR="00406F40" w:rsidRPr="00BC26CA" w14:paraId="679C3235" w14:textId="77777777" w:rsidTr="00406F40">
        <w:trPr>
          <w:trHeight w:val="274"/>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59C0C482" w14:textId="77777777" w:rsidR="00406F40" w:rsidRPr="00BC26CA" w:rsidRDefault="00406F40" w:rsidP="00406F40">
            <w:pPr>
              <w:pStyle w:val="NoSpacing"/>
              <w:ind w:firstLine="316"/>
              <w:jc w:val="left"/>
              <w:rPr>
                <w:rFonts w:eastAsia="Times New Roman"/>
                <w:lang w:eastAsia="hr-HR"/>
              </w:rPr>
            </w:pPr>
            <w:r w:rsidRPr="00BC26CA">
              <w:rPr>
                <w:rFonts w:eastAsia="Times New Roman"/>
                <w:lang w:eastAsia="hr-HR"/>
              </w:rPr>
              <w:t>1_JAKO MALI</w:t>
            </w:r>
          </w:p>
        </w:tc>
        <w:tc>
          <w:tcPr>
            <w:tcW w:w="584" w:type="pct"/>
            <w:noWrap/>
            <w:vAlign w:val="center"/>
            <w:hideMark/>
          </w:tcPr>
          <w:p w14:paraId="533F9D4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9,07</w:t>
            </w:r>
          </w:p>
        </w:tc>
        <w:tc>
          <w:tcPr>
            <w:tcW w:w="572" w:type="pct"/>
            <w:noWrap/>
            <w:vAlign w:val="center"/>
            <w:hideMark/>
          </w:tcPr>
          <w:p w14:paraId="4A823FE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3,90</w:t>
            </w:r>
          </w:p>
        </w:tc>
        <w:tc>
          <w:tcPr>
            <w:tcW w:w="574" w:type="pct"/>
            <w:noWrap/>
            <w:vAlign w:val="center"/>
            <w:hideMark/>
          </w:tcPr>
          <w:p w14:paraId="01DB66B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5,44</w:t>
            </w:r>
          </w:p>
        </w:tc>
        <w:tc>
          <w:tcPr>
            <w:tcW w:w="770" w:type="pct"/>
            <w:noWrap/>
            <w:vAlign w:val="center"/>
            <w:hideMark/>
          </w:tcPr>
          <w:p w14:paraId="58FFC7A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5,66</w:t>
            </w:r>
          </w:p>
        </w:tc>
      </w:tr>
      <w:tr w:rsidR="00406F40" w:rsidRPr="00BC26CA" w14:paraId="0D030E3D" w14:textId="77777777" w:rsidTr="00406F40">
        <w:trPr>
          <w:trHeight w:val="274"/>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6E3EFD7B" w14:textId="77777777" w:rsidR="00406F40" w:rsidRPr="00BC26CA" w:rsidRDefault="00406F40" w:rsidP="00406F40">
            <w:pPr>
              <w:pStyle w:val="NoSpacing"/>
              <w:ind w:firstLine="316"/>
              <w:jc w:val="left"/>
              <w:rPr>
                <w:rFonts w:eastAsia="Times New Roman"/>
                <w:lang w:eastAsia="hr-HR"/>
              </w:rPr>
            </w:pPr>
            <w:r w:rsidRPr="00BC26CA">
              <w:rPr>
                <w:rFonts w:eastAsia="Times New Roman"/>
                <w:lang w:eastAsia="hr-HR"/>
              </w:rPr>
              <w:t>2_MALI</w:t>
            </w:r>
          </w:p>
        </w:tc>
        <w:tc>
          <w:tcPr>
            <w:tcW w:w="584" w:type="pct"/>
            <w:noWrap/>
            <w:vAlign w:val="center"/>
            <w:hideMark/>
          </w:tcPr>
          <w:p w14:paraId="018F5CE9"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7,00</w:t>
            </w:r>
          </w:p>
        </w:tc>
        <w:tc>
          <w:tcPr>
            <w:tcW w:w="572" w:type="pct"/>
            <w:noWrap/>
            <w:vAlign w:val="center"/>
            <w:hideMark/>
          </w:tcPr>
          <w:p w14:paraId="73EC089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4,43</w:t>
            </w:r>
          </w:p>
        </w:tc>
        <w:tc>
          <w:tcPr>
            <w:tcW w:w="574" w:type="pct"/>
            <w:noWrap/>
            <w:vAlign w:val="center"/>
            <w:hideMark/>
          </w:tcPr>
          <w:p w14:paraId="41139B8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6,02</w:t>
            </w:r>
          </w:p>
        </w:tc>
        <w:tc>
          <w:tcPr>
            <w:tcW w:w="770" w:type="pct"/>
            <w:noWrap/>
            <w:vAlign w:val="center"/>
            <w:hideMark/>
          </w:tcPr>
          <w:p w14:paraId="284227F1"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5,82</w:t>
            </w:r>
          </w:p>
        </w:tc>
      </w:tr>
      <w:tr w:rsidR="00406F40" w:rsidRPr="00BC26CA" w14:paraId="3638BA77" w14:textId="77777777" w:rsidTr="00406F40">
        <w:trPr>
          <w:trHeight w:val="274"/>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4945EACA" w14:textId="77777777" w:rsidR="00406F40" w:rsidRPr="00BC26CA" w:rsidRDefault="00406F40" w:rsidP="00406F40">
            <w:pPr>
              <w:pStyle w:val="NoSpacing"/>
              <w:ind w:firstLine="316"/>
              <w:jc w:val="left"/>
              <w:rPr>
                <w:rFonts w:eastAsia="Times New Roman"/>
                <w:lang w:eastAsia="hr-HR"/>
              </w:rPr>
            </w:pPr>
            <w:r w:rsidRPr="00BC26CA">
              <w:rPr>
                <w:rFonts w:eastAsia="Times New Roman"/>
                <w:lang w:eastAsia="hr-HR"/>
              </w:rPr>
              <w:t>3_SREDNJI</w:t>
            </w:r>
          </w:p>
        </w:tc>
        <w:tc>
          <w:tcPr>
            <w:tcW w:w="584" w:type="pct"/>
            <w:noWrap/>
            <w:vAlign w:val="center"/>
            <w:hideMark/>
          </w:tcPr>
          <w:p w14:paraId="1A4D1CC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9,87</w:t>
            </w:r>
          </w:p>
        </w:tc>
        <w:tc>
          <w:tcPr>
            <w:tcW w:w="572" w:type="pct"/>
            <w:noWrap/>
            <w:vAlign w:val="center"/>
            <w:hideMark/>
          </w:tcPr>
          <w:p w14:paraId="1B56C10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6,40</w:t>
            </w:r>
          </w:p>
        </w:tc>
        <w:tc>
          <w:tcPr>
            <w:tcW w:w="574" w:type="pct"/>
            <w:noWrap/>
            <w:vAlign w:val="center"/>
            <w:hideMark/>
          </w:tcPr>
          <w:p w14:paraId="6A375014"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8,80</w:t>
            </w:r>
          </w:p>
        </w:tc>
        <w:tc>
          <w:tcPr>
            <w:tcW w:w="770" w:type="pct"/>
            <w:noWrap/>
            <w:vAlign w:val="center"/>
            <w:hideMark/>
          </w:tcPr>
          <w:p w14:paraId="6707EDC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8,37</w:t>
            </w:r>
          </w:p>
        </w:tc>
      </w:tr>
      <w:tr w:rsidR="00406F40" w:rsidRPr="00BC26CA" w14:paraId="4CD182DA" w14:textId="77777777" w:rsidTr="00406F40">
        <w:trPr>
          <w:trHeight w:val="274"/>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3956274B" w14:textId="77777777" w:rsidR="00406F40" w:rsidRPr="00BC26CA" w:rsidRDefault="00406F40" w:rsidP="00406F40">
            <w:pPr>
              <w:pStyle w:val="NoSpacing"/>
              <w:ind w:firstLine="316"/>
              <w:jc w:val="left"/>
              <w:rPr>
                <w:rFonts w:eastAsia="Times New Roman"/>
                <w:lang w:eastAsia="hr-HR"/>
              </w:rPr>
            </w:pPr>
            <w:r w:rsidRPr="00BC26CA">
              <w:rPr>
                <w:rFonts w:eastAsia="Times New Roman"/>
                <w:lang w:eastAsia="hr-HR"/>
              </w:rPr>
              <w:t>4_SREDNJE VELIKI</w:t>
            </w:r>
          </w:p>
        </w:tc>
        <w:tc>
          <w:tcPr>
            <w:tcW w:w="584" w:type="pct"/>
            <w:noWrap/>
            <w:vAlign w:val="center"/>
            <w:hideMark/>
          </w:tcPr>
          <w:p w14:paraId="392E4DB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8,62</w:t>
            </w:r>
          </w:p>
        </w:tc>
        <w:tc>
          <w:tcPr>
            <w:tcW w:w="572" w:type="pct"/>
            <w:noWrap/>
            <w:vAlign w:val="center"/>
            <w:hideMark/>
          </w:tcPr>
          <w:p w14:paraId="4067A39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8,33</w:t>
            </w:r>
          </w:p>
        </w:tc>
        <w:tc>
          <w:tcPr>
            <w:tcW w:w="574" w:type="pct"/>
            <w:noWrap/>
            <w:vAlign w:val="center"/>
            <w:hideMark/>
          </w:tcPr>
          <w:p w14:paraId="62FCCB33"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7,17</w:t>
            </w:r>
          </w:p>
        </w:tc>
        <w:tc>
          <w:tcPr>
            <w:tcW w:w="770" w:type="pct"/>
            <w:noWrap/>
            <w:vAlign w:val="center"/>
            <w:hideMark/>
          </w:tcPr>
          <w:p w14:paraId="170C457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8,08</w:t>
            </w:r>
          </w:p>
        </w:tc>
      </w:tr>
      <w:tr w:rsidR="00406F40" w:rsidRPr="00BC26CA" w14:paraId="6C7E2BCF" w14:textId="77777777" w:rsidTr="00406F40">
        <w:trPr>
          <w:trHeight w:val="274"/>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1C95CDDF" w14:textId="77777777" w:rsidR="00406F40" w:rsidRPr="00BC26CA" w:rsidRDefault="00406F40" w:rsidP="00406F40">
            <w:pPr>
              <w:pStyle w:val="NoSpacing"/>
              <w:ind w:firstLine="316"/>
              <w:jc w:val="left"/>
              <w:rPr>
                <w:rFonts w:eastAsia="Times New Roman"/>
                <w:lang w:eastAsia="hr-HR"/>
              </w:rPr>
            </w:pPr>
            <w:r w:rsidRPr="00BC26CA">
              <w:rPr>
                <w:rFonts w:eastAsia="Times New Roman"/>
                <w:lang w:eastAsia="hr-HR"/>
              </w:rPr>
              <w:t>5_VELIKI</w:t>
            </w:r>
          </w:p>
        </w:tc>
        <w:tc>
          <w:tcPr>
            <w:tcW w:w="584" w:type="pct"/>
            <w:noWrap/>
            <w:vAlign w:val="center"/>
            <w:hideMark/>
          </w:tcPr>
          <w:p w14:paraId="3A07B456"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4,07</w:t>
            </w:r>
          </w:p>
        </w:tc>
        <w:tc>
          <w:tcPr>
            <w:tcW w:w="572" w:type="pct"/>
            <w:noWrap/>
            <w:vAlign w:val="center"/>
            <w:hideMark/>
          </w:tcPr>
          <w:p w14:paraId="549E164A"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4,25</w:t>
            </w:r>
          </w:p>
        </w:tc>
        <w:tc>
          <w:tcPr>
            <w:tcW w:w="574" w:type="pct"/>
            <w:noWrap/>
            <w:vAlign w:val="center"/>
            <w:hideMark/>
          </w:tcPr>
          <w:p w14:paraId="4FCA06E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4,65</w:t>
            </w:r>
          </w:p>
        </w:tc>
        <w:tc>
          <w:tcPr>
            <w:tcW w:w="770" w:type="pct"/>
            <w:noWrap/>
            <w:vAlign w:val="center"/>
            <w:hideMark/>
          </w:tcPr>
          <w:p w14:paraId="1478771C"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4,31</w:t>
            </w:r>
          </w:p>
        </w:tc>
      </w:tr>
      <w:tr w:rsidR="00406F40" w:rsidRPr="00BC26CA" w14:paraId="032A9AA0" w14:textId="77777777" w:rsidTr="00406F40">
        <w:trPr>
          <w:trHeight w:val="274"/>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3F639EB5" w14:textId="77777777" w:rsidR="00406F40" w:rsidRPr="00BC26CA" w:rsidRDefault="00406F40" w:rsidP="00406F40">
            <w:pPr>
              <w:pStyle w:val="NoSpacing"/>
              <w:ind w:firstLine="316"/>
              <w:jc w:val="left"/>
              <w:rPr>
                <w:rFonts w:eastAsia="Times New Roman"/>
                <w:lang w:eastAsia="hr-HR"/>
              </w:rPr>
            </w:pPr>
            <w:r w:rsidRPr="00BC26CA">
              <w:rPr>
                <w:rFonts w:eastAsia="Times New Roman"/>
                <w:lang w:eastAsia="hr-HR"/>
              </w:rPr>
              <w:t>6_JAKO VELIKI</w:t>
            </w:r>
          </w:p>
        </w:tc>
        <w:tc>
          <w:tcPr>
            <w:tcW w:w="584" w:type="pct"/>
            <w:noWrap/>
            <w:vAlign w:val="center"/>
            <w:hideMark/>
          </w:tcPr>
          <w:p w14:paraId="6BCC5EF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2,72</w:t>
            </w:r>
          </w:p>
        </w:tc>
        <w:tc>
          <w:tcPr>
            <w:tcW w:w="572" w:type="pct"/>
            <w:noWrap/>
            <w:vAlign w:val="center"/>
            <w:hideMark/>
          </w:tcPr>
          <w:p w14:paraId="1A651CE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2,19</w:t>
            </w:r>
          </w:p>
        </w:tc>
        <w:tc>
          <w:tcPr>
            <w:tcW w:w="574" w:type="pct"/>
            <w:noWrap/>
            <w:vAlign w:val="center"/>
            <w:hideMark/>
          </w:tcPr>
          <w:p w14:paraId="3413843E"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2,47</w:t>
            </w:r>
          </w:p>
        </w:tc>
        <w:tc>
          <w:tcPr>
            <w:tcW w:w="770" w:type="pct"/>
            <w:noWrap/>
            <w:vAlign w:val="center"/>
            <w:hideMark/>
          </w:tcPr>
          <w:p w14:paraId="6BC517B0" w14:textId="77777777" w:rsidR="00406F40" w:rsidRPr="00BC26CA"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lang w:eastAsia="hr-HR"/>
              </w:rPr>
            </w:pPr>
            <w:r w:rsidRPr="00BC26CA">
              <w:rPr>
                <w:rFonts w:eastAsia="Times New Roman"/>
                <w:lang w:eastAsia="hr-HR"/>
              </w:rPr>
              <w:t>2,49</w:t>
            </w:r>
          </w:p>
        </w:tc>
      </w:tr>
      <w:tr w:rsidR="00406F40" w:rsidRPr="00BC26CA" w14:paraId="307D3CE2" w14:textId="77777777" w:rsidTr="00406F40">
        <w:trPr>
          <w:cnfStyle w:val="010000000000" w:firstRow="0" w:lastRow="1"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147A9DF5" w14:textId="77777777" w:rsidR="00406F40" w:rsidRPr="00BC26CA" w:rsidRDefault="00406F40" w:rsidP="00406F40">
            <w:pPr>
              <w:pStyle w:val="NoSpacing"/>
              <w:ind w:firstLine="316"/>
              <w:jc w:val="left"/>
              <w:rPr>
                <w:rFonts w:eastAsia="Times New Roman"/>
                <w:b w:val="0"/>
                <w:bCs w:val="0"/>
                <w:lang w:eastAsia="hr-HR"/>
              </w:rPr>
            </w:pPr>
            <w:r w:rsidRPr="00BC26CA">
              <w:rPr>
                <w:rFonts w:eastAsia="Times New Roman"/>
                <w:lang w:eastAsia="hr-HR"/>
              </w:rPr>
              <w:t>UKUPNO:</w:t>
            </w:r>
          </w:p>
        </w:tc>
        <w:tc>
          <w:tcPr>
            <w:tcW w:w="584" w:type="pct"/>
            <w:noWrap/>
            <w:vAlign w:val="center"/>
            <w:hideMark/>
          </w:tcPr>
          <w:p w14:paraId="3F0A6B77"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 w:val="0"/>
                <w:bCs w:val="0"/>
                <w:lang w:eastAsia="hr-HR"/>
              </w:rPr>
            </w:pPr>
            <w:r w:rsidRPr="00BC26CA">
              <w:rPr>
                <w:rFonts w:eastAsia="Times New Roman"/>
                <w:lang w:eastAsia="hr-HR"/>
              </w:rPr>
              <w:t>7,24</w:t>
            </w:r>
          </w:p>
        </w:tc>
        <w:tc>
          <w:tcPr>
            <w:tcW w:w="572" w:type="pct"/>
            <w:noWrap/>
            <w:vAlign w:val="center"/>
            <w:hideMark/>
          </w:tcPr>
          <w:p w14:paraId="0DC98C33"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 w:val="0"/>
                <w:bCs w:val="0"/>
                <w:lang w:eastAsia="hr-HR"/>
              </w:rPr>
            </w:pPr>
            <w:r w:rsidRPr="00BC26CA">
              <w:rPr>
                <w:rFonts w:eastAsia="Times New Roman"/>
                <w:lang w:eastAsia="hr-HR"/>
              </w:rPr>
              <w:t>5,37</w:t>
            </w:r>
          </w:p>
        </w:tc>
        <w:tc>
          <w:tcPr>
            <w:tcW w:w="574" w:type="pct"/>
            <w:noWrap/>
            <w:vAlign w:val="center"/>
            <w:hideMark/>
          </w:tcPr>
          <w:p w14:paraId="08143D73"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 w:val="0"/>
                <w:bCs w:val="0"/>
                <w:lang w:eastAsia="hr-HR"/>
              </w:rPr>
            </w:pPr>
            <w:r w:rsidRPr="00BC26CA">
              <w:rPr>
                <w:rFonts w:eastAsia="Times New Roman"/>
                <w:lang w:eastAsia="hr-HR"/>
              </w:rPr>
              <w:t>6,30</w:t>
            </w:r>
          </w:p>
        </w:tc>
        <w:tc>
          <w:tcPr>
            <w:tcW w:w="770" w:type="pct"/>
            <w:noWrap/>
            <w:vAlign w:val="center"/>
            <w:hideMark/>
          </w:tcPr>
          <w:p w14:paraId="0B860BBE" w14:textId="77777777" w:rsidR="00406F40" w:rsidRPr="00BC26CA"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 w:val="0"/>
                <w:bCs w:val="0"/>
                <w:lang w:eastAsia="hr-HR"/>
              </w:rPr>
            </w:pPr>
            <w:r w:rsidRPr="00BC26CA">
              <w:rPr>
                <w:rFonts w:eastAsia="Times New Roman"/>
                <w:lang w:eastAsia="hr-HR"/>
              </w:rPr>
              <w:t>6,28</w:t>
            </w:r>
          </w:p>
        </w:tc>
      </w:tr>
    </w:tbl>
    <w:p w14:paraId="4F95812B" w14:textId="77777777" w:rsidR="00406F40" w:rsidRPr="00406F40" w:rsidRDefault="00406F40" w:rsidP="00406F40"/>
    <w:p w14:paraId="35892B02" w14:textId="77777777" w:rsidR="008318E8" w:rsidRPr="00BC26CA" w:rsidRDefault="008318E8" w:rsidP="007B1351">
      <w:pPr>
        <w:rPr>
          <w:rFonts w:asciiTheme="majorHAnsi" w:hAnsiTheme="majorHAnsi"/>
        </w:rPr>
      </w:pPr>
    </w:p>
    <w:p w14:paraId="6A43C424" w14:textId="77777777" w:rsidR="00D03371" w:rsidRPr="00BC26CA" w:rsidRDefault="00D05D80" w:rsidP="002B77D9">
      <w:r w:rsidRPr="00BC26CA">
        <w:rPr>
          <w:noProof/>
          <w:lang w:eastAsia="zh-CN"/>
        </w:rPr>
        <mc:AlternateContent>
          <mc:Choice Requires="wps">
            <w:drawing>
              <wp:anchor distT="0" distB="0" distL="114300" distR="114300" simplePos="0" relativeHeight="251660288" behindDoc="0" locked="0" layoutInCell="1" allowOverlap="1" wp14:anchorId="197085CC" wp14:editId="0CC9A187">
                <wp:simplePos x="0" y="0"/>
                <wp:positionH relativeFrom="column">
                  <wp:posOffset>4113167</wp:posOffset>
                </wp:positionH>
                <wp:positionV relativeFrom="paragraph">
                  <wp:posOffset>2506436</wp:posOffset>
                </wp:positionV>
                <wp:extent cx="2037715" cy="1221105"/>
                <wp:effectExtent l="438150" t="266700" r="19685" b="17145"/>
                <wp:wrapNone/>
                <wp:docPr id="2" name="Callout: Bent Line 2"/>
                <wp:cNvGraphicFramePr/>
                <a:graphic xmlns:a="http://schemas.openxmlformats.org/drawingml/2006/main">
                  <a:graphicData uri="http://schemas.microsoft.com/office/word/2010/wordprocessingShape">
                    <wps:wsp>
                      <wps:cNvSpPr/>
                      <wps:spPr>
                        <a:xfrm>
                          <a:off x="0" y="0"/>
                          <a:ext cx="2037715" cy="1221105"/>
                        </a:xfrm>
                        <a:prstGeom prst="borderCallout2">
                          <a:avLst>
                            <a:gd name="adj1" fmla="val 18750"/>
                            <a:gd name="adj2" fmla="val -8333"/>
                            <a:gd name="adj3" fmla="val 18750"/>
                            <a:gd name="adj4" fmla="val -16667"/>
                            <a:gd name="adj5" fmla="val -21754"/>
                            <a:gd name="adj6" fmla="val -2102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7BBA5D3" w14:textId="77777777" w:rsidR="003F1EFC" w:rsidRPr="00D05D80" w:rsidRDefault="003F1EFC" w:rsidP="00D05D80">
                            <w:pPr>
                              <w:pStyle w:val="Naglasak"/>
                              <w:rPr>
                                <w:sz w:val="16"/>
                                <w:szCs w:val="16"/>
                              </w:rPr>
                            </w:pPr>
                            <w:r w:rsidRPr="00D05D80">
                              <w:rPr>
                                <w:sz w:val="16"/>
                                <w:szCs w:val="16"/>
                              </w:rPr>
                              <w:t xml:space="preserve">U segmentu jako velikih poduzeća nalazi se Grad Zagreb gdje trošak pročišćavanja nije uključen u financijske izvještaje JIVU (Vodovod i odvodnja d.o.o. Zagreb) već on predstavlja trošak privatnog koncesionara te nije vidljiv u dostavljenim podacima za </w:t>
                            </w:r>
                            <w:proofErr w:type="spellStart"/>
                            <w:r w:rsidRPr="00D05D80">
                              <w:rPr>
                                <w:sz w:val="16"/>
                                <w:szCs w:val="16"/>
                              </w:rPr>
                              <w:t>benchmarking</w:t>
                            </w:r>
                            <w:proofErr w:type="spellEnd"/>
                            <w:r w:rsidRPr="00D05D80">
                              <w:rPr>
                                <w:sz w:val="16"/>
                                <w:szCs w:val="16"/>
                              </w:rPr>
                              <w:t xml:space="preserve"> sustav. Za navedene troškove se očekuju da će tek nastupiti u narednim godinama.</w:t>
                            </w:r>
                          </w:p>
                          <w:p w14:paraId="14D55590" w14:textId="77777777" w:rsidR="003F1EFC" w:rsidRPr="00D05D80" w:rsidRDefault="003F1EFC" w:rsidP="00D05D8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A3F1DD"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Callout: Bent Line 2" o:spid="_x0000_s1029" type="#_x0000_t48" style="position:absolute;left:0;text-align:left;margin-left:323.85pt;margin-top:197.35pt;width:160.45pt;height:9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" adj="-4541,-4699" fillcolor="#3494ba [3204]" strokecolor="#1a495c [1604]" strokeweight="1.5pt">
                <v:textbox>
                  <w:txbxContent>
                    <w:p w:rsidR="003F1EFC" w:rsidRPr="00D05D80" w:rsidRDefault="003F1EFC" w:rsidP="00D05D80">
                      <w:pPr>
                        <w:pStyle w:val="Naglasak"/>
                        <w:rPr>
                          <w:sz w:val="16"/>
                          <w:szCs w:val="16"/>
                        </w:rPr>
                      </w:pPr>
                      <w:r w:rsidRPr="00D05D80">
                        <w:rPr>
                          <w:sz w:val="16"/>
                          <w:szCs w:val="16"/>
                        </w:rPr>
                        <w:t>U segmentu jako velikih poduzeća nalazi se Grad Zagreb gdje trošak pročišćavanja nije uključen u financijske izvještaje JIVU (Vodovod i odvodnja d.o.o. Zagreb) već on predstavlja trošak privatnog koncesionara te nije vidljiv u dostavljenim podacima za benchmarking sustav. Za navedene troškove se očekuju da će tek nastupiti u narednim godinama.</w:t>
                      </w:r>
                    </w:p>
                    <w:p w:rsidR="003F1EFC" w:rsidRPr="00D05D80" w:rsidRDefault="003F1EFC" w:rsidP="00D05D80">
                      <w:pPr>
                        <w:jc w:val="center"/>
                        <w:rPr>
                          <w:sz w:val="16"/>
                          <w:szCs w:val="16"/>
                        </w:rPr>
                      </w:pPr>
                    </w:p>
                  </w:txbxContent>
                </v:textbox>
              </v:shape>
            </w:pict>
          </mc:Fallback>
        </mc:AlternateContent>
      </w:r>
    </w:p>
    <w:p w14:paraId="44C87FCE" w14:textId="77777777" w:rsidR="00D03371" w:rsidRPr="00BC26CA" w:rsidRDefault="00D03371" w:rsidP="00D03371">
      <w:pPr>
        <w:pStyle w:val="Caption"/>
        <w:keepNext/>
        <w:jc w:val="center"/>
      </w:pPr>
      <w:bookmarkStart w:id="73" w:name="_Toc474316182"/>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30</w:t>
      </w:r>
      <w:r w:rsidR="0082514F">
        <w:rPr>
          <w:noProof/>
        </w:rPr>
        <w:fldChar w:fldCharType="end"/>
      </w:r>
      <w:r w:rsidRPr="00BC26CA">
        <w:t xml:space="preserve"> Grafikon ukupnih troškova odvodnje po m</w:t>
      </w:r>
      <w:r w:rsidR="00BA6902" w:rsidRPr="00BC26CA">
        <w:t>³</w:t>
      </w:r>
      <w:r w:rsidRPr="00BC26CA">
        <w:t xml:space="preserve"> </w:t>
      </w:r>
      <w:r w:rsidR="00C72425" w:rsidRPr="00BC26CA">
        <w:t xml:space="preserve">tretirane otpadne vode prema </w:t>
      </w:r>
      <w:proofErr w:type="spellStart"/>
      <w:r w:rsidR="00C72425" w:rsidRPr="00BC26CA">
        <w:t>klasterima</w:t>
      </w:r>
      <w:bookmarkEnd w:id="73"/>
      <w:proofErr w:type="spellEnd"/>
    </w:p>
    <w:p w14:paraId="5ADBDCCC" w14:textId="77777777" w:rsidR="00BA6902" w:rsidRPr="00BC26CA" w:rsidRDefault="00BA6902" w:rsidP="00C72425">
      <w:r w:rsidRPr="00BC26CA">
        <w:rPr>
          <w:noProof/>
          <w:lang w:eastAsia="zh-CN"/>
        </w:rPr>
        <w:drawing>
          <wp:inline distT="0" distB="0" distL="0" distR="0" wp14:anchorId="2E467749" wp14:editId="605AEAAF">
            <wp:extent cx="6191885" cy="298577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91885" cy="2985770"/>
                    </a:xfrm>
                    <a:prstGeom prst="rect">
                      <a:avLst/>
                    </a:prstGeom>
                  </pic:spPr>
                </pic:pic>
              </a:graphicData>
            </a:graphic>
          </wp:inline>
        </w:drawing>
      </w:r>
    </w:p>
    <w:p w14:paraId="3FB26B94" w14:textId="77777777" w:rsidR="003671B2" w:rsidRDefault="003671B2" w:rsidP="00BA6902"/>
    <w:p w14:paraId="3AD5F511" w14:textId="77777777" w:rsidR="00BA6902" w:rsidRPr="00BC26CA" w:rsidRDefault="00BA6902" w:rsidP="00BA6902">
      <w:r w:rsidRPr="00BC26CA">
        <w:t xml:space="preserve">Prikazani grafikon rezultat je podatak prikupljenih </w:t>
      </w:r>
      <w:proofErr w:type="spellStart"/>
      <w:r w:rsidRPr="00BC26CA">
        <w:t>Benchmarking</w:t>
      </w:r>
      <w:proofErr w:type="spellEnd"/>
      <w:r w:rsidRPr="00BC26CA">
        <w:t xml:space="preserve"> sustavom, rezultate je potrebno iščitati s oprezom iz razloga što grafikon pokazuje određene anomalije:</w:t>
      </w:r>
    </w:p>
    <w:p w14:paraId="3D276105" w14:textId="77777777" w:rsidR="00BA6902" w:rsidRPr="00BC26CA" w:rsidRDefault="00BA6902" w:rsidP="00DE4C42">
      <w:pPr>
        <w:pStyle w:val="ListParagraph"/>
        <w:numPr>
          <w:ilvl w:val="0"/>
          <w:numId w:val="42"/>
        </w:numPr>
      </w:pPr>
      <w:r w:rsidRPr="00BC26CA">
        <w:t xml:space="preserve">Grafikon za 2013. i 2014. godinu prikazuje podjednaku </w:t>
      </w:r>
      <w:r w:rsidR="00993C09" w:rsidRPr="00BC26CA">
        <w:t>raspodjel</w:t>
      </w:r>
      <w:r w:rsidR="00993C09">
        <w:t>u</w:t>
      </w:r>
      <w:r w:rsidR="00993C09" w:rsidRPr="00BC26CA">
        <w:t xml:space="preserve"> </w:t>
      </w:r>
      <w:r w:rsidRPr="00BC26CA">
        <w:t xml:space="preserve">po </w:t>
      </w:r>
      <w:proofErr w:type="spellStart"/>
      <w:r w:rsidRPr="00BC26CA">
        <w:t>klasterima</w:t>
      </w:r>
      <w:proofErr w:type="spellEnd"/>
      <w:r w:rsidRPr="00BC26CA">
        <w:t>, s time da su vrijednosti troškova odvodnje</w:t>
      </w:r>
      <w:r w:rsidR="003B54F9" w:rsidRPr="00BC26CA">
        <w:t xml:space="preserve"> i pročišćavanja</w:t>
      </w:r>
      <w:r w:rsidRPr="00BC26CA">
        <w:t xml:space="preserve"> u 2014. nešto niži, dok grafikon za 2015. godinu po svim iznosima ima veće vrijednosti sa značajnim skokom unutar </w:t>
      </w:r>
      <w:proofErr w:type="spellStart"/>
      <w:r w:rsidRPr="00BC26CA">
        <w:t>klastera</w:t>
      </w:r>
      <w:proofErr w:type="spellEnd"/>
      <w:r w:rsidRPr="00BC26CA">
        <w:t xml:space="preserve"> Jako malih JIVU-e.</w:t>
      </w:r>
      <w:r w:rsidR="00993C09">
        <w:t xml:space="preserve"> </w:t>
      </w:r>
      <w:r w:rsidRPr="00BC26CA">
        <w:t xml:space="preserve">Razlog za ovo može biti greška u podacima, ali jednako tako može biti ispravan pokazatelj ukoliko su JIVU-e unutar </w:t>
      </w:r>
      <w:proofErr w:type="spellStart"/>
      <w:r w:rsidRPr="00BC26CA">
        <w:t>klastera</w:t>
      </w:r>
      <w:proofErr w:type="spellEnd"/>
      <w:r w:rsidRPr="00BC26CA">
        <w:t xml:space="preserve"> Jako malih JIVU-e, na temelju potpora kroz razvojne projekte za manje tvrtke i ruralne sredine</w:t>
      </w:r>
      <w:r w:rsidR="003B54F9" w:rsidRPr="00BC26CA">
        <w:t xml:space="preserve"> proveli određene investicijske mjere u javnim sustavima odvodnje i pročišćavanja. </w:t>
      </w:r>
      <w:r w:rsidR="00993C09">
        <w:t>S obzirom na raspoložive podatke</w:t>
      </w:r>
      <w:r w:rsidR="003B54F9" w:rsidRPr="00BC26CA">
        <w:t xml:space="preserve">, </w:t>
      </w:r>
      <w:r w:rsidR="00993C09">
        <w:t>nije moguće</w:t>
      </w:r>
      <w:r w:rsidR="003B54F9" w:rsidRPr="00BC26CA">
        <w:t xml:space="preserve"> izvesti konkretan zaključak</w:t>
      </w:r>
      <w:r w:rsidR="00993C09">
        <w:t>.</w:t>
      </w:r>
      <w:r w:rsidR="00993C09" w:rsidRPr="00BC26CA">
        <w:t xml:space="preserve"> </w:t>
      </w:r>
      <w:r w:rsidR="00993C09">
        <w:t>Međutim</w:t>
      </w:r>
      <w:r w:rsidR="003B54F9" w:rsidRPr="00BC26CA">
        <w:t xml:space="preserve">, </w:t>
      </w:r>
      <w:r w:rsidR="00993C09">
        <w:t>bolji uvid se može dobiti ukoliko se dodatno analiziraju ulaganja Hrvatskih voda koje</w:t>
      </w:r>
      <w:r w:rsidR="003B54F9" w:rsidRPr="00BC26CA">
        <w:t>, samostalno ili u okviru osiguranih razvojnih kreditnih linija</w:t>
      </w:r>
      <w:r w:rsidR="00993C09">
        <w:t xml:space="preserve"> ulaže u razvoj vodno-komunalne infrastrukture</w:t>
      </w:r>
      <w:r w:rsidR="003B54F9" w:rsidRPr="00BC26CA">
        <w:t>.</w:t>
      </w:r>
    </w:p>
    <w:p w14:paraId="2AC1E079" w14:textId="77777777" w:rsidR="003B54F9" w:rsidRPr="00BC26CA" w:rsidRDefault="003B54F9" w:rsidP="00DE4C42">
      <w:pPr>
        <w:pStyle w:val="ListParagraph"/>
        <w:numPr>
          <w:ilvl w:val="0"/>
          <w:numId w:val="42"/>
        </w:numPr>
      </w:pPr>
      <w:r w:rsidRPr="00BC26CA">
        <w:t xml:space="preserve">Druga anomalija, je neočekivano niska cijena troškova unutar </w:t>
      </w:r>
      <w:proofErr w:type="spellStart"/>
      <w:r w:rsidRPr="00BC26CA">
        <w:t>klastera</w:t>
      </w:r>
      <w:proofErr w:type="spellEnd"/>
      <w:r w:rsidRPr="00BC26CA">
        <w:t xml:space="preserve"> Jako veliki JIVU-e. Ovdje je također moguće da je došlo do greške u podacima, ali jednako tako se nameće mogući problem kroz najvećeg JIVU-e, koji na području Grada Zagreba upravlja samo sustavom javne odvodnje, dok </w:t>
      </w:r>
      <w:r w:rsidR="00EE3486">
        <w:t>uređaj</w:t>
      </w:r>
      <w:r w:rsidR="00017B9B">
        <w:t>em</w:t>
      </w:r>
      <w:r w:rsidR="00EE3486">
        <w:t xml:space="preserve"> za pročišćavanje otpadnih voda (UPOV)</w:t>
      </w:r>
      <w:r w:rsidR="00EE3486" w:rsidRPr="00BC26CA">
        <w:t xml:space="preserve"> </w:t>
      </w:r>
      <w:r w:rsidR="00017B9B">
        <w:t>Zagreb upravlja koncesionar</w:t>
      </w:r>
      <w:r w:rsidRPr="00BC26CA">
        <w:t xml:space="preserve">. </w:t>
      </w:r>
      <w:r w:rsidR="00EE3486">
        <w:t xml:space="preserve">Na osnovi </w:t>
      </w:r>
      <w:r w:rsidRPr="00BC26CA">
        <w:t xml:space="preserve">dobivenih podataka prikupljenih </w:t>
      </w:r>
      <w:proofErr w:type="spellStart"/>
      <w:r w:rsidRPr="00BC26CA">
        <w:t>Benchmarking</w:t>
      </w:r>
      <w:proofErr w:type="spellEnd"/>
      <w:r w:rsidRPr="00BC26CA">
        <w:t xml:space="preserve"> sustavom</w:t>
      </w:r>
      <w:r w:rsidR="00EE3486">
        <w:t xml:space="preserve"> nije moguće</w:t>
      </w:r>
      <w:r w:rsidRPr="00BC26CA">
        <w:t xml:space="preserve"> izvesti zaključak da li su troškovi pročišćavanja otpadnih voda sustava javne odvodnje Grada Zagreb, uključeni u troškove JIVU-e. U svakom slučaju</w:t>
      </w:r>
      <w:r w:rsidR="00EE3486">
        <w:t>,</w:t>
      </w:r>
      <w:r w:rsidRPr="00BC26CA">
        <w:t xml:space="preserve"> vrijednosti odvodnje i pročišćavanja u </w:t>
      </w:r>
      <w:r w:rsidR="000B6F19" w:rsidRPr="00BC26CA">
        <w:t xml:space="preserve">sve tri prikazane godine (2013., </w:t>
      </w:r>
      <w:r w:rsidRPr="00BC26CA">
        <w:t>2014.</w:t>
      </w:r>
      <w:r w:rsidR="000B6F19" w:rsidRPr="00BC26CA">
        <w:t xml:space="preserve"> i 2015.) treba uzeti sa rezervom za </w:t>
      </w:r>
      <w:proofErr w:type="spellStart"/>
      <w:r w:rsidR="000B6F19" w:rsidRPr="00BC26CA">
        <w:t>klaster</w:t>
      </w:r>
      <w:proofErr w:type="spellEnd"/>
      <w:r w:rsidR="000B6F19" w:rsidRPr="00BC26CA">
        <w:t xml:space="preserve"> Jako veliki JIVU-e, </w:t>
      </w:r>
      <w:r w:rsidR="00EE3486">
        <w:t>jer bi se, po ekspertnoj procjeni,</w:t>
      </w:r>
      <w:r w:rsidR="000B6F19" w:rsidRPr="00BC26CA">
        <w:t xml:space="preserve"> ti troškovi minimalno morali kretati u rasponu troškova koji su iskazani za </w:t>
      </w:r>
      <w:proofErr w:type="spellStart"/>
      <w:r w:rsidR="000B6F19" w:rsidRPr="00BC26CA">
        <w:t>klaster</w:t>
      </w:r>
      <w:proofErr w:type="spellEnd"/>
      <w:r w:rsidR="000B6F19" w:rsidRPr="00BC26CA">
        <w:t xml:space="preserve"> Veliki JIVU-e.</w:t>
      </w:r>
    </w:p>
    <w:p w14:paraId="6ACD4BC2" w14:textId="77777777" w:rsidR="00935C4D" w:rsidRDefault="00A71902" w:rsidP="000B6F19">
      <w:r w:rsidRPr="00BC26CA">
        <w:t xml:space="preserve">Iako trend kroz godine jasno prikazuje povećanje uspješnosti poslovanja poduzeća s povećanjem njihove veličine, niski jedinični troškovi odvodnje </w:t>
      </w:r>
      <w:r w:rsidR="00885899" w:rsidRPr="00BC26CA">
        <w:t xml:space="preserve">za velika poduzeća </w:t>
      </w:r>
      <w:r w:rsidR="00D46239" w:rsidRPr="00BC26CA">
        <w:t>(u kojima su uključeni i troškovi pročišćavanja) mogu</w:t>
      </w:r>
      <w:r w:rsidR="00885899" w:rsidRPr="00BC26CA">
        <w:t xml:space="preserve"> ukazivati</w:t>
      </w:r>
      <w:r w:rsidRPr="00BC26CA">
        <w:t xml:space="preserve"> da su veliki UPOV tek izgrađeni (ili je njihova gradnja u tijeku) zbog čega u podacima </w:t>
      </w:r>
      <w:r w:rsidR="00885899" w:rsidRPr="00BC26CA">
        <w:t xml:space="preserve">do 2015. </w:t>
      </w:r>
      <w:r w:rsidRPr="00BC26CA">
        <w:t>još nisu obuhvaćeni „stvarni“ troškovi odvodnje i pročišćavanja</w:t>
      </w:r>
      <w:r w:rsidR="00EE3486">
        <w:t xml:space="preserve"> otpadnih voda</w:t>
      </w:r>
      <w:r w:rsidRPr="00BC26CA">
        <w:t xml:space="preserve">. </w:t>
      </w:r>
    </w:p>
    <w:p w14:paraId="60E04E75" w14:textId="77777777" w:rsidR="00935C4D" w:rsidRDefault="00935C4D" w:rsidP="000B6F19"/>
    <w:p w14:paraId="182EB772" w14:textId="77777777" w:rsidR="00EE3486" w:rsidRDefault="00935C4D" w:rsidP="000B6F19">
      <w:r>
        <w:t xml:space="preserve">U kategoriju </w:t>
      </w:r>
      <w:r w:rsidR="00D46239" w:rsidRPr="00BC26CA">
        <w:t xml:space="preserve">Jako </w:t>
      </w:r>
      <w:r>
        <w:t>mali JIVU-i</w:t>
      </w:r>
      <w:r w:rsidR="00D46239" w:rsidRPr="00BC26CA">
        <w:t xml:space="preserve"> </w:t>
      </w:r>
      <w:r>
        <w:t xml:space="preserve">se </w:t>
      </w:r>
      <w:r w:rsidR="00D46239" w:rsidRPr="00BC26CA">
        <w:t xml:space="preserve">više investiralo, naročito u segmentu </w:t>
      </w:r>
      <w:r w:rsidR="00EE3486">
        <w:t>pročišćavanja otpadnih voda</w:t>
      </w:r>
      <w:r w:rsidR="00D46239" w:rsidRPr="00BC26CA">
        <w:t>, stoga su navedeni troškovi već prisutni i uključeni u podacima</w:t>
      </w:r>
      <w:r w:rsidR="00EE3486">
        <w:t xml:space="preserve"> za razdoblje 2013. - 2015.</w:t>
      </w:r>
      <w:r w:rsidR="00D46239" w:rsidRPr="00BC26CA">
        <w:t>, za razliku od velikih poduzeća gdje investicije u UPOV odnosno s time povezani troškovi tek predstoje.</w:t>
      </w:r>
      <w:r w:rsidR="00B2145F" w:rsidRPr="00BC26CA">
        <w:t xml:space="preserve"> </w:t>
      </w:r>
    </w:p>
    <w:p w14:paraId="53405B31" w14:textId="77777777" w:rsidR="003671B2" w:rsidRDefault="003671B2">
      <w:pPr>
        <w:spacing w:before="0" w:after="160" w:line="259" w:lineRule="auto"/>
        <w:jc w:val="left"/>
      </w:pPr>
      <w:r>
        <w:br w:type="page"/>
      </w:r>
    </w:p>
    <w:p w14:paraId="66F74B47" w14:textId="77777777" w:rsidR="00A71902" w:rsidRPr="00BC26CA" w:rsidRDefault="00A71902" w:rsidP="00FB356D">
      <w:pPr>
        <w:pStyle w:val="Heading3"/>
      </w:pPr>
      <w:bookmarkStart w:id="74" w:name="_Toc474316240"/>
      <w:r w:rsidRPr="00FB356D">
        <w:lastRenderedPageBreak/>
        <w:t>Tekući troškovi vodoopskrbe i odvodnje</w:t>
      </w:r>
      <w:r w:rsidR="00FB356D">
        <w:t xml:space="preserve"> i pročišćavanja</w:t>
      </w:r>
      <w:bookmarkEnd w:id="74"/>
    </w:p>
    <w:p w14:paraId="380FD2E3" w14:textId="77777777" w:rsidR="00A71902" w:rsidRPr="00BC26CA" w:rsidRDefault="00A71902" w:rsidP="00A71902">
      <w:pPr>
        <w:rPr>
          <w:rFonts w:asciiTheme="majorHAnsi" w:hAnsiTheme="majorHAnsi"/>
        </w:rPr>
      </w:pPr>
      <w:r w:rsidRPr="00BC26CA">
        <w:rPr>
          <w:rFonts w:asciiTheme="majorHAnsi" w:hAnsiTheme="majorHAnsi"/>
        </w:rPr>
        <w:t xml:space="preserve">Tekući troškovi tijekom promatranog perioda analize za djelatnost vodoopskrbe ili odvodnje iskazani su u računu dobiti i gubitka kao razlika referentnog poslovnog troška i troška amortizacije. U tekuće troškove vodoopskrbe odnosno odvodnje </w:t>
      </w:r>
      <w:r w:rsidR="0084221F">
        <w:rPr>
          <w:rFonts w:asciiTheme="majorHAnsi" w:hAnsiTheme="majorHAnsi"/>
        </w:rPr>
        <w:t xml:space="preserve">(skraćena šifra prema IWA klasifikaciji za vodoopskrbu G05, a za odvodnju WG06) </w:t>
      </w:r>
      <w:r w:rsidRPr="00BC26CA">
        <w:rPr>
          <w:rFonts w:asciiTheme="majorHAnsi" w:hAnsiTheme="majorHAnsi"/>
        </w:rPr>
        <w:t>uključeni su njezini materijalni troškovi, troškovi osoblja, vrijednosno usklađivanje kratkotrajne i dugotrajne imovine, rezervacije i ostali troškovi. Troškovi odvodnje uključuju i trošak pročišćavanja otpadnih voda (ako JIVU ima UPOV).</w:t>
      </w:r>
    </w:p>
    <w:p w14:paraId="521A1E1D" w14:textId="77777777" w:rsidR="005E3905" w:rsidRPr="00BC26CA" w:rsidRDefault="005E3905" w:rsidP="005E3905">
      <w:pPr>
        <w:pStyle w:val="Caption"/>
        <w:keepNext/>
        <w:jc w:val="center"/>
      </w:pPr>
      <w:bookmarkStart w:id="75" w:name="_Toc474316183"/>
      <w:r w:rsidRPr="00BC26CA">
        <w:t xml:space="preserve">Slika </w:t>
      </w:r>
      <w:r w:rsidR="0082514F">
        <w:fldChar w:fldCharType="begin"/>
      </w:r>
      <w:r w:rsidR="0082514F">
        <w:instrText xml:space="preserve"> SEQ Slika \* ARABIC </w:instrText>
      </w:r>
      <w:r w:rsidR="0082514F">
        <w:fldChar w:fldCharType="separate"/>
      </w:r>
      <w:r w:rsidR="00B71296">
        <w:rPr>
          <w:noProof/>
        </w:rPr>
        <w:t>31</w:t>
      </w:r>
      <w:r w:rsidR="0082514F">
        <w:rPr>
          <w:noProof/>
        </w:rPr>
        <w:fldChar w:fldCharType="end"/>
      </w:r>
      <w:r w:rsidRPr="00BC26CA">
        <w:t xml:space="preserve"> Jedinični tekući troškovi vodoopskrbe i odvodnje prema </w:t>
      </w:r>
      <w:proofErr w:type="spellStart"/>
      <w:r w:rsidRPr="00BC26CA">
        <w:t>klasterima</w:t>
      </w:r>
      <w:proofErr w:type="spellEnd"/>
      <w:r w:rsidRPr="00BC26CA">
        <w:t xml:space="preserve"> za 2015. godinu (</w:t>
      </w:r>
      <w:r w:rsidRPr="00BC26CA">
        <w:rPr>
          <w:i/>
        </w:rPr>
        <w:t>samo za JIVU-e koji imaju UPOV</w:t>
      </w:r>
      <w:r w:rsidRPr="00BC26CA">
        <w:t>)</w:t>
      </w:r>
      <w:bookmarkEnd w:id="75"/>
    </w:p>
    <w:p w14:paraId="4F021B98" w14:textId="77777777" w:rsidR="005E3905" w:rsidRPr="00BC26CA" w:rsidRDefault="005E3905" w:rsidP="00A71902">
      <w:pPr>
        <w:rPr>
          <w:rFonts w:asciiTheme="majorHAnsi" w:hAnsiTheme="majorHAnsi"/>
        </w:rPr>
      </w:pPr>
      <w:r w:rsidRPr="00BC26CA">
        <w:rPr>
          <w:noProof/>
          <w:lang w:eastAsia="zh-CN"/>
        </w:rPr>
        <w:drawing>
          <wp:inline distT="0" distB="0" distL="0" distR="0" wp14:anchorId="1AEA1A23" wp14:editId="21F96D09">
            <wp:extent cx="6191885" cy="27717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91885" cy="2771775"/>
                    </a:xfrm>
                    <a:prstGeom prst="rect">
                      <a:avLst/>
                    </a:prstGeom>
                  </pic:spPr>
                </pic:pic>
              </a:graphicData>
            </a:graphic>
          </wp:inline>
        </w:drawing>
      </w:r>
    </w:p>
    <w:p w14:paraId="1EE986FD" w14:textId="77777777" w:rsidR="005E3905" w:rsidRPr="00BC26CA" w:rsidRDefault="005E3905" w:rsidP="005E3905">
      <w:r w:rsidRPr="00BC26CA">
        <w:t>Jednako kao pri tumačenju prethodnog grafikona i ovom treba pristupiti s oprezom iz razloga što podaci iskazani sa jedinične troškove za djelatnost odvodnje i pročišćavanja ne prikazuju iskustveno očekivane pokazatelje.</w:t>
      </w:r>
      <w:r w:rsidR="00115842" w:rsidRPr="00BC26CA">
        <w:t xml:space="preserve"> Iz navedenog razloga pokazatelj za jedinične troškove odvodnje i pročišćavanja iskazan je na grafikonu transparentno.</w:t>
      </w:r>
    </w:p>
    <w:p w14:paraId="7FEC598B" w14:textId="77777777" w:rsidR="005E3905" w:rsidRPr="00BC26CA" w:rsidRDefault="005E3905" w:rsidP="005E3905">
      <w:r w:rsidRPr="00BC26CA">
        <w:t xml:space="preserve">Jedinični tekući troškovi za djelatnost vodoopskrbe u 2015. godini iskazani kroz liniju trenda prikazuju smanjenje jediničnih tekućih troškova s povećanjem poduzeća. Ono što grafikon također </w:t>
      </w:r>
      <w:r w:rsidR="00115842" w:rsidRPr="00BC26CA">
        <w:t>prikazuje, je da su</w:t>
      </w:r>
      <w:r w:rsidRPr="00BC26CA">
        <w:t xml:space="preserve"> JIVU-e unutar </w:t>
      </w:r>
      <w:proofErr w:type="spellStart"/>
      <w:r w:rsidR="00115842" w:rsidRPr="00BC26CA">
        <w:t>klastera</w:t>
      </w:r>
      <w:proofErr w:type="spellEnd"/>
      <w:r w:rsidR="00115842" w:rsidRPr="00BC26CA">
        <w:t xml:space="preserve"> Srednje veliki (2 do 5 </w:t>
      </w:r>
      <w:proofErr w:type="spellStart"/>
      <w:r w:rsidR="00115842" w:rsidRPr="00BC26CA">
        <w:t>mil</w:t>
      </w:r>
      <w:proofErr w:type="spellEnd"/>
      <w:r w:rsidR="00115842" w:rsidRPr="00BC26CA">
        <w:t xml:space="preserve">. m³/god dobavljene vode u sustav) očito najefikasnija grupa JIVU-e. Ovaj podatak je značajan iz aspekta, što potvrđuje preporuku danu Zakonom o vodama, kojom se kao minimalna optimalna količina godišnje dobavljene vode vezano za JIVU-e navodi količina od 2 </w:t>
      </w:r>
      <w:proofErr w:type="spellStart"/>
      <w:r w:rsidR="00115842" w:rsidRPr="00BC26CA">
        <w:t>mil</w:t>
      </w:r>
      <w:proofErr w:type="spellEnd"/>
      <w:r w:rsidR="00115842" w:rsidRPr="00BC26CA">
        <w:t xml:space="preserve">. m³/god. Jednako tako bitno je uočiti kako daljnjim porastom JIVU-e, troškovi u odnosu na </w:t>
      </w:r>
      <w:proofErr w:type="spellStart"/>
      <w:r w:rsidR="00115842" w:rsidRPr="00BC26CA">
        <w:t>klaster</w:t>
      </w:r>
      <w:proofErr w:type="spellEnd"/>
      <w:r w:rsidR="00115842" w:rsidRPr="00BC26CA">
        <w:t xml:space="preserve"> Srednje veliki JIVU-e relativno rastu.</w:t>
      </w:r>
    </w:p>
    <w:p w14:paraId="29342E32" w14:textId="77777777" w:rsidR="00115842" w:rsidRPr="00BC26CA" w:rsidRDefault="00115842" w:rsidP="005E3905">
      <w:r w:rsidRPr="00BC26CA">
        <w:t xml:space="preserve">Jedinični tekući troškovi za djelatnost odvodnje i pročišćavanja, obzirom na neujednačenost podataka u smislu izgrađenosti uređaja za pročišćavanje otpadnih voda unutar </w:t>
      </w:r>
      <w:r w:rsidR="00017B9B">
        <w:t>svih subjekata u</w:t>
      </w:r>
      <w:r w:rsidRPr="00BC26CA">
        <w:t xml:space="preserve"> </w:t>
      </w:r>
      <w:proofErr w:type="spellStart"/>
      <w:r w:rsidRPr="00BC26CA">
        <w:t>klaster</w:t>
      </w:r>
      <w:r w:rsidR="00017B9B">
        <w:t>u</w:t>
      </w:r>
      <w:proofErr w:type="spellEnd"/>
      <w:r w:rsidRPr="00BC26CA">
        <w:t xml:space="preserve"> nije jednaka, jednako tako </w:t>
      </w:r>
      <w:r w:rsidR="0016654C" w:rsidRPr="00BC26CA">
        <w:t xml:space="preserve">u sklopu onih </w:t>
      </w:r>
      <w:r w:rsidRPr="00BC26CA">
        <w:t xml:space="preserve">JIVU-e </w:t>
      </w:r>
      <w:r w:rsidR="0016654C" w:rsidRPr="00BC26CA">
        <w:t xml:space="preserve">koji imaju izgrađene uređaje za pročišćavanje, nemaju svi istu razinu pročišćavanja, ne u vidu dozvoljenih parametara za ispuštanje </w:t>
      </w:r>
      <w:proofErr w:type="spellStart"/>
      <w:r w:rsidR="0016654C" w:rsidRPr="00BC26CA">
        <w:t>efluenta</w:t>
      </w:r>
      <w:proofErr w:type="spellEnd"/>
      <w:r w:rsidR="0016654C" w:rsidRPr="00BC26CA">
        <w:t xml:space="preserve">, već u vidu trenutačne faze izgrađenosti, </w:t>
      </w:r>
      <w:r w:rsidR="000419B0">
        <w:t xml:space="preserve">s </w:t>
      </w:r>
      <w:r w:rsidR="0016654C" w:rsidRPr="00BC26CA">
        <w:t xml:space="preserve">obzirom </w:t>
      </w:r>
      <w:r w:rsidR="000419B0">
        <w:t xml:space="preserve">na to </w:t>
      </w:r>
      <w:r w:rsidR="0016654C" w:rsidRPr="00BC26CA">
        <w:t xml:space="preserve">da su određeni uređaji izgrađeni samo u vidu </w:t>
      </w:r>
      <w:proofErr w:type="spellStart"/>
      <w:r w:rsidR="0016654C" w:rsidRPr="00BC26CA">
        <w:t>predtretmana</w:t>
      </w:r>
      <w:proofErr w:type="spellEnd"/>
      <w:r w:rsidR="0016654C" w:rsidRPr="00BC26CA">
        <w:t xml:space="preserve"> i za potpuno usklađivanje </w:t>
      </w:r>
      <w:r w:rsidR="000419B0">
        <w:t xml:space="preserve">s važećim propisima </w:t>
      </w:r>
      <w:r w:rsidR="0016654C" w:rsidRPr="00BC26CA">
        <w:t>potrebna je dogradnja razin</w:t>
      </w:r>
      <w:r w:rsidR="000419B0">
        <w:t>e</w:t>
      </w:r>
      <w:r w:rsidR="0016654C" w:rsidRPr="00BC26CA">
        <w:t xml:space="preserve"> pročišćavanja otpadnih voda.</w:t>
      </w:r>
    </w:p>
    <w:p w14:paraId="51DD0204" w14:textId="77777777" w:rsidR="0016654C" w:rsidRPr="00BC26CA" w:rsidRDefault="000419B0" w:rsidP="005E3905">
      <w:r>
        <w:t>Kako bi se dobio precizniji uvid u tekuće troškove JIVU-a,</w:t>
      </w:r>
      <w:r w:rsidR="0016654C" w:rsidRPr="00BC26CA">
        <w:t xml:space="preserve"> postojeći </w:t>
      </w:r>
      <w:proofErr w:type="spellStart"/>
      <w:r w:rsidR="0016654C" w:rsidRPr="00BC26CA">
        <w:t>Benchmarking</w:t>
      </w:r>
      <w:proofErr w:type="spellEnd"/>
      <w:r w:rsidR="0016654C" w:rsidRPr="00BC26CA">
        <w:t xml:space="preserve"> sustav </w:t>
      </w:r>
      <w:r>
        <w:t>prikupljanje i obrade podataka je potrebno unaprijediti kroz</w:t>
      </w:r>
      <w:r w:rsidR="0016654C" w:rsidRPr="00BC26CA">
        <w:t>:</w:t>
      </w:r>
    </w:p>
    <w:p w14:paraId="26A322BB" w14:textId="77777777" w:rsidR="0016654C" w:rsidRPr="00BC26CA" w:rsidRDefault="0016654C" w:rsidP="00DE4C42">
      <w:pPr>
        <w:pStyle w:val="ListParagraph"/>
        <w:numPr>
          <w:ilvl w:val="0"/>
          <w:numId w:val="43"/>
        </w:numPr>
      </w:pPr>
      <w:r w:rsidRPr="00BC26CA">
        <w:t>odvojeno prikupljanje troškova sustava javne odvodnje i sustava javnog pročišćavanja</w:t>
      </w:r>
    </w:p>
    <w:p w14:paraId="5B781A27" w14:textId="77777777" w:rsidR="0016654C" w:rsidRPr="00BC26CA" w:rsidRDefault="0016654C" w:rsidP="00DE4C42">
      <w:pPr>
        <w:pStyle w:val="ListParagraph"/>
        <w:numPr>
          <w:ilvl w:val="0"/>
          <w:numId w:val="43"/>
        </w:numPr>
      </w:pPr>
      <w:r w:rsidRPr="00BC26CA">
        <w:t>prikupljanje podataka u skladu sa Višegodišnjim programom gradnje vodnih građevina vezano na planiran broj uređaja po JIVU-e, izgrađenom broju uređaja i razini pročišćavanja (da li je konačna ili je objekt izgrađen fazno i nužna je dogradnja)</w:t>
      </w:r>
    </w:p>
    <w:p w14:paraId="2990292E" w14:textId="77777777" w:rsidR="00115842" w:rsidRPr="00BC26CA" w:rsidRDefault="00115842" w:rsidP="005E3905"/>
    <w:p w14:paraId="1A88897A" w14:textId="77777777" w:rsidR="005E3905" w:rsidRPr="00BC26CA" w:rsidRDefault="005E3905" w:rsidP="00A71902">
      <w:pPr>
        <w:rPr>
          <w:rFonts w:asciiTheme="majorHAnsi" w:hAnsiTheme="majorHAnsi"/>
        </w:rPr>
      </w:pPr>
    </w:p>
    <w:p w14:paraId="030ED6E7" w14:textId="77777777" w:rsidR="00A71902" w:rsidRPr="00BC26CA" w:rsidRDefault="00A71902" w:rsidP="00A71902">
      <w:pPr>
        <w:rPr>
          <w:rFonts w:asciiTheme="majorHAnsi" w:hAnsiTheme="majorHAnsi"/>
        </w:rPr>
      </w:pPr>
      <w:r w:rsidRPr="00BC26CA">
        <w:rPr>
          <w:rFonts w:asciiTheme="majorHAnsi" w:hAnsiTheme="majorHAnsi"/>
        </w:rPr>
        <w:lastRenderedPageBreak/>
        <w:t>Analizom podata</w:t>
      </w:r>
      <w:r w:rsidR="00896EE0" w:rsidRPr="00BC26CA">
        <w:rPr>
          <w:rFonts w:asciiTheme="majorHAnsi" w:hAnsiTheme="majorHAnsi"/>
        </w:rPr>
        <w:t xml:space="preserve">ka </w:t>
      </w:r>
      <w:r w:rsidR="000419B0">
        <w:rPr>
          <w:rFonts w:asciiTheme="majorHAnsi" w:hAnsiTheme="majorHAnsi"/>
        </w:rPr>
        <w:t>za razdoblje od</w:t>
      </w:r>
      <w:r w:rsidR="00896EE0" w:rsidRPr="00BC26CA">
        <w:rPr>
          <w:rFonts w:asciiTheme="majorHAnsi" w:hAnsiTheme="majorHAnsi"/>
        </w:rPr>
        <w:t xml:space="preserve"> tri godine </w:t>
      </w:r>
      <w:r w:rsidR="000419B0">
        <w:rPr>
          <w:rFonts w:asciiTheme="majorHAnsi" w:hAnsiTheme="majorHAnsi"/>
        </w:rPr>
        <w:t>analizirana</w:t>
      </w:r>
      <w:r w:rsidRPr="00BC26CA">
        <w:rPr>
          <w:rFonts w:asciiTheme="majorHAnsi" w:hAnsiTheme="majorHAnsi"/>
        </w:rPr>
        <w:t xml:space="preserve"> je</w:t>
      </w:r>
      <w:r w:rsidR="000419B0">
        <w:rPr>
          <w:rFonts w:asciiTheme="majorHAnsi" w:hAnsiTheme="majorHAnsi"/>
        </w:rPr>
        <w:t xml:space="preserve"> i procijenjena</w:t>
      </w:r>
      <w:r w:rsidRPr="00BC26CA">
        <w:rPr>
          <w:rFonts w:asciiTheme="majorHAnsi" w:hAnsiTheme="majorHAnsi"/>
        </w:rPr>
        <w:t xml:space="preserve"> stvarna ovisnost efikasnosti upravljanja troškovima u zahtjevnijim prostorno-geografskih uvjetima u usporedbi s manje zahtjevnim često nizinskim područjima, odnosno da li je moguće da JIVU</w:t>
      </w:r>
      <w:r w:rsidR="00896EE0" w:rsidRPr="00BC26CA">
        <w:rPr>
          <w:rFonts w:asciiTheme="majorHAnsi" w:hAnsiTheme="majorHAnsi"/>
        </w:rPr>
        <w:t>-e</w:t>
      </w:r>
      <w:r w:rsidRPr="00BC26CA">
        <w:rPr>
          <w:rFonts w:asciiTheme="majorHAnsi" w:hAnsiTheme="majorHAnsi"/>
        </w:rPr>
        <w:t xml:space="preserve"> ostvare solidnu financijsku efikasnost</w:t>
      </w:r>
      <w:r w:rsidR="00896EE0" w:rsidRPr="00BC26CA">
        <w:rPr>
          <w:rFonts w:asciiTheme="majorHAnsi" w:hAnsiTheme="majorHAnsi"/>
        </w:rPr>
        <w:t xml:space="preserve"> unatoč geografskim preprekama.</w:t>
      </w:r>
    </w:p>
    <w:p w14:paraId="6B571DA1" w14:textId="77777777" w:rsidR="00134D30" w:rsidRPr="00BC26CA" w:rsidRDefault="00A71902" w:rsidP="00A71902">
      <w:pPr>
        <w:rPr>
          <w:rFonts w:asciiTheme="majorHAnsi" w:hAnsiTheme="majorHAnsi"/>
        </w:rPr>
      </w:pPr>
      <w:r w:rsidRPr="00BC26CA">
        <w:rPr>
          <w:rFonts w:asciiTheme="majorHAnsi" w:hAnsiTheme="majorHAnsi"/>
        </w:rPr>
        <w:t>Iz analize proizlazi da srednje velika i velika poduzeća upravljaju područjima</w:t>
      </w:r>
      <w:r w:rsidR="00896EE0" w:rsidRPr="00BC26CA">
        <w:rPr>
          <w:rFonts w:asciiTheme="majorHAnsi" w:hAnsiTheme="majorHAnsi"/>
        </w:rPr>
        <w:t xml:space="preserve"> u zahtjevnijim prostorno-geografskih uvjetima, kao posljedica toga, takvi sustavi su tehnički složeniji</w:t>
      </w:r>
      <w:r w:rsidR="00134D30" w:rsidRPr="00BC26CA">
        <w:rPr>
          <w:rFonts w:asciiTheme="majorHAnsi" w:hAnsiTheme="majorHAnsi"/>
        </w:rPr>
        <w:t xml:space="preserve"> na način da:</w:t>
      </w:r>
    </w:p>
    <w:p w14:paraId="08188ECC" w14:textId="77777777" w:rsidR="00134D30" w:rsidRPr="00BC26CA" w:rsidRDefault="00134D30" w:rsidP="00DE4C42">
      <w:pPr>
        <w:pStyle w:val="ListParagraph"/>
        <w:numPr>
          <w:ilvl w:val="0"/>
          <w:numId w:val="18"/>
        </w:numPr>
        <w:rPr>
          <w:rFonts w:asciiTheme="majorHAnsi" w:hAnsiTheme="majorHAnsi"/>
        </w:rPr>
      </w:pPr>
      <w:r w:rsidRPr="00BC26CA">
        <w:rPr>
          <w:rFonts w:asciiTheme="majorHAnsi" w:hAnsiTheme="majorHAnsi"/>
        </w:rPr>
        <w:t>sustavi javne odvodnje imaju veći broj crpnih stanica i pripadnih tlačnih cjevovoda, što generira veće pogonske troškove (električna energija) i veće troškove održavanja</w:t>
      </w:r>
    </w:p>
    <w:p w14:paraId="312AE27B" w14:textId="77777777" w:rsidR="00896EE0" w:rsidRPr="00BC26CA" w:rsidRDefault="00134D30" w:rsidP="00DE4C42">
      <w:pPr>
        <w:pStyle w:val="ListParagraph"/>
        <w:numPr>
          <w:ilvl w:val="0"/>
          <w:numId w:val="18"/>
        </w:numPr>
        <w:rPr>
          <w:rFonts w:asciiTheme="majorHAnsi" w:hAnsiTheme="majorHAnsi"/>
        </w:rPr>
      </w:pPr>
      <w:r w:rsidRPr="00BC26CA">
        <w:rPr>
          <w:rFonts w:asciiTheme="majorHAnsi" w:hAnsiTheme="majorHAnsi"/>
        </w:rPr>
        <w:t>sustavi javne vodoopskrbe također imaju veći broj crpnih stanica, što također generira povećanje pogonskih troškova i troškova održavanja, ali jednako tako takvim sustavima se teže upravlja u smislu osiguravanja optimalnih tlakova</w:t>
      </w:r>
    </w:p>
    <w:p w14:paraId="553F4F44" w14:textId="77777777" w:rsidR="00A71902" w:rsidRPr="00BC26CA" w:rsidRDefault="00A71902" w:rsidP="00A71902">
      <w:pPr>
        <w:rPr>
          <w:rFonts w:asciiTheme="majorHAnsi" w:hAnsiTheme="majorHAnsi"/>
        </w:rPr>
      </w:pPr>
      <w:r w:rsidRPr="00BC26CA">
        <w:rPr>
          <w:rFonts w:asciiTheme="majorHAnsi" w:hAnsiTheme="majorHAnsi"/>
        </w:rPr>
        <w:t>Jedinični tekući troškovi JIVU</w:t>
      </w:r>
      <w:r w:rsidR="00134D30" w:rsidRPr="00BC26CA">
        <w:rPr>
          <w:rFonts w:asciiTheme="majorHAnsi" w:hAnsiTheme="majorHAnsi"/>
        </w:rPr>
        <w:t>-e</w:t>
      </w:r>
      <w:r w:rsidRPr="00BC26CA">
        <w:rPr>
          <w:rFonts w:asciiTheme="majorHAnsi" w:hAnsiTheme="majorHAnsi"/>
        </w:rPr>
        <w:t xml:space="preserve"> za djelatnost vodoopskrbe u pravilu prate razinu visinske razlike terena na kojem obavljaju djelatnost zbog vezanog opterećenja na potrošnju električne energije, troškove održavanja i kompleksnost sustava.</w:t>
      </w:r>
    </w:p>
    <w:p w14:paraId="78D0C196" w14:textId="77777777" w:rsidR="00F33BF7" w:rsidRPr="00BC26CA" w:rsidRDefault="00A71902" w:rsidP="00A71902">
      <w:pPr>
        <w:rPr>
          <w:rFonts w:asciiTheme="majorHAnsi" w:hAnsiTheme="majorHAnsi"/>
        </w:rPr>
      </w:pPr>
      <w:r w:rsidRPr="00BC26CA">
        <w:rPr>
          <w:rFonts w:asciiTheme="majorHAnsi" w:hAnsiTheme="majorHAnsi"/>
        </w:rPr>
        <w:t>Jedinični tekući troškovi JIVU</w:t>
      </w:r>
      <w:r w:rsidR="00134D30" w:rsidRPr="00BC26CA">
        <w:rPr>
          <w:rFonts w:asciiTheme="majorHAnsi" w:hAnsiTheme="majorHAnsi"/>
        </w:rPr>
        <w:t>-e</w:t>
      </w:r>
      <w:r w:rsidRPr="00BC26CA">
        <w:rPr>
          <w:rFonts w:asciiTheme="majorHAnsi" w:hAnsiTheme="majorHAnsi"/>
        </w:rPr>
        <w:t xml:space="preserve"> za djelatnost odvodnje u slučaju srednjih i velikih poduzeća koja imaju UPOV nisu u najvećoj mjeri ovisni o visinskoj razlici terena, unatoč zahtjevnijem održavanju i povećan</w:t>
      </w:r>
      <w:r w:rsidR="004030B2" w:rsidRPr="00BC26CA">
        <w:rPr>
          <w:rFonts w:asciiTheme="majorHAnsi" w:hAnsiTheme="majorHAnsi"/>
        </w:rPr>
        <w:t>oj</w:t>
      </w:r>
      <w:r w:rsidRPr="00BC26CA">
        <w:rPr>
          <w:rFonts w:asciiTheme="majorHAnsi" w:hAnsiTheme="majorHAnsi"/>
        </w:rPr>
        <w:t xml:space="preserve"> kompleksnosti sustava.</w:t>
      </w:r>
    </w:p>
    <w:p w14:paraId="7B9F882E" w14:textId="77777777" w:rsidR="00950808" w:rsidRPr="00BC26CA" w:rsidRDefault="00950808" w:rsidP="00950808">
      <w:pPr>
        <w:pStyle w:val="Caption"/>
        <w:keepNext/>
        <w:jc w:val="center"/>
      </w:pPr>
      <w:bookmarkStart w:id="76" w:name="_Toc474316184"/>
      <w:r w:rsidRPr="00BC26CA">
        <w:t xml:space="preserve">Slika </w:t>
      </w:r>
      <w:r w:rsidR="0082514F">
        <w:fldChar w:fldCharType="begin"/>
      </w:r>
      <w:r w:rsidR="0082514F">
        <w:instrText xml:space="preserve"> SEQ Slika \* ARABIC </w:instrText>
      </w:r>
      <w:r w:rsidR="0082514F">
        <w:fldChar w:fldCharType="separate"/>
      </w:r>
      <w:r w:rsidR="00B71296">
        <w:rPr>
          <w:noProof/>
        </w:rPr>
        <w:t>32</w:t>
      </w:r>
      <w:r w:rsidR="0082514F">
        <w:rPr>
          <w:noProof/>
        </w:rPr>
        <w:fldChar w:fldCharType="end"/>
      </w:r>
      <w:r w:rsidRPr="00BC26CA">
        <w:t xml:space="preserve"> Ovisnost jediničnih troškova o terenskoj konfiguraciji uslužnog područja</w:t>
      </w:r>
      <w:bookmarkEnd w:id="76"/>
    </w:p>
    <w:p w14:paraId="3238541C" w14:textId="77777777" w:rsidR="00A71902" w:rsidRPr="00BC26CA" w:rsidRDefault="00A71902" w:rsidP="003733D3">
      <w:pPr>
        <w:pStyle w:val="BodyText"/>
        <w:rPr>
          <w:rFonts w:asciiTheme="majorHAnsi" w:hAnsiTheme="majorHAnsi"/>
          <w:lang w:val="hr-HR"/>
        </w:rPr>
      </w:pPr>
      <w:r w:rsidRPr="00BC26CA">
        <w:rPr>
          <w:noProof/>
          <w:lang w:val="hr-HR" w:eastAsia="zh-CN"/>
        </w:rPr>
        <w:drawing>
          <wp:inline distT="0" distB="0" distL="0" distR="0" wp14:anchorId="78D8AE36" wp14:editId="2BA03372">
            <wp:extent cx="6191885" cy="3370531"/>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7704"/>
                    <a:stretch/>
                  </pic:blipFill>
                  <pic:spPr bwMode="auto">
                    <a:xfrm>
                      <a:off x="0" y="0"/>
                      <a:ext cx="6191885" cy="3370531"/>
                    </a:xfrm>
                    <a:prstGeom prst="rect">
                      <a:avLst/>
                    </a:prstGeom>
                    <a:ln>
                      <a:noFill/>
                    </a:ln>
                    <a:extLst>
                      <a:ext uri="{53640926-AAD7-44D8-BBD7-CCE9431645EC}">
                        <a14:shadowObscured xmlns:a14="http://schemas.microsoft.com/office/drawing/2010/main"/>
                      </a:ext>
                    </a:extLst>
                  </pic:spPr>
                </pic:pic>
              </a:graphicData>
            </a:graphic>
          </wp:inline>
        </w:drawing>
      </w:r>
    </w:p>
    <w:p w14:paraId="35FF7257" w14:textId="77777777" w:rsidR="00A71902" w:rsidRPr="00BC26CA" w:rsidRDefault="00A71902" w:rsidP="003733D3">
      <w:pPr>
        <w:pStyle w:val="BodyText"/>
        <w:rPr>
          <w:rFonts w:asciiTheme="majorHAnsi" w:hAnsiTheme="majorHAnsi"/>
          <w:lang w:val="hr-HR"/>
        </w:rPr>
      </w:pPr>
    </w:p>
    <w:p w14:paraId="23D247FA" w14:textId="77777777" w:rsidR="00950808" w:rsidRPr="00BC26CA" w:rsidRDefault="00950808" w:rsidP="00950808">
      <w:pPr>
        <w:pStyle w:val="Caption"/>
        <w:keepNext/>
        <w:jc w:val="center"/>
      </w:pPr>
      <w:bookmarkStart w:id="77" w:name="_Toc474316185"/>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33</w:t>
      </w:r>
      <w:r w:rsidR="0082514F">
        <w:rPr>
          <w:noProof/>
        </w:rPr>
        <w:fldChar w:fldCharType="end"/>
      </w:r>
      <w:r w:rsidRPr="00BC26CA">
        <w:t xml:space="preserve"> Grafikon jediničnih tekućih troškova u ovisnosti o starosti sustava</w:t>
      </w:r>
      <w:bookmarkEnd w:id="77"/>
    </w:p>
    <w:p w14:paraId="55200987" w14:textId="77777777" w:rsidR="00950808" w:rsidRPr="00BC26CA" w:rsidRDefault="00950808" w:rsidP="003733D3">
      <w:pPr>
        <w:pStyle w:val="BodyText"/>
        <w:rPr>
          <w:rFonts w:asciiTheme="majorHAnsi" w:hAnsiTheme="majorHAnsi"/>
          <w:lang w:val="hr-HR"/>
        </w:rPr>
      </w:pPr>
      <w:r w:rsidRPr="00BC26CA">
        <w:rPr>
          <w:noProof/>
          <w:lang w:val="hr-HR" w:eastAsia="zh-CN"/>
        </w:rPr>
        <w:drawing>
          <wp:inline distT="0" distB="0" distL="0" distR="0" wp14:anchorId="3BE2708F" wp14:editId="7904F71C">
            <wp:extent cx="6191885" cy="30556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1885" cy="3055620"/>
                    </a:xfrm>
                    <a:prstGeom prst="rect">
                      <a:avLst/>
                    </a:prstGeom>
                  </pic:spPr>
                </pic:pic>
              </a:graphicData>
            </a:graphic>
          </wp:inline>
        </w:drawing>
      </w:r>
    </w:p>
    <w:p w14:paraId="491A535D" w14:textId="77777777" w:rsidR="00A71902" w:rsidRPr="00BC26CA" w:rsidRDefault="00DA6FF1" w:rsidP="00A71902">
      <w:pPr>
        <w:rPr>
          <w:rFonts w:asciiTheme="majorHAnsi" w:hAnsiTheme="majorHAnsi"/>
        </w:rPr>
      </w:pPr>
      <w:r w:rsidRPr="00BC26CA">
        <w:rPr>
          <w:rFonts w:asciiTheme="majorHAnsi" w:hAnsiTheme="majorHAnsi"/>
        </w:rPr>
        <w:t>Iz prethodnog grafikona bi se moglo zaključiti da p</w:t>
      </w:r>
      <w:r w:rsidR="00A71902" w:rsidRPr="00BC26CA">
        <w:rPr>
          <w:rFonts w:asciiTheme="majorHAnsi" w:hAnsiTheme="majorHAnsi"/>
        </w:rPr>
        <w:t>ravilnim upravljanjem ukupnim troškovima odnosno ostvarenjem ekonomije razmjera zbog povećanja veličine poduzeća i integracije djelatnosti u segmentu odvodnje, teoretski je moguće nadvladati tehničko-financijske izazove prostorno-geografskih barijera i star</w:t>
      </w:r>
      <w:r w:rsidRPr="00BC26CA">
        <w:rPr>
          <w:rFonts w:asciiTheme="majorHAnsi" w:hAnsiTheme="majorHAnsi"/>
        </w:rPr>
        <w:t xml:space="preserve">osti sustava uslužnih područja. </w:t>
      </w:r>
      <w:r w:rsidR="00202666">
        <w:rPr>
          <w:rFonts w:asciiTheme="majorHAnsi" w:hAnsiTheme="majorHAnsi"/>
        </w:rPr>
        <w:t>Međutim, ovdje</w:t>
      </w:r>
      <w:r w:rsidRPr="00BC26CA">
        <w:rPr>
          <w:rFonts w:asciiTheme="majorHAnsi" w:hAnsiTheme="majorHAnsi"/>
        </w:rPr>
        <w:t xml:space="preserve"> treba uzeti u obzir generalnu razliku između sustava javne odvodnje i sustava javne vodoopskrbe:</w:t>
      </w:r>
    </w:p>
    <w:p w14:paraId="11FCF007" w14:textId="77777777" w:rsidR="00DA6FF1" w:rsidRPr="00BC26CA" w:rsidRDefault="00DA6FF1" w:rsidP="00DE4C42">
      <w:pPr>
        <w:pStyle w:val="ListParagraph"/>
        <w:numPr>
          <w:ilvl w:val="0"/>
          <w:numId w:val="19"/>
        </w:numPr>
        <w:rPr>
          <w:rFonts w:asciiTheme="majorHAnsi" w:hAnsiTheme="majorHAnsi"/>
        </w:rPr>
      </w:pPr>
      <w:r w:rsidRPr="00BC26CA">
        <w:rPr>
          <w:rFonts w:asciiTheme="majorHAnsi" w:hAnsiTheme="majorHAnsi"/>
        </w:rPr>
        <w:t>Sustav javne vodoopskrbe</w:t>
      </w:r>
      <w:r w:rsidR="00FE6DE1" w:rsidRPr="00BC26CA">
        <w:rPr>
          <w:rFonts w:asciiTheme="majorHAnsi" w:hAnsiTheme="majorHAnsi"/>
        </w:rPr>
        <w:t>:</w:t>
      </w:r>
    </w:p>
    <w:p w14:paraId="2F90FCD5" w14:textId="77777777" w:rsidR="00DA6FF1" w:rsidRPr="00BC26CA" w:rsidRDefault="00FE6DE1" w:rsidP="00DE4C42">
      <w:pPr>
        <w:pStyle w:val="ListParagraph"/>
        <w:numPr>
          <w:ilvl w:val="1"/>
          <w:numId w:val="19"/>
        </w:numPr>
        <w:rPr>
          <w:rFonts w:asciiTheme="majorHAnsi" w:hAnsiTheme="majorHAnsi"/>
        </w:rPr>
      </w:pPr>
      <w:r w:rsidRPr="00BC26CA">
        <w:rPr>
          <w:rFonts w:asciiTheme="majorHAnsi" w:hAnsiTheme="majorHAnsi"/>
        </w:rPr>
        <w:t xml:space="preserve">Funkcionira </w:t>
      </w:r>
      <w:r w:rsidR="00DA6FF1" w:rsidRPr="00BC26CA">
        <w:rPr>
          <w:rFonts w:asciiTheme="majorHAnsi" w:hAnsiTheme="majorHAnsi"/>
        </w:rPr>
        <w:t>u cijelosti pod utjecajem tlaka i značajno ovisi o onome tko njime upravlja. Dok sa druge strane sustav javne odvodnje gdje god je moguće funkcionira na način da je projektirano gravitacijsko tečenje.</w:t>
      </w:r>
    </w:p>
    <w:p w14:paraId="68404B5F" w14:textId="77777777" w:rsidR="00DA6FF1" w:rsidRPr="00BC26CA" w:rsidRDefault="00FE6DE1" w:rsidP="00DE4C42">
      <w:pPr>
        <w:pStyle w:val="ListParagraph"/>
        <w:numPr>
          <w:ilvl w:val="1"/>
          <w:numId w:val="19"/>
        </w:numPr>
        <w:rPr>
          <w:rFonts w:asciiTheme="majorHAnsi" w:hAnsiTheme="majorHAnsi"/>
        </w:rPr>
      </w:pPr>
      <w:r w:rsidRPr="00BC26CA">
        <w:rPr>
          <w:rFonts w:asciiTheme="majorHAnsi" w:hAnsiTheme="majorHAnsi"/>
        </w:rPr>
        <w:t xml:space="preserve">Održavanje </w:t>
      </w:r>
      <w:r w:rsidR="00DA6FF1" w:rsidRPr="00BC26CA">
        <w:rPr>
          <w:rFonts w:asciiTheme="majorHAnsi" w:hAnsiTheme="majorHAnsi"/>
        </w:rPr>
        <w:t>sustava pod tlakom iziskuje veći angažman u svakom smislu</w:t>
      </w:r>
      <w:r w:rsidRPr="00BC26CA">
        <w:rPr>
          <w:rFonts w:asciiTheme="majorHAnsi" w:hAnsiTheme="majorHAnsi"/>
        </w:rPr>
        <w:t xml:space="preserve"> i ljudi i financijskih sredstava</w:t>
      </w:r>
    </w:p>
    <w:p w14:paraId="05986D1B" w14:textId="77777777" w:rsidR="00DA6FF1" w:rsidRPr="00BC26CA" w:rsidRDefault="00FE6DE1" w:rsidP="00DE4C42">
      <w:pPr>
        <w:pStyle w:val="ListParagraph"/>
        <w:numPr>
          <w:ilvl w:val="1"/>
          <w:numId w:val="19"/>
        </w:numPr>
        <w:rPr>
          <w:rFonts w:asciiTheme="majorHAnsi" w:hAnsiTheme="majorHAnsi"/>
        </w:rPr>
      </w:pPr>
      <w:r w:rsidRPr="00BC26CA">
        <w:rPr>
          <w:rFonts w:asciiTheme="majorHAnsi" w:hAnsiTheme="majorHAnsi"/>
        </w:rPr>
        <w:t xml:space="preserve">Starost </w:t>
      </w:r>
      <w:r w:rsidR="00DA6FF1" w:rsidRPr="00BC26CA">
        <w:rPr>
          <w:rFonts w:asciiTheme="majorHAnsi" w:hAnsiTheme="majorHAnsi"/>
        </w:rPr>
        <w:t>sustava značajno utječe na troškove pogona i održavanja</w:t>
      </w:r>
      <w:r w:rsidRPr="00BC26CA">
        <w:rPr>
          <w:rFonts w:asciiTheme="majorHAnsi" w:hAnsiTheme="majorHAnsi"/>
        </w:rPr>
        <w:t>, na način da je gubitke vode potrebno nadoknaditi, a svako pucanje cjevovoda zahtijeva trenutni angažman ljudi koji rade u odjelima održavanja</w:t>
      </w:r>
    </w:p>
    <w:p w14:paraId="439E665F" w14:textId="77777777" w:rsidR="00FE6DE1" w:rsidRPr="00BC26CA" w:rsidRDefault="00FE6DE1" w:rsidP="00DE4C42">
      <w:pPr>
        <w:pStyle w:val="ListParagraph"/>
        <w:numPr>
          <w:ilvl w:val="0"/>
          <w:numId w:val="19"/>
        </w:numPr>
        <w:rPr>
          <w:rFonts w:asciiTheme="majorHAnsi" w:hAnsiTheme="majorHAnsi"/>
        </w:rPr>
      </w:pPr>
      <w:r w:rsidRPr="00BC26CA">
        <w:rPr>
          <w:rFonts w:asciiTheme="majorHAnsi" w:hAnsiTheme="majorHAnsi"/>
        </w:rPr>
        <w:t>Sustav javne odvodnje:</w:t>
      </w:r>
    </w:p>
    <w:p w14:paraId="2ECA21E1" w14:textId="77777777" w:rsidR="00FE6DE1" w:rsidRPr="00BC26CA" w:rsidRDefault="00FE6DE1" w:rsidP="00DE4C42">
      <w:pPr>
        <w:pStyle w:val="ListParagraph"/>
        <w:numPr>
          <w:ilvl w:val="1"/>
          <w:numId w:val="19"/>
        </w:numPr>
        <w:rPr>
          <w:rFonts w:asciiTheme="majorHAnsi" w:hAnsiTheme="majorHAnsi"/>
        </w:rPr>
      </w:pPr>
      <w:r w:rsidRPr="00BC26CA">
        <w:rPr>
          <w:rFonts w:asciiTheme="majorHAnsi" w:hAnsiTheme="majorHAnsi"/>
        </w:rPr>
        <w:t>Zahtijeva manji angažman i ljudi i financijskih sredstava</w:t>
      </w:r>
    </w:p>
    <w:p w14:paraId="1B8286A3" w14:textId="77777777" w:rsidR="00FE6DE1" w:rsidRPr="00BC26CA" w:rsidRDefault="00FE6DE1" w:rsidP="00DE4C42">
      <w:pPr>
        <w:pStyle w:val="ListParagraph"/>
        <w:numPr>
          <w:ilvl w:val="1"/>
          <w:numId w:val="19"/>
        </w:numPr>
        <w:rPr>
          <w:rFonts w:asciiTheme="majorHAnsi" w:hAnsiTheme="majorHAnsi"/>
        </w:rPr>
      </w:pPr>
      <w:r w:rsidRPr="00BC26CA">
        <w:rPr>
          <w:rFonts w:asciiTheme="majorHAnsi" w:hAnsiTheme="majorHAnsi"/>
        </w:rPr>
        <w:t>Starost sustava znatno manje utječe na troškove pogona i održavanja. Problemi na sustavu, ukoliko se ne realiziraju sa površinskim ispuštanjima, većinom se ne saniraju, barem ne trenutačno.</w:t>
      </w:r>
    </w:p>
    <w:p w14:paraId="7973E325" w14:textId="77777777" w:rsidR="00FE6DE1" w:rsidRPr="00BC26CA" w:rsidRDefault="00FE6DE1" w:rsidP="00DE4C42">
      <w:pPr>
        <w:pStyle w:val="ListParagraph"/>
        <w:numPr>
          <w:ilvl w:val="1"/>
          <w:numId w:val="19"/>
        </w:numPr>
        <w:rPr>
          <w:rFonts w:asciiTheme="majorHAnsi" w:hAnsiTheme="majorHAnsi"/>
        </w:rPr>
      </w:pPr>
      <w:r w:rsidRPr="00BC26CA">
        <w:rPr>
          <w:rFonts w:asciiTheme="majorHAnsi" w:hAnsiTheme="majorHAnsi"/>
        </w:rPr>
        <w:t>Ovakvi problemi se prvenstveno očituju kroz sferu zaštite okoliša.</w:t>
      </w:r>
    </w:p>
    <w:p w14:paraId="6DDDEAAA" w14:textId="77777777" w:rsidR="00FE6DE1" w:rsidRPr="00BC26CA" w:rsidRDefault="00FE6DE1" w:rsidP="00950808">
      <w:r w:rsidRPr="00BC26CA">
        <w:t xml:space="preserve">U konačnici zapravo proizlazi zaključak, da što je veći JIVU-e, odnosno sukladno tome i veći sustav javne odvodnje, manji su jedinični troškovi održavanja. Odnosno u pogledu odvodnje starost sustava nema toliki utjecaj koliko je značajnije razumjeti da </w:t>
      </w:r>
      <w:r w:rsidR="00707C78">
        <w:t>je riječ</w:t>
      </w:r>
      <w:r w:rsidRPr="00BC26CA">
        <w:t xml:space="preserve"> o sveukupno manjem angažmanu ljudi i financijskih sredstava</w:t>
      </w:r>
      <w:r w:rsidR="00CA4431" w:rsidRPr="00BC26CA">
        <w:t>. Načelno</w:t>
      </w:r>
      <w:r w:rsidR="00707C78">
        <w:t>,</w:t>
      </w:r>
      <w:r w:rsidR="00CA4431" w:rsidRPr="00BC26CA">
        <w:t xml:space="preserve"> za manje sustave odvodnje</w:t>
      </w:r>
      <w:r w:rsidR="00707C78">
        <w:t>,</w:t>
      </w:r>
      <w:r w:rsidR="00CA4431" w:rsidRPr="00BC26CA">
        <w:t xml:space="preserve"> je potrebno imati podjednak broj ljudi u održavanju kao i za veće sustave.</w:t>
      </w:r>
    </w:p>
    <w:p w14:paraId="75806F12" w14:textId="77777777" w:rsidR="003671B2" w:rsidRDefault="003671B2">
      <w:pPr>
        <w:spacing w:before="0" w:after="160" w:line="259" w:lineRule="auto"/>
        <w:jc w:val="left"/>
        <w:rPr>
          <w:rFonts w:asciiTheme="majorHAnsi" w:hAnsiTheme="majorHAnsi"/>
        </w:rPr>
      </w:pPr>
      <w:r>
        <w:rPr>
          <w:rFonts w:asciiTheme="majorHAnsi" w:hAnsiTheme="majorHAnsi"/>
        </w:rPr>
        <w:br w:type="page"/>
      </w:r>
    </w:p>
    <w:p w14:paraId="5B31F45B" w14:textId="77777777" w:rsidR="00A71902" w:rsidRPr="00BC26CA" w:rsidRDefault="00A71902" w:rsidP="00950808">
      <w:r w:rsidRPr="00BC26CA">
        <w:lastRenderedPageBreak/>
        <w:t>Dvojbeno je međutim da veći, stariji i kompleksniji sustavi u Republici Hrvatskoj, bez obzira što njima upravlja veći JIVU</w:t>
      </w:r>
      <w:r w:rsidR="00CA4431" w:rsidRPr="00BC26CA">
        <w:t>-e</w:t>
      </w:r>
      <w:r w:rsidRPr="00BC26CA">
        <w:t>, pokazuju nižu razinu troškova. Ukoliko preklopimo zaključke iz tehničkog dijela analize gubitaka prema ILI koeficijentu, moglo bi se pretpostaviti da prema karakterizaciji složenosti sustavima efikasnije upravljaju manje tvrtke nego veće zbog mlađe infrastrukture, obzirom da su u manjim JIVU</w:t>
      </w:r>
      <w:r w:rsidR="00CA4431" w:rsidRPr="00BC26CA">
        <w:t>-e</w:t>
      </w:r>
      <w:r w:rsidRPr="00BC26CA">
        <w:t xml:space="preserve"> vodoopskrbni i kanalizacijski sustavi pretežito novijeg datuma. Ono što je vjerojatnije da pokazuje i dokazuje ovakva okolnost jest nesustavno </w:t>
      </w:r>
      <w:r w:rsidR="004030B2" w:rsidRPr="00BC26CA">
        <w:t>upravljanje gubicima kod</w:t>
      </w:r>
      <w:r w:rsidRPr="00BC26CA">
        <w:t xml:space="preserve"> srednjih i velikih vodoopskrbnih i kanalizacijskih sustava s posljedično niskim jediničnim tekućim troškovima</w:t>
      </w:r>
      <w:r w:rsidR="00E514B4" w:rsidRPr="00BC26CA">
        <w:t xml:space="preserve"> (</w:t>
      </w:r>
      <w:r w:rsidR="00017B9B" w:rsidRPr="00017B9B">
        <w:t>poduzeća u ograničenoj mjeri provode aktivnosti za dostizanje standarda</w:t>
      </w:r>
      <w:r w:rsidR="00E514B4" w:rsidRPr="00BC26CA">
        <w:t>)</w:t>
      </w:r>
      <w:r w:rsidRPr="00BC26CA">
        <w:t>.</w:t>
      </w:r>
    </w:p>
    <w:p w14:paraId="267839C7" w14:textId="77777777" w:rsidR="00A71902" w:rsidRPr="00BC26CA" w:rsidRDefault="00A71902" w:rsidP="00A71902">
      <w:pPr>
        <w:rPr>
          <w:rFonts w:asciiTheme="majorHAnsi" w:hAnsiTheme="majorHAnsi"/>
        </w:rPr>
      </w:pPr>
      <w:r w:rsidRPr="00BC26CA">
        <w:rPr>
          <w:rFonts w:asciiTheme="majorHAnsi" w:hAnsiTheme="majorHAnsi"/>
        </w:rPr>
        <w:t>Što se tiče troškova pročišćavanja, analizom podataka nije moguće jednoznačno izdvojiti troškove pročišćavanja iz ukupnih troškova odvodnje i utvrditi njihovu zavisnost, no moguće je posredno analizirati ponašanje troškova s povećanjem veličine poduzeća uslijed povećanja priključenosti na UPOV.</w:t>
      </w:r>
    </w:p>
    <w:p w14:paraId="6D4D3E4A" w14:textId="77777777" w:rsidR="00967B52" w:rsidRPr="00BC26CA" w:rsidRDefault="00967B52" w:rsidP="00967B52">
      <w:pPr>
        <w:pStyle w:val="Caption"/>
        <w:keepNext/>
        <w:jc w:val="center"/>
      </w:pPr>
      <w:bookmarkStart w:id="78" w:name="_Toc474316186"/>
      <w:r w:rsidRPr="00BC26CA">
        <w:t xml:space="preserve">Slika </w:t>
      </w:r>
      <w:r w:rsidR="0082514F">
        <w:fldChar w:fldCharType="begin"/>
      </w:r>
      <w:r w:rsidR="0082514F">
        <w:instrText xml:space="preserve"> SEQ Slika \* ARABIC </w:instrText>
      </w:r>
      <w:r w:rsidR="0082514F">
        <w:fldChar w:fldCharType="separate"/>
      </w:r>
      <w:r w:rsidR="00B71296">
        <w:rPr>
          <w:noProof/>
        </w:rPr>
        <w:t>34</w:t>
      </w:r>
      <w:r w:rsidR="0082514F">
        <w:rPr>
          <w:noProof/>
        </w:rPr>
        <w:fldChar w:fldCharType="end"/>
      </w:r>
      <w:r w:rsidRPr="00BC26CA">
        <w:t xml:space="preserve"> Grafikon odnosa jediničnih troškova odvodnje i pročišćavanja sa pokrivenošću UPOV-</w:t>
      </w:r>
      <w:r w:rsidR="008B60A6" w:rsidRPr="00BC26CA">
        <w:t>ima</w:t>
      </w:r>
      <w:bookmarkEnd w:id="78"/>
    </w:p>
    <w:p w14:paraId="475B8329" w14:textId="77777777" w:rsidR="00A71902" w:rsidRDefault="00A71902" w:rsidP="003733D3">
      <w:pPr>
        <w:pStyle w:val="BodyText"/>
        <w:rPr>
          <w:rFonts w:asciiTheme="majorHAnsi" w:hAnsiTheme="majorHAnsi"/>
          <w:lang w:val="hr-HR"/>
        </w:rPr>
      </w:pPr>
      <w:r w:rsidRPr="00BC26CA">
        <w:rPr>
          <w:noProof/>
          <w:lang w:val="hr-HR" w:eastAsia="zh-CN"/>
        </w:rPr>
        <w:drawing>
          <wp:inline distT="0" distB="0" distL="0" distR="0" wp14:anchorId="4E88F338" wp14:editId="76E78388">
            <wp:extent cx="6191885" cy="287722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9415"/>
                    <a:stretch/>
                  </pic:blipFill>
                  <pic:spPr bwMode="auto">
                    <a:xfrm>
                      <a:off x="0" y="0"/>
                      <a:ext cx="6191885" cy="2877221"/>
                    </a:xfrm>
                    <a:prstGeom prst="rect">
                      <a:avLst/>
                    </a:prstGeom>
                    <a:ln>
                      <a:noFill/>
                    </a:ln>
                    <a:extLst>
                      <a:ext uri="{53640926-AAD7-44D8-BBD7-CCE9431645EC}">
                        <a14:shadowObscured xmlns:a14="http://schemas.microsoft.com/office/drawing/2010/main"/>
                      </a:ext>
                    </a:extLst>
                  </pic:spPr>
                </pic:pic>
              </a:graphicData>
            </a:graphic>
          </wp:inline>
        </w:drawing>
      </w:r>
    </w:p>
    <w:p w14:paraId="1CC3937D" w14:textId="77777777" w:rsidR="00FC29F8" w:rsidRPr="006E1A5C" w:rsidRDefault="00935C4D" w:rsidP="00935C4D">
      <w:pPr>
        <w:ind w:left="1416"/>
        <w:rPr>
          <w:b/>
        </w:rPr>
      </w:pPr>
      <w:r>
        <w:rPr>
          <w:noProof/>
          <w:lang w:eastAsia="zh-CN"/>
        </w:rPr>
        <w:drawing>
          <wp:anchor distT="0" distB="0" distL="114300" distR="114300" simplePos="0" relativeHeight="251764736" behindDoc="0" locked="0" layoutInCell="1" allowOverlap="1" wp14:anchorId="2AADF098" wp14:editId="6DF3B82E">
            <wp:simplePos x="0" y="0"/>
            <wp:positionH relativeFrom="margin">
              <wp:posOffset>112778</wp:posOffset>
            </wp:positionH>
            <wp:positionV relativeFrom="paragraph">
              <wp:posOffset>203636</wp:posOffset>
            </wp:positionV>
            <wp:extent cx="540000" cy="475200"/>
            <wp:effectExtent l="0" t="0" r="0" b="127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r w:rsidR="00FC29F8" w:rsidRPr="006E1A5C">
        <w:rPr>
          <w:b/>
        </w:rPr>
        <w:t>Bez obzira što priključenost na UPOV raste, što je sustav složeniji i veći, jedinični troškovi odvodnje padaju. Takav zaključak ukazuje da se u segmentu djelatnosti pročišćavanja ne indiciraju tehničko-upravljačke neefikasnosti i nesustavno održavanje kao što je to slučaj u segmentu odvodnje odnosno vodoopskrbe. Dodatno navedeno može ukazivati da iako većina JIVU imaju UPOV kao objekt, njihov konačni stupanj pročišćavanja nije usklađen s Direktivom o pročišćavanju komunalnih otpadnih voda (Direktiva 91/271/EEZ).</w:t>
      </w:r>
    </w:p>
    <w:p w14:paraId="15FDE2DA" w14:textId="77777777" w:rsidR="00FC29F8" w:rsidRPr="00BC26CA" w:rsidRDefault="00FC29F8" w:rsidP="003733D3">
      <w:pPr>
        <w:pStyle w:val="BodyText"/>
        <w:rPr>
          <w:rFonts w:asciiTheme="majorHAnsi" w:hAnsiTheme="majorHAnsi"/>
          <w:lang w:val="hr-HR"/>
        </w:rPr>
      </w:pPr>
    </w:p>
    <w:p w14:paraId="47F480C3" w14:textId="77777777" w:rsidR="00CA4431" w:rsidRPr="00BC26CA" w:rsidRDefault="00CA4431" w:rsidP="00202666">
      <w:r w:rsidRPr="00BC26CA">
        <w:br w:type="page"/>
      </w:r>
    </w:p>
    <w:p w14:paraId="09FCA231" w14:textId="77777777" w:rsidR="00A71902" w:rsidRPr="00BC26CA" w:rsidRDefault="00A71902" w:rsidP="00A71902">
      <w:pPr>
        <w:pStyle w:val="Heading3"/>
      </w:pPr>
      <w:bookmarkStart w:id="79" w:name="_Toc474316241"/>
      <w:r w:rsidRPr="00BC26CA">
        <w:lastRenderedPageBreak/>
        <w:t>Struktura troškova JIVU-e</w:t>
      </w:r>
      <w:bookmarkEnd w:id="79"/>
    </w:p>
    <w:p w14:paraId="3BE6F41D" w14:textId="77777777" w:rsidR="00A71902" w:rsidRPr="00BC26CA" w:rsidRDefault="00A71902" w:rsidP="00A71902">
      <w:pPr>
        <w:rPr>
          <w:rFonts w:asciiTheme="majorHAnsi" w:hAnsiTheme="majorHAnsi"/>
        </w:rPr>
      </w:pPr>
      <w:r w:rsidRPr="00BC26CA">
        <w:rPr>
          <w:rFonts w:asciiTheme="majorHAnsi" w:hAnsiTheme="majorHAnsi"/>
        </w:rPr>
        <w:t>Analizom postotnog udjela troškova radne snage, vanjskih usluga (</w:t>
      </w:r>
      <w:r w:rsidR="00B41575">
        <w:rPr>
          <w:rFonts w:asciiTheme="majorHAnsi" w:hAnsiTheme="majorHAnsi"/>
        </w:rPr>
        <w:t>„</w:t>
      </w:r>
      <w:proofErr w:type="spellStart"/>
      <w:r w:rsidRPr="00BC26CA">
        <w:rPr>
          <w:rFonts w:asciiTheme="majorHAnsi" w:hAnsiTheme="majorHAnsi"/>
        </w:rPr>
        <w:t>outsourcing</w:t>
      </w:r>
      <w:proofErr w:type="spellEnd"/>
      <w:r w:rsidR="00B41575">
        <w:rPr>
          <w:rFonts w:asciiTheme="majorHAnsi" w:hAnsiTheme="majorHAnsi"/>
        </w:rPr>
        <w:t>“</w:t>
      </w:r>
      <w:r w:rsidRPr="00BC26CA">
        <w:rPr>
          <w:rFonts w:asciiTheme="majorHAnsi" w:hAnsiTheme="majorHAnsi"/>
        </w:rPr>
        <w:t>) i električne energije u tekućim troškovima JIVU prema veličini JIVU i prema godinama poslovanja utvrđeno je njihovo pravilno kretanje i kontinuirana podjednaka međuovisnost.</w:t>
      </w:r>
    </w:p>
    <w:p w14:paraId="262FCCDC" w14:textId="77777777" w:rsidR="008B60A6" w:rsidRDefault="008B60A6" w:rsidP="008B60A6">
      <w:pPr>
        <w:pStyle w:val="Caption"/>
        <w:keepNext/>
        <w:jc w:val="center"/>
      </w:pPr>
      <w:bookmarkStart w:id="80" w:name="_Toc474316187"/>
      <w:r w:rsidRPr="00BC26CA">
        <w:t xml:space="preserve">Slika </w:t>
      </w:r>
      <w:r w:rsidR="0082514F">
        <w:fldChar w:fldCharType="begin"/>
      </w:r>
      <w:r w:rsidR="0082514F">
        <w:instrText xml:space="preserve"> SEQ Slika \* ARABIC </w:instrText>
      </w:r>
      <w:r w:rsidR="0082514F">
        <w:fldChar w:fldCharType="separate"/>
      </w:r>
      <w:r w:rsidR="00B71296">
        <w:rPr>
          <w:noProof/>
        </w:rPr>
        <w:t>35</w:t>
      </w:r>
      <w:r w:rsidR="0082514F">
        <w:rPr>
          <w:noProof/>
        </w:rPr>
        <w:fldChar w:fldCharType="end"/>
      </w:r>
      <w:r w:rsidRPr="00BC26CA">
        <w:t xml:space="preserve"> Grafikon udjela pojedinih vrsta troškova u tekućim troškovima JIVU-e koji imaju integrirane djelatnosti</w:t>
      </w:r>
      <w:bookmarkEnd w:id="80"/>
    </w:p>
    <w:p w14:paraId="12D2E2F9" w14:textId="77777777" w:rsidR="00F8293C" w:rsidRPr="00F8293C" w:rsidRDefault="00F8293C" w:rsidP="00F8293C">
      <w:r>
        <w:rPr>
          <w:noProof/>
          <w:lang w:eastAsia="zh-CN"/>
        </w:rPr>
        <w:drawing>
          <wp:inline distT="0" distB="0" distL="0" distR="0" wp14:anchorId="39EDA90F" wp14:editId="6D7B7119">
            <wp:extent cx="6191885" cy="273685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91885" cy="2736850"/>
                    </a:xfrm>
                    <a:prstGeom prst="rect">
                      <a:avLst/>
                    </a:prstGeom>
                  </pic:spPr>
                </pic:pic>
              </a:graphicData>
            </a:graphic>
          </wp:inline>
        </w:drawing>
      </w:r>
    </w:p>
    <w:p w14:paraId="3F5A3623" w14:textId="77777777" w:rsidR="005F2DB0" w:rsidRDefault="005F2DB0" w:rsidP="005F2DB0">
      <w:pPr>
        <w:pStyle w:val="Caption"/>
        <w:keepNext/>
        <w:jc w:val="center"/>
      </w:pPr>
      <w:bookmarkStart w:id="81" w:name="_Toc470176236"/>
      <w:bookmarkStart w:id="82" w:name="_Toc474316188"/>
      <w:r w:rsidRPr="00BC26CA">
        <w:t xml:space="preserve">Slika </w:t>
      </w:r>
      <w:r w:rsidR="0082514F">
        <w:fldChar w:fldCharType="begin"/>
      </w:r>
      <w:r w:rsidR="0082514F">
        <w:instrText xml:space="preserve"> SEQ Slika \* ARABIC </w:instrText>
      </w:r>
      <w:r w:rsidR="0082514F">
        <w:fldChar w:fldCharType="separate"/>
      </w:r>
      <w:r w:rsidR="00B71296">
        <w:rPr>
          <w:noProof/>
        </w:rPr>
        <w:t>36</w:t>
      </w:r>
      <w:r w:rsidR="0082514F">
        <w:rPr>
          <w:noProof/>
        </w:rPr>
        <w:fldChar w:fldCharType="end"/>
      </w:r>
      <w:r w:rsidRPr="00BC26CA">
        <w:t xml:space="preserve"> Grafikon udjela pojedinih vrsta troškova u tekućim troškovima JIVU-e</w:t>
      </w:r>
      <w:r>
        <w:t xml:space="preserve"> prema veličini poduzeća</w:t>
      </w:r>
      <w:r w:rsidRPr="00BC26CA">
        <w:t xml:space="preserve"> </w:t>
      </w:r>
      <w:r>
        <w:t>kroz godine</w:t>
      </w:r>
      <w:bookmarkEnd w:id="81"/>
      <w:bookmarkEnd w:id="82"/>
    </w:p>
    <w:p w14:paraId="02DBA1BA" w14:textId="77777777" w:rsidR="000C1381" w:rsidRPr="000C1381" w:rsidRDefault="000C1381" w:rsidP="000C1381">
      <w:r>
        <w:rPr>
          <w:noProof/>
          <w:lang w:eastAsia="zh-CN"/>
        </w:rPr>
        <w:drawing>
          <wp:inline distT="0" distB="0" distL="0" distR="0" wp14:anchorId="33AEC551" wp14:editId="52D48A5E">
            <wp:extent cx="6191885" cy="3543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91885" cy="3543300"/>
                    </a:xfrm>
                    <a:prstGeom prst="rect">
                      <a:avLst/>
                    </a:prstGeom>
                  </pic:spPr>
                </pic:pic>
              </a:graphicData>
            </a:graphic>
          </wp:inline>
        </w:drawing>
      </w:r>
    </w:p>
    <w:p w14:paraId="3ED81B36" w14:textId="77777777" w:rsidR="00047E22" w:rsidRDefault="00047E22">
      <w:pPr>
        <w:spacing w:before="0" w:after="160" w:line="259" w:lineRule="auto"/>
        <w:contextualSpacing w:val="0"/>
        <w:jc w:val="left"/>
        <w:rPr>
          <w:rFonts w:asciiTheme="majorHAnsi" w:eastAsia="Arial" w:hAnsiTheme="majorHAnsi" w:cs="Arial"/>
          <w:sz w:val="20"/>
          <w:szCs w:val="20"/>
        </w:rPr>
      </w:pPr>
      <w:r>
        <w:rPr>
          <w:rFonts w:asciiTheme="majorHAnsi" w:hAnsiTheme="majorHAnsi"/>
        </w:rPr>
        <w:br w:type="page"/>
      </w:r>
    </w:p>
    <w:p w14:paraId="0398BAC5" w14:textId="77777777" w:rsidR="00D10C85" w:rsidRPr="00BC26CA" w:rsidRDefault="00D10C85" w:rsidP="0085022F">
      <w:r w:rsidRPr="00BC26CA">
        <w:lastRenderedPageBreak/>
        <w:t xml:space="preserve">Trendovi kretanja pojedine vrste troška ukazuju da veličina poduzeća nema značajan utjecaj na strukturu tekućih troškova </w:t>
      </w:r>
      <w:r w:rsidR="00202666">
        <w:t xml:space="preserve">kroz posljednje tri godine </w:t>
      </w:r>
      <w:r w:rsidRPr="00BC26CA">
        <w:t xml:space="preserve">odnosno </w:t>
      </w:r>
      <w:r w:rsidRPr="00202666">
        <w:t xml:space="preserve">da integracija djelatnosti nije donijela veće promjene u udjelima troškova radne snage, </w:t>
      </w:r>
      <w:r w:rsidR="00B41575">
        <w:t>vanjskih usluga</w:t>
      </w:r>
      <w:r w:rsidRPr="00202666">
        <w:t xml:space="preserve"> ili električne energije, osim u slučaju </w:t>
      </w:r>
      <w:r w:rsidR="00B41FB6" w:rsidRPr="00202666">
        <w:t>jako velikog poduzeća</w:t>
      </w:r>
      <w:r w:rsidRPr="00202666">
        <w:t xml:space="preserve"> gdje</w:t>
      </w:r>
      <w:r w:rsidR="00E13BCD">
        <w:t xml:space="preserve"> visoki</w:t>
      </w:r>
      <w:r w:rsidRPr="00202666">
        <w:t xml:space="preserve"> trošak </w:t>
      </w:r>
      <w:r w:rsidR="00B41575">
        <w:t>vanjskih usluga</w:t>
      </w:r>
      <w:r w:rsidR="00B41FB6" w:rsidRPr="00202666">
        <w:t xml:space="preserve"> </w:t>
      </w:r>
      <w:r w:rsidR="00E13BCD">
        <w:t>može ukazivati da je u njega uključen</w:t>
      </w:r>
      <w:r w:rsidR="00155A97">
        <w:t xml:space="preserve"> i</w:t>
      </w:r>
      <w:r w:rsidR="00B41FB6" w:rsidRPr="00202666">
        <w:t xml:space="preserve"> trošak koncesije na pročišćavanje otpadnih voda</w:t>
      </w:r>
      <w:r w:rsidRPr="00202666">
        <w:t>.</w:t>
      </w:r>
      <w:r w:rsidR="00E13BCD">
        <w:t xml:space="preserve"> Takvo objašnjenje svodi ovaj trošak na razinu ostalih poduzeća čime on više značajno ne odstupa od prosjeka.</w:t>
      </w:r>
    </w:p>
    <w:p w14:paraId="1541BB03" w14:textId="77777777" w:rsidR="000C1381" w:rsidRDefault="00D10C85" w:rsidP="00D10C85">
      <w:pPr>
        <w:rPr>
          <w:rFonts w:asciiTheme="majorHAnsi" w:hAnsiTheme="majorHAnsi"/>
        </w:rPr>
      </w:pPr>
      <w:r w:rsidRPr="000C1381">
        <w:rPr>
          <w:rFonts w:asciiTheme="majorHAnsi" w:hAnsiTheme="majorHAnsi"/>
        </w:rPr>
        <w:t xml:space="preserve">Kada se promatra međuovisnost ILI pokazatelja i troškova električne energije </w:t>
      </w:r>
      <w:r w:rsidR="00436DD1" w:rsidRPr="000C1381">
        <w:rPr>
          <w:rFonts w:asciiTheme="majorHAnsi" w:hAnsiTheme="majorHAnsi"/>
        </w:rPr>
        <w:t xml:space="preserve">vodoopskrbe </w:t>
      </w:r>
      <w:r w:rsidRPr="000C1381">
        <w:rPr>
          <w:rFonts w:asciiTheme="majorHAnsi" w:hAnsiTheme="majorHAnsi"/>
        </w:rPr>
        <w:t xml:space="preserve">prema veličinama JIVU, vidljivo je </w:t>
      </w:r>
      <w:r w:rsidR="000C1381">
        <w:rPr>
          <w:rFonts w:asciiTheme="majorHAnsi" w:hAnsiTheme="majorHAnsi"/>
        </w:rPr>
        <w:t>slijedeće:</w:t>
      </w:r>
    </w:p>
    <w:p w14:paraId="15B01259" w14:textId="77777777" w:rsidR="000C1381" w:rsidRDefault="000C1381" w:rsidP="00DE4C42">
      <w:pPr>
        <w:pStyle w:val="ListParagraph"/>
        <w:numPr>
          <w:ilvl w:val="0"/>
          <w:numId w:val="56"/>
        </w:numPr>
        <w:rPr>
          <w:rFonts w:asciiTheme="majorHAnsi" w:hAnsiTheme="majorHAnsi"/>
        </w:rPr>
      </w:pPr>
      <w:r>
        <w:rPr>
          <w:rFonts w:asciiTheme="majorHAnsi" w:hAnsiTheme="majorHAnsi"/>
        </w:rPr>
        <w:t>R</w:t>
      </w:r>
      <w:r w:rsidR="005E31A7" w:rsidRPr="000C1381">
        <w:rPr>
          <w:rFonts w:asciiTheme="majorHAnsi" w:hAnsiTheme="majorHAnsi"/>
        </w:rPr>
        <w:t>azina prosječnog troška u HRK/m</w:t>
      </w:r>
      <w:r w:rsidRPr="000C1381">
        <w:rPr>
          <w:rFonts w:asciiTheme="majorHAnsi" w:hAnsiTheme="majorHAnsi"/>
        </w:rPr>
        <w:t>³</w:t>
      </w:r>
      <w:r w:rsidR="005E31A7" w:rsidRPr="000C1381">
        <w:rPr>
          <w:rFonts w:asciiTheme="majorHAnsi" w:hAnsiTheme="majorHAnsi"/>
        </w:rPr>
        <w:t xml:space="preserve"> generalno opada </w:t>
      </w:r>
      <w:r w:rsidR="00ED0AB2" w:rsidRPr="000C1381">
        <w:rPr>
          <w:rFonts w:asciiTheme="majorHAnsi" w:hAnsiTheme="majorHAnsi"/>
        </w:rPr>
        <w:t>do točke optimuma na razini srednje velikih JIVU nakon čega je ponovo u blagom porastu</w:t>
      </w:r>
      <w:r w:rsidR="005E31A7" w:rsidRPr="000C1381">
        <w:rPr>
          <w:rFonts w:asciiTheme="majorHAnsi" w:hAnsiTheme="majorHAnsi"/>
        </w:rPr>
        <w:t>.</w:t>
      </w:r>
    </w:p>
    <w:p w14:paraId="1EBC92E9" w14:textId="77777777" w:rsidR="000C1381" w:rsidRDefault="000C1381" w:rsidP="00DE4C42">
      <w:pPr>
        <w:pStyle w:val="ListParagraph"/>
        <w:numPr>
          <w:ilvl w:val="0"/>
          <w:numId w:val="56"/>
        </w:numPr>
        <w:rPr>
          <w:rFonts w:asciiTheme="majorHAnsi" w:hAnsiTheme="majorHAnsi"/>
        </w:rPr>
      </w:pPr>
      <w:r>
        <w:rPr>
          <w:rFonts w:asciiTheme="majorHAnsi" w:hAnsiTheme="majorHAnsi"/>
        </w:rPr>
        <w:t>Usporedbom ILI pokazatelja i iznosa troškova električne u vodoopskrbi zamjećuje se utjecaj tehničkog rješenja sustava vodoopskrbe na troškove električne energije. Kompleksniji sustavi javne vodoopskrbe imaju unutar svojih sustava veći broj vodosprema većeg kapaciteta. Vrlo često ukoliko je to moguće takvi sustavi pune vodospreme u vrijeme manje potrošnje kada je jeftinija cijena električne energije. Upravo iz navedenog razloga troškovi električne energije ne prate porast ILI pokazatelja u grupacijam</w:t>
      </w:r>
      <w:r w:rsidR="00326D32">
        <w:rPr>
          <w:rFonts w:asciiTheme="majorHAnsi" w:hAnsiTheme="majorHAnsi"/>
        </w:rPr>
        <w:t xml:space="preserve">a </w:t>
      </w:r>
      <w:proofErr w:type="spellStart"/>
      <w:r w:rsidR="00326D32">
        <w:rPr>
          <w:rFonts w:asciiTheme="majorHAnsi" w:hAnsiTheme="majorHAnsi"/>
        </w:rPr>
        <w:t>klastera</w:t>
      </w:r>
      <w:proofErr w:type="spellEnd"/>
      <w:r w:rsidR="00326D32">
        <w:rPr>
          <w:rFonts w:asciiTheme="majorHAnsi" w:hAnsiTheme="majorHAnsi"/>
        </w:rPr>
        <w:t xml:space="preserve"> VELIKI i JAKO VELIKI, odnosno grafikon realno prikazuje da iako nema velikog porasta troškova električne energije ILI pokazatelj raste. Obzirom na veličinu navedenih sustava, ovakvi sustavi također generiraju značajne gubitke u vremenu manjih potrošnji (noć).</w:t>
      </w:r>
    </w:p>
    <w:p w14:paraId="435CBF6C" w14:textId="77777777" w:rsidR="005E31A7" w:rsidRPr="000C1381" w:rsidRDefault="000C1381" w:rsidP="00DE4C42">
      <w:pPr>
        <w:pStyle w:val="ListParagraph"/>
        <w:numPr>
          <w:ilvl w:val="0"/>
          <w:numId w:val="56"/>
        </w:numPr>
        <w:rPr>
          <w:rFonts w:asciiTheme="majorHAnsi" w:hAnsiTheme="majorHAnsi"/>
        </w:rPr>
      </w:pPr>
      <w:r>
        <w:rPr>
          <w:rFonts w:asciiTheme="majorHAnsi" w:hAnsiTheme="majorHAnsi"/>
        </w:rPr>
        <w:t>P</w:t>
      </w:r>
      <w:r w:rsidR="005E31A7" w:rsidRPr="000C1381">
        <w:rPr>
          <w:rFonts w:asciiTheme="majorHAnsi" w:hAnsiTheme="majorHAnsi"/>
        </w:rPr>
        <w:t>ovećanjem veličine JIVU ukazuje se potreba za značajnim poboljšanjima i unaprjeđenjem komplek</w:t>
      </w:r>
      <w:r w:rsidR="000144E1" w:rsidRPr="000C1381">
        <w:rPr>
          <w:rFonts w:asciiTheme="majorHAnsi" w:hAnsiTheme="majorHAnsi"/>
        </w:rPr>
        <w:t>snih sustava kojima se upravlja,</w:t>
      </w:r>
      <w:r w:rsidR="005E31A7" w:rsidRPr="000C1381">
        <w:rPr>
          <w:rFonts w:asciiTheme="majorHAnsi" w:hAnsiTheme="majorHAnsi"/>
        </w:rPr>
        <w:t xml:space="preserve"> </w:t>
      </w:r>
      <w:r w:rsidR="00326D32">
        <w:rPr>
          <w:rFonts w:asciiTheme="majorHAnsi" w:hAnsiTheme="majorHAnsi"/>
        </w:rPr>
        <w:t>sa naglaskom da energetika nije kritičan element optimalizacije i poboljšanja sustava. Iz navedenog prvenstveno se može zaključiti da su kritični elementi sustava, tlak u sustavu i starost sustava.</w:t>
      </w:r>
    </w:p>
    <w:p w14:paraId="582876B6" w14:textId="77777777" w:rsidR="00BE4C06" w:rsidRPr="000C1381" w:rsidRDefault="00D10C85" w:rsidP="00D10C85">
      <w:pPr>
        <w:rPr>
          <w:rFonts w:asciiTheme="majorHAnsi" w:hAnsiTheme="majorHAnsi"/>
        </w:rPr>
      </w:pPr>
      <w:r w:rsidRPr="000C1381">
        <w:rPr>
          <w:rFonts w:asciiTheme="majorHAnsi" w:hAnsiTheme="majorHAnsi"/>
        </w:rPr>
        <w:t xml:space="preserve">Iako parcijalni pogled na kretanje troškova električne energije odaje dojam njihovog </w:t>
      </w:r>
      <w:r w:rsidR="00A04779" w:rsidRPr="000C1381">
        <w:rPr>
          <w:rFonts w:asciiTheme="majorHAnsi" w:hAnsiTheme="majorHAnsi"/>
        </w:rPr>
        <w:t>smanjenja</w:t>
      </w:r>
      <w:r w:rsidRPr="000C1381">
        <w:rPr>
          <w:rFonts w:asciiTheme="majorHAnsi" w:hAnsiTheme="majorHAnsi"/>
        </w:rPr>
        <w:t xml:space="preserve"> s veličinom poduzeća, potrebno je sagledati i ostale troškove </w:t>
      </w:r>
      <w:r w:rsidR="00ED0AB2" w:rsidRPr="000C1381">
        <w:rPr>
          <w:rFonts w:asciiTheme="majorHAnsi" w:hAnsiTheme="majorHAnsi"/>
        </w:rPr>
        <w:t xml:space="preserve">te njihove udjele u tekućim troškovima </w:t>
      </w:r>
      <w:r w:rsidRPr="000C1381">
        <w:rPr>
          <w:rFonts w:asciiTheme="majorHAnsi" w:hAnsiTheme="majorHAnsi"/>
        </w:rPr>
        <w:t>(poput zaposlenih, održavanja, materijalnih troškova, itd</w:t>
      </w:r>
      <w:r w:rsidR="00436DD1" w:rsidRPr="000C1381">
        <w:rPr>
          <w:rFonts w:asciiTheme="majorHAnsi" w:hAnsiTheme="majorHAnsi"/>
        </w:rPr>
        <w:t>.</w:t>
      </w:r>
      <w:r w:rsidRPr="000C1381">
        <w:rPr>
          <w:rFonts w:asciiTheme="majorHAnsi" w:hAnsiTheme="majorHAnsi"/>
        </w:rPr>
        <w:t xml:space="preserve">) kako bi se donosili daljnji zaključci o </w:t>
      </w:r>
      <w:r w:rsidR="00CA4431" w:rsidRPr="000C1381">
        <w:rPr>
          <w:rFonts w:asciiTheme="majorHAnsi" w:hAnsiTheme="majorHAnsi"/>
        </w:rPr>
        <w:t>povoljnosti okrupnjavanja JIVU.</w:t>
      </w:r>
    </w:p>
    <w:p w14:paraId="235F1436" w14:textId="77777777" w:rsidR="003163B3" w:rsidRPr="000C1381" w:rsidRDefault="003163B3" w:rsidP="003163B3">
      <w:pPr>
        <w:pStyle w:val="Caption"/>
        <w:keepNext/>
        <w:jc w:val="center"/>
      </w:pPr>
      <w:bookmarkStart w:id="83" w:name="_Toc474316189"/>
      <w:r w:rsidRPr="000C1381">
        <w:t xml:space="preserve">Slika </w:t>
      </w:r>
      <w:r w:rsidR="0082514F">
        <w:fldChar w:fldCharType="begin"/>
      </w:r>
      <w:r w:rsidR="0082514F">
        <w:instrText xml:space="preserve"> SEQ Slika \* ARABIC </w:instrText>
      </w:r>
      <w:r w:rsidR="0082514F">
        <w:fldChar w:fldCharType="separate"/>
      </w:r>
      <w:r w:rsidR="00B71296">
        <w:rPr>
          <w:noProof/>
        </w:rPr>
        <w:t>37</w:t>
      </w:r>
      <w:r w:rsidR="0082514F">
        <w:rPr>
          <w:noProof/>
        </w:rPr>
        <w:fldChar w:fldCharType="end"/>
      </w:r>
      <w:r w:rsidRPr="000C1381">
        <w:t xml:space="preserve"> Grafikon ovisnosti ILI pokazatelja i iznosa troškova električne energije vodoopskrbe; podjela prema </w:t>
      </w:r>
      <w:proofErr w:type="spellStart"/>
      <w:r w:rsidRPr="000C1381">
        <w:t>klasterima</w:t>
      </w:r>
      <w:proofErr w:type="spellEnd"/>
      <w:r w:rsidR="00A04779" w:rsidRPr="000C1381">
        <w:t xml:space="preserve"> za 2013.-2015.g.</w:t>
      </w:r>
      <w:bookmarkEnd w:id="83"/>
    </w:p>
    <w:p w14:paraId="11972B45" w14:textId="77777777" w:rsidR="006E6403" w:rsidRPr="000C1381" w:rsidRDefault="00ED0AB2" w:rsidP="006E6403">
      <w:r w:rsidRPr="000C1381">
        <w:rPr>
          <w:noProof/>
          <w:lang w:eastAsia="zh-CN"/>
        </w:rPr>
        <w:drawing>
          <wp:inline distT="0" distB="0" distL="0" distR="0" wp14:anchorId="3ECD1F1A" wp14:editId="5E2EF1F3">
            <wp:extent cx="6194039" cy="2893807"/>
            <wp:effectExtent l="0" t="0" r="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4">
                      <a:extLst>
                        <a:ext uri="{28A0092B-C50C-407E-A947-70E740481C1C}">
                          <a14:useLocalDpi xmlns:a14="http://schemas.microsoft.com/office/drawing/2010/main" val="0"/>
                        </a:ext>
                      </a:extLst>
                    </a:blip>
                    <a:srcRect l="1506" t="1118" r="1302" b="1554"/>
                    <a:stretch/>
                  </pic:blipFill>
                  <pic:spPr bwMode="auto">
                    <a:xfrm>
                      <a:off x="0" y="0"/>
                      <a:ext cx="6212801" cy="2902572"/>
                    </a:xfrm>
                    <a:prstGeom prst="rect">
                      <a:avLst/>
                    </a:prstGeom>
                    <a:noFill/>
                    <a:ln>
                      <a:noFill/>
                    </a:ln>
                    <a:extLst>
                      <a:ext uri="{53640926-AAD7-44D8-BBD7-CCE9431645EC}">
                        <a14:shadowObscured xmlns:a14="http://schemas.microsoft.com/office/drawing/2010/main"/>
                      </a:ext>
                    </a:extLst>
                  </pic:spPr>
                </pic:pic>
              </a:graphicData>
            </a:graphic>
          </wp:inline>
        </w:drawing>
      </w:r>
    </w:p>
    <w:p w14:paraId="6F63ACC3" w14:textId="77777777" w:rsidR="00ED0AB2" w:rsidRPr="000C1381" w:rsidRDefault="00ED0AB2" w:rsidP="00ED0AB2">
      <w:pPr>
        <w:rPr>
          <w:rFonts w:asciiTheme="majorHAnsi" w:hAnsiTheme="majorHAnsi"/>
          <w:i/>
          <w:sz w:val="20"/>
        </w:rPr>
      </w:pPr>
      <w:r w:rsidRPr="000C1381">
        <w:rPr>
          <w:rFonts w:asciiTheme="majorHAnsi" w:hAnsiTheme="majorHAnsi"/>
          <w:i/>
          <w:sz w:val="20"/>
        </w:rPr>
        <w:t>*Iznos ILI pokazatelja:</w:t>
      </w:r>
    </w:p>
    <w:p w14:paraId="5DE7A59B" w14:textId="77777777" w:rsidR="00ED0AB2" w:rsidRPr="000C1381" w:rsidRDefault="00ED0AB2" w:rsidP="00ED0AB2">
      <w:pPr>
        <w:ind w:firstLine="709"/>
        <w:rPr>
          <w:rFonts w:asciiTheme="majorHAnsi" w:hAnsiTheme="majorHAnsi"/>
          <w:i/>
          <w:sz w:val="18"/>
        </w:rPr>
      </w:pPr>
      <w:r w:rsidRPr="000C1381">
        <w:rPr>
          <w:rFonts w:asciiTheme="majorHAnsi" w:hAnsiTheme="majorHAnsi"/>
          <w:i/>
          <w:sz w:val="18"/>
        </w:rPr>
        <w:t>&lt; 2 A Daljnje poboljšanja sustava moglo bi biti neekonomično, osim ako nisu napravljene posebne i vrlo detaljne analize</w:t>
      </w:r>
    </w:p>
    <w:p w14:paraId="1AC91363" w14:textId="77777777" w:rsidR="00ED0AB2" w:rsidRPr="000C1381" w:rsidRDefault="00ED0AB2" w:rsidP="00ED0AB2">
      <w:pPr>
        <w:ind w:firstLine="709"/>
        <w:rPr>
          <w:rFonts w:asciiTheme="majorHAnsi" w:hAnsiTheme="majorHAnsi"/>
          <w:i/>
          <w:sz w:val="18"/>
        </w:rPr>
      </w:pPr>
      <w:r w:rsidRPr="000C1381">
        <w:rPr>
          <w:rFonts w:asciiTheme="majorHAnsi" w:hAnsiTheme="majorHAnsi"/>
          <w:i/>
          <w:sz w:val="18"/>
        </w:rPr>
        <w:t>2 - 4 B Potencijal za poboljšanje sustava postoji. Potrebno je bolje upravljanje i nadzor</w:t>
      </w:r>
    </w:p>
    <w:p w14:paraId="2EF97BE8" w14:textId="77777777" w:rsidR="00ED0AB2" w:rsidRPr="000C1381" w:rsidRDefault="00ED0AB2" w:rsidP="00ED0AB2">
      <w:pPr>
        <w:ind w:firstLine="709"/>
        <w:rPr>
          <w:rFonts w:asciiTheme="majorHAnsi" w:hAnsiTheme="majorHAnsi"/>
          <w:i/>
          <w:sz w:val="18"/>
        </w:rPr>
      </w:pPr>
      <w:r w:rsidRPr="000C1381">
        <w:rPr>
          <w:rFonts w:asciiTheme="majorHAnsi" w:hAnsiTheme="majorHAnsi"/>
          <w:i/>
          <w:sz w:val="18"/>
        </w:rPr>
        <w:t>4 - 8 C Upravljanje sustavom je slabo. Zabilježena su slaba curenja, unaprijeđene bi bilo poželjno</w:t>
      </w:r>
    </w:p>
    <w:p w14:paraId="34133CF0" w14:textId="77777777" w:rsidR="00ED0AB2" w:rsidRPr="000C1381" w:rsidRDefault="00ED0AB2" w:rsidP="00ED0AB2">
      <w:pPr>
        <w:ind w:firstLine="709"/>
        <w:rPr>
          <w:rFonts w:asciiTheme="majorHAnsi" w:hAnsiTheme="majorHAnsi"/>
          <w:i/>
          <w:sz w:val="18"/>
        </w:rPr>
      </w:pPr>
      <w:r w:rsidRPr="000C1381">
        <w:rPr>
          <w:rFonts w:asciiTheme="majorHAnsi" w:hAnsiTheme="majorHAnsi"/>
          <w:i/>
          <w:sz w:val="18"/>
        </w:rPr>
        <w:t>&gt; 8 D Jako loše upravljanje sustavom. Potrebna hitna analiza i poboljšanje upravljanja sustava</w:t>
      </w:r>
    </w:p>
    <w:p w14:paraId="61158BDE" w14:textId="77777777" w:rsidR="00ED0AB2" w:rsidRPr="000C1381" w:rsidRDefault="00ED0AB2" w:rsidP="006E6403"/>
    <w:p w14:paraId="12A3A4D5" w14:textId="77777777" w:rsidR="00967B52" w:rsidRPr="00326D32" w:rsidRDefault="00967B52" w:rsidP="00967B52">
      <w:pPr>
        <w:pStyle w:val="Caption"/>
        <w:keepNext/>
        <w:jc w:val="center"/>
      </w:pPr>
      <w:bookmarkStart w:id="84" w:name="_Toc474316190"/>
      <w:r w:rsidRPr="00326D32">
        <w:lastRenderedPageBreak/>
        <w:t xml:space="preserve">Slika </w:t>
      </w:r>
      <w:r w:rsidR="0082514F">
        <w:fldChar w:fldCharType="begin"/>
      </w:r>
      <w:r w:rsidR="0082514F">
        <w:instrText xml:space="preserve"> SEQ Slika \* ARABIC </w:instrText>
      </w:r>
      <w:r w:rsidR="0082514F">
        <w:fldChar w:fldCharType="separate"/>
      </w:r>
      <w:r w:rsidR="00B71296">
        <w:rPr>
          <w:noProof/>
        </w:rPr>
        <w:t>38</w:t>
      </w:r>
      <w:r w:rsidR="0082514F">
        <w:rPr>
          <w:noProof/>
        </w:rPr>
        <w:fldChar w:fldCharType="end"/>
      </w:r>
      <w:r w:rsidRPr="00326D32">
        <w:t xml:space="preserve"> Grafikon ovisnosti ILI pokazatelja i</w:t>
      </w:r>
      <w:r w:rsidR="008501B5" w:rsidRPr="00326D32">
        <w:t xml:space="preserve"> udjela</w:t>
      </w:r>
      <w:r w:rsidRPr="00326D32">
        <w:t xml:space="preserve"> troškova električne energije</w:t>
      </w:r>
      <w:r w:rsidR="008501B5" w:rsidRPr="00326D32">
        <w:t xml:space="preserve"> u </w:t>
      </w:r>
      <w:r w:rsidR="005E31A7" w:rsidRPr="00326D32">
        <w:t xml:space="preserve">tekućim </w:t>
      </w:r>
      <w:r w:rsidR="008501B5" w:rsidRPr="00326D32">
        <w:t>troškovima poslovanja; podjela</w:t>
      </w:r>
      <w:r w:rsidRPr="00326D32">
        <w:t xml:space="preserve"> prema </w:t>
      </w:r>
      <w:proofErr w:type="spellStart"/>
      <w:r w:rsidRPr="00326D32">
        <w:t>klasterima</w:t>
      </w:r>
      <w:proofErr w:type="spellEnd"/>
      <w:r w:rsidR="00A04779" w:rsidRPr="00326D32">
        <w:t xml:space="preserve"> za 2013.-2015.g.</w:t>
      </w:r>
      <w:bookmarkEnd w:id="84"/>
    </w:p>
    <w:p w14:paraId="2AF74969" w14:textId="77777777" w:rsidR="00FC29F8" w:rsidRPr="00326D32" w:rsidRDefault="00FC29F8" w:rsidP="00FC29F8">
      <w:r w:rsidRPr="00326D32">
        <w:rPr>
          <w:noProof/>
          <w:lang w:eastAsia="zh-CN"/>
        </w:rPr>
        <w:drawing>
          <wp:inline distT="0" distB="0" distL="0" distR="0" wp14:anchorId="4A04D862" wp14:editId="36EE1107">
            <wp:extent cx="6191885" cy="32854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91885" cy="3285490"/>
                    </a:xfrm>
                    <a:prstGeom prst="rect">
                      <a:avLst/>
                    </a:prstGeom>
                  </pic:spPr>
                </pic:pic>
              </a:graphicData>
            </a:graphic>
          </wp:inline>
        </w:drawing>
      </w:r>
    </w:p>
    <w:p w14:paraId="6BC8064D" w14:textId="77777777" w:rsidR="00D10C85" w:rsidRPr="00326D32" w:rsidRDefault="00D10C85" w:rsidP="00D10C85">
      <w:pPr>
        <w:rPr>
          <w:rFonts w:asciiTheme="majorHAnsi" w:hAnsiTheme="majorHAnsi"/>
          <w:i/>
          <w:sz w:val="20"/>
        </w:rPr>
      </w:pPr>
      <w:r w:rsidRPr="00326D32">
        <w:rPr>
          <w:rFonts w:asciiTheme="majorHAnsi" w:hAnsiTheme="majorHAnsi"/>
          <w:i/>
          <w:sz w:val="20"/>
        </w:rPr>
        <w:t>*Iznos ILI pokazatelja:</w:t>
      </w:r>
    </w:p>
    <w:p w14:paraId="73A6AAE9" w14:textId="77777777" w:rsidR="00D10C85" w:rsidRPr="00326D32" w:rsidRDefault="00D10C85" w:rsidP="00D10C85">
      <w:pPr>
        <w:ind w:firstLine="709"/>
        <w:rPr>
          <w:rFonts w:asciiTheme="majorHAnsi" w:hAnsiTheme="majorHAnsi"/>
          <w:i/>
          <w:sz w:val="18"/>
        </w:rPr>
      </w:pPr>
      <w:r w:rsidRPr="00326D32">
        <w:rPr>
          <w:rFonts w:asciiTheme="majorHAnsi" w:hAnsiTheme="majorHAnsi"/>
          <w:i/>
          <w:sz w:val="18"/>
        </w:rPr>
        <w:t>&lt; 2 A Daljnje poboljšanja sustava moglo bi biti neekonomično, osim ako nisu napravljene posebne i vrlo detaljne analize</w:t>
      </w:r>
    </w:p>
    <w:p w14:paraId="5BF79F0F" w14:textId="77777777" w:rsidR="00D10C85" w:rsidRPr="00326D32" w:rsidRDefault="00D10C85" w:rsidP="00D10C85">
      <w:pPr>
        <w:ind w:firstLine="709"/>
        <w:rPr>
          <w:rFonts w:asciiTheme="majorHAnsi" w:hAnsiTheme="majorHAnsi"/>
          <w:i/>
          <w:sz w:val="18"/>
        </w:rPr>
      </w:pPr>
      <w:r w:rsidRPr="00326D32">
        <w:rPr>
          <w:rFonts w:asciiTheme="majorHAnsi" w:hAnsiTheme="majorHAnsi"/>
          <w:i/>
          <w:sz w:val="18"/>
        </w:rPr>
        <w:t>2 - 4 B Potencijal za poboljšanje sustava postoji. Potrebno je bolje upravljanje i nadzor</w:t>
      </w:r>
    </w:p>
    <w:p w14:paraId="459DEA60" w14:textId="77777777" w:rsidR="00D10C85" w:rsidRPr="00326D32" w:rsidRDefault="00D10C85" w:rsidP="00D10C85">
      <w:pPr>
        <w:ind w:firstLine="709"/>
        <w:rPr>
          <w:rFonts w:asciiTheme="majorHAnsi" w:hAnsiTheme="majorHAnsi"/>
          <w:i/>
          <w:sz w:val="18"/>
        </w:rPr>
      </w:pPr>
      <w:r w:rsidRPr="00326D32">
        <w:rPr>
          <w:rFonts w:asciiTheme="majorHAnsi" w:hAnsiTheme="majorHAnsi"/>
          <w:i/>
          <w:sz w:val="18"/>
        </w:rPr>
        <w:t>4 - 8 C Upravljanje sustavom je slabo. Zabilježena su slaba curenja, unaprijeđene bi bilo poželjno</w:t>
      </w:r>
    </w:p>
    <w:p w14:paraId="56353C3E" w14:textId="77777777" w:rsidR="00A71902" w:rsidRDefault="00D10C85" w:rsidP="00D10C85">
      <w:pPr>
        <w:ind w:firstLine="709"/>
        <w:rPr>
          <w:rFonts w:asciiTheme="majorHAnsi" w:hAnsiTheme="majorHAnsi"/>
          <w:i/>
          <w:sz w:val="18"/>
        </w:rPr>
      </w:pPr>
      <w:r w:rsidRPr="00326D32">
        <w:rPr>
          <w:rFonts w:asciiTheme="majorHAnsi" w:hAnsiTheme="majorHAnsi"/>
          <w:i/>
          <w:sz w:val="18"/>
        </w:rPr>
        <w:t>&gt; 8 D Jako loše upravljanje sustavom. Potrebna hitna analiza i poboljšanje upravljanja sustava</w:t>
      </w:r>
    </w:p>
    <w:p w14:paraId="5354E86B" w14:textId="77777777" w:rsidR="00047E22" w:rsidRPr="00326D32" w:rsidRDefault="00047E22" w:rsidP="00047E22"/>
    <w:p w14:paraId="7B653F2A" w14:textId="77777777" w:rsidR="00ED0AB2" w:rsidRPr="00326D32" w:rsidRDefault="00ED0AB2" w:rsidP="00ED0AB2">
      <w:pPr>
        <w:pStyle w:val="Caption"/>
        <w:keepNext/>
        <w:jc w:val="center"/>
      </w:pPr>
      <w:bookmarkStart w:id="85" w:name="_Toc474316191"/>
      <w:r w:rsidRPr="00326D32">
        <w:t xml:space="preserve">Slika </w:t>
      </w:r>
      <w:r w:rsidR="0082514F">
        <w:fldChar w:fldCharType="begin"/>
      </w:r>
      <w:r w:rsidR="0082514F">
        <w:instrText xml:space="preserve"> SEQ Slika \* ARABIC </w:instrText>
      </w:r>
      <w:r w:rsidR="0082514F">
        <w:fldChar w:fldCharType="separate"/>
      </w:r>
      <w:r w:rsidR="00B71296">
        <w:rPr>
          <w:noProof/>
        </w:rPr>
        <w:t>39</w:t>
      </w:r>
      <w:r w:rsidR="0082514F">
        <w:rPr>
          <w:noProof/>
        </w:rPr>
        <w:fldChar w:fldCharType="end"/>
      </w:r>
      <w:r w:rsidRPr="00326D32">
        <w:t xml:space="preserve"> Grafikon potrošnje električne energije u vodoopskrbi i odvodnji s pročišćavanjem za razdoblje 2013.-2015.g.</w:t>
      </w:r>
      <w:bookmarkEnd w:id="85"/>
    </w:p>
    <w:p w14:paraId="7635167B" w14:textId="77777777" w:rsidR="00ED0AB2" w:rsidRPr="00326D32" w:rsidRDefault="00ED0AB2" w:rsidP="00ED0AB2">
      <w:r w:rsidRPr="00326D32">
        <w:rPr>
          <w:noProof/>
          <w:lang w:eastAsia="zh-CN"/>
        </w:rPr>
        <w:drawing>
          <wp:inline distT="0" distB="0" distL="0" distR="0" wp14:anchorId="661002D2" wp14:editId="0F4924DC">
            <wp:extent cx="6143112" cy="2168939"/>
            <wp:effectExtent l="0" t="0" r="0" b="31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6">
                      <a:extLst>
                        <a:ext uri="{BEBA8EAE-BF5A-486C-A8C5-ECC9F3942E4B}">
                          <a14:imgProps xmlns:a14="http://schemas.microsoft.com/office/drawing/2010/main">
                            <a14:imgLayer r:embed="rId77">
                              <a14:imgEffect>
                                <a14:saturation sat="400000"/>
                              </a14:imgEffect>
                            </a14:imgLayer>
                          </a14:imgProps>
                        </a:ext>
                        <a:ext uri="{28A0092B-C50C-407E-A947-70E740481C1C}">
                          <a14:useLocalDpi xmlns:a14="http://schemas.microsoft.com/office/drawing/2010/main" val="0"/>
                        </a:ext>
                      </a:extLst>
                    </a:blip>
                    <a:srcRect l="643" t="2373" r="919" b="1340"/>
                    <a:stretch/>
                  </pic:blipFill>
                  <pic:spPr bwMode="auto">
                    <a:xfrm>
                      <a:off x="0" y="0"/>
                      <a:ext cx="6213078" cy="2193642"/>
                    </a:xfrm>
                    <a:prstGeom prst="rect">
                      <a:avLst/>
                    </a:prstGeom>
                    <a:noFill/>
                    <a:ln>
                      <a:noFill/>
                    </a:ln>
                    <a:extLst>
                      <a:ext uri="{53640926-AAD7-44D8-BBD7-CCE9431645EC}">
                        <a14:shadowObscured xmlns:a14="http://schemas.microsoft.com/office/drawing/2010/main"/>
                      </a:ext>
                    </a:extLst>
                  </pic:spPr>
                </pic:pic>
              </a:graphicData>
            </a:graphic>
          </wp:inline>
        </w:drawing>
      </w:r>
    </w:p>
    <w:p w14:paraId="6DAC5FFF" w14:textId="77777777" w:rsidR="00A71902" w:rsidRPr="00326D32" w:rsidRDefault="00A71902" w:rsidP="007B1351">
      <w:pPr>
        <w:rPr>
          <w:rFonts w:asciiTheme="majorHAnsi" w:hAnsiTheme="majorHAnsi"/>
        </w:rPr>
      </w:pPr>
    </w:p>
    <w:p w14:paraId="08EBA876" w14:textId="77777777" w:rsidR="00D10C85" w:rsidRPr="00B41575" w:rsidRDefault="00D10C85" w:rsidP="00D10C85">
      <w:pPr>
        <w:rPr>
          <w:rFonts w:asciiTheme="majorHAnsi" w:hAnsiTheme="majorHAnsi"/>
        </w:rPr>
      </w:pPr>
      <w:r w:rsidRPr="00B41575">
        <w:rPr>
          <w:rFonts w:asciiTheme="majorHAnsi" w:hAnsiTheme="majorHAnsi"/>
        </w:rPr>
        <w:t>Kada se analizira ILI pokazatelj i ukupno postojeće potencijalno opterećenje (ES) prema veličinama JIVU može se nedvojbeno pratiti gotovo linearna zavisnost varijabli.</w:t>
      </w:r>
    </w:p>
    <w:p w14:paraId="53AA5CDB" w14:textId="77777777" w:rsidR="00A71902" w:rsidRPr="006E1A5C" w:rsidRDefault="00B41575" w:rsidP="00B41575">
      <w:pPr>
        <w:ind w:left="1416"/>
        <w:rPr>
          <w:b/>
        </w:rPr>
      </w:pPr>
      <w:r>
        <w:rPr>
          <w:noProof/>
          <w:lang w:eastAsia="zh-CN"/>
        </w:rPr>
        <w:drawing>
          <wp:anchor distT="0" distB="0" distL="114300" distR="114300" simplePos="0" relativeHeight="251766784" behindDoc="0" locked="0" layoutInCell="1" allowOverlap="1" wp14:anchorId="0417B4FD" wp14:editId="1C86EFB5">
            <wp:simplePos x="0" y="0"/>
            <wp:positionH relativeFrom="margin">
              <wp:posOffset>113356</wp:posOffset>
            </wp:positionH>
            <wp:positionV relativeFrom="paragraph">
              <wp:posOffset>152069</wp:posOffset>
            </wp:positionV>
            <wp:extent cx="540000" cy="475200"/>
            <wp:effectExtent l="0" t="0" r="0" b="12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r w:rsidR="00D10C85" w:rsidRPr="00326D32">
        <w:rPr>
          <w:b/>
        </w:rPr>
        <w:t xml:space="preserve">Utjecaj </w:t>
      </w:r>
      <w:r w:rsidR="005E72EC" w:rsidRPr="00326D32">
        <w:rPr>
          <w:b/>
        </w:rPr>
        <w:t xml:space="preserve">slabijeg </w:t>
      </w:r>
      <w:r w:rsidR="00D10C85" w:rsidRPr="00326D32">
        <w:rPr>
          <w:b/>
        </w:rPr>
        <w:t xml:space="preserve">održavanja mreže je proporcionalan s ukupnim postojećim opterećenjem u ES odnosno s veličinom </w:t>
      </w:r>
      <w:r w:rsidR="005E72EC" w:rsidRPr="00326D32">
        <w:rPr>
          <w:b/>
        </w:rPr>
        <w:t>poduzeća (i/ili aglomeracija);</w:t>
      </w:r>
      <w:r w:rsidR="00D10C85" w:rsidRPr="00326D32">
        <w:rPr>
          <w:b/>
        </w:rPr>
        <w:t xml:space="preserve"> odnosno ILI koeficijent je veći u opterećenijim sustavima.</w:t>
      </w:r>
      <w:r w:rsidR="00E564B0" w:rsidRPr="00326D32">
        <w:rPr>
          <w:b/>
        </w:rPr>
        <w:t xml:space="preserve"> </w:t>
      </w:r>
      <w:r w:rsidR="00DF24C1" w:rsidRPr="00326D32">
        <w:rPr>
          <w:b/>
        </w:rPr>
        <w:t xml:space="preserve">Točka optimuma se ponovo manifestira kod srednje velikih </w:t>
      </w:r>
      <w:r>
        <w:rPr>
          <w:b/>
        </w:rPr>
        <w:t>društava</w:t>
      </w:r>
      <w:r w:rsidR="00DF24C1" w:rsidRPr="00326D32">
        <w:rPr>
          <w:b/>
        </w:rPr>
        <w:t xml:space="preserve"> gdje su troškovi električne energije najniži uz</w:t>
      </w:r>
      <w:r w:rsidR="00DF24C1" w:rsidRPr="006E1A5C">
        <w:rPr>
          <w:b/>
        </w:rPr>
        <w:t xml:space="preserve"> relativno niži ILI koeficijent u odnosu na prosjek svih </w:t>
      </w:r>
      <w:r>
        <w:rPr>
          <w:b/>
        </w:rPr>
        <w:t>društava</w:t>
      </w:r>
      <w:r w:rsidR="00DF24C1" w:rsidRPr="006E1A5C">
        <w:rPr>
          <w:b/>
        </w:rPr>
        <w:t>.</w:t>
      </w:r>
    </w:p>
    <w:p w14:paraId="49B91AEB" w14:textId="77777777" w:rsidR="00DF24C1" w:rsidRDefault="00DF24C1">
      <w:pPr>
        <w:jc w:val="left"/>
      </w:pPr>
      <w:r>
        <w:br w:type="page"/>
      </w:r>
    </w:p>
    <w:p w14:paraId="5D4A8FA6" w14:textId="77777777" w:rsidR="00967B52" w:rsidRDefault="00967B52" w:rsidP="00967B52">
      <w:pPr>
        <w:pStyle w:val="Caption"/>
        <w:keepNext/>
        <w:jc w:val="center"/>
      </w:pPr>
      <w:bookmarkStart w:id="86" w:name="_Toc474316192"/>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40</w:t>
      </w:r>
      <w:r w:rsidR="0082514F">
        <w:rPr>
          <w:noProof/>
        </w:rPr>
        <w:fldChar w:fldCharType="end"/>
      </w:r>
      <w:r w:rsidRPr="00BC26CA">
        <w:t xml:space="preserve"> Grafikon usporedbe ILI pokazatelja i ES prema </w:t>
      </w:r>
      <w:proofErr w:type="spellStart"/>
      <w:r w:rsidRPr="00BC26CA">
        <w:t>klasterima</w:t>
      </w:r>
      <w:bookmarkEnd w:id="86"/>
      <w:proofErr w:type="spellEnd"/>
    </w:p>
    <w:p w14:paraId="1075AAD3" w14:textId="77777777" w:rsidR="00A9089D" w:rsidRPr="00A9089D" w:rsidRDefault="00A9089D" w:rsidP="00A9089D">
      <w:r>
        <w:rPr>
          <w:noProof/>
          <w:lang w:eastAsia="zh-CN"/>
        </w:rPr>
        <w:drawing>
          <wp:inline distT="0" distB="0" distL="0" distR="0" wp14:anchorId="7FA6A327" wp14:editId="36CE1C69">
            <wp:extent cx="6191885" cy="36093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91885" cy="3609340"/>
                    </a:xfrm>
                    <a:prstGeom prst="rect">
                      <a:avLst/>
                    </a:prstGeom>
                  </pic:spPr>
                </pic:pic>
              </a:graphicData>
            </a:graphic>
          </wp:inline>
        </w:drawing>
      </w:r>
    </w:p>
    <w:p w14:paraId="0D271A20" w14:textId="77777777" w:rsidR="00D10C85" w:rsidRPr="00BC26CA" w:rsidRDefault="00D10C85" w:rsidP="00D10C85">
      <w:pPr>
        <w:rPr>
          <w:rFonts w:asciiTheme="majorHAnsi" w:hAnsiTheme="majorHAnsi"/>
          <w:i/>
          <w:sz w:val="20"/>
        </w:rPr>
      </w:pPr>
      <w:r w:rsidRPr="00BC26CA">
        <w:rPr>
          <w:rFonts w:asciiTheme="majorHAnsi" w:hAnsiTheme="majorHAnsi"/>
          <w:i/>
          <w:sz w:val="20"/>
        </w:rPr>
        <w:t>*Iznos ILI pokazatelja:</w:t>
      </w:r>
    </w:p>
    <w:p w14:paraId="3021FD51" w14:textId="77777777" w:rsidR="00D10C85" w:rsidRPr="00BC26CA" w:rsidRDefault="00D10C85" w:rsidP="00D10C85">
      <w:pPr>
        <w:ind w:firstLine="709"/>
        <w:rPr>
          <w:rFonts w:asciiTheme="majorHAnsi" w:hAnsiTheme="majorHAnsi"/>
          <w:i/>
          <w:sz w:val="18"/>
        </w:rPr>
      </w:pPr>
      <w:r w:rsidRPr="00BC26CA">
        <w:rPr>
          <w:rFonts w:asciiTheme="majorHAnsi" w:hAnsiTheme="majorHAnsi"/>
          <w:i/>
          <w:sz w:val="18"/>
        </w:rPr>
        <w:t>&lt; 2 A Daljnje poboljšanja sustava moglo bi biti neekonomično, osim ako nisu napravljene posebne i vrlo detaljne analize</w:t>
      </w:r>
    </w:p>
    <w:p w14:paraId="22FFCF0A" w14:textId="77777777" w:rsidR="00D10C85" w:rsidRPr="00BC26CA" w:rsidRDefault="00D10C85" w:rsidP="00D10C85">
      <w:pPr>
        <w:ind w:firstLine="709"/>
        <w:rPr>
          <w:rFonts w:asciiTheme="majorHAnsi" w:hAnsiTheme="majorHAnsi"/>
          <w:i/>
          <w:sz w:val="18"/>
        </w:rPr>
      </w:pPr>
      <w:r w:rsidRPr="00BC26CA">
        <w:rPr>
          <w:rFonts w:asciiTheme="majorHAnsi" w:hAnsiTheme="majorHAnsi"/>
          <w:i/>
          <w:sz w:val="18"/>
        </w:rPr>
        <w:t>2 - 4 B Potencijal za poboljšanje sustava postoji. Potrebno je bolje upravljanje i nadzor</w:t>
      </w:r>
    </w:p>
    <w:p w14:paraId="4AB67877" w14:textId="77777777" w:rsidR="00D10C85" w:rsidRPr="00BC26CA" w:rsidRDefault="00D10C85" w:rsidP="00D10C85">
      <w:pPr>
        <w:ind w:firstLine="709"/>
        <w:rPr>
          <w:rFonts w:asciiTheme="majorHAnsi" w:hAnsiTheme="majorHAnsi"/>
          <w:i/>
          <w:sz w:val="18"/>
        </w:rPr>
      </w:pPr>
      <w:r w:rsidRPr="00BC26CA">
        <w:rPr>
          <w:rFonts w:asciiTheme="majorHAnsi" w:hAnsiTheme="majorHAnsi"/>
          <w:i/>
          <w:sz w:val="18"/>
        </w:rPr>
        <w:t>4 - 8 C Upravljanje sustavom je slabo. Zabilježena su slaba curenja, unaprijeđene bi bilo poželjno</w:t>
      </w:r>
    </w:p>
    <w:p w14:paraId="55385228" w14:textId="77777777" w:rsidR="00D10C85" w:rsidRDefault="00D10C85" w:rsidP="00D10C85">
      <w:pPr>
        <w:ind w:firstLine="709"/>
        <w:rPr>
          <w:rFonts w:asciiTheme="majorHAnsi" w:hAnsiTheme="majorHAnsi"/>
          <w:i/>
          <w:sz w:val="18"/>
        </w:rPr>
      </w:pPr>
      <w:r w:rsidRPr="00BC26CA">
        <w:rPr>
          <w:rFonts w:asciiTheme="majorHAnsi" w:hAnsiTheme="majorHAnsi"/>
          <w:i/>
          <w:sz w:val="18"/>
        </w:rPr>
        <w:t>&gt; 8 D Jako loše upravljanje sustavom. Potrebna hitna analiza i poboljšanje upravljanja sustava</w:t>
      </w:r>
    </w:p>
    <w:p w14:paraId="6CB4BC11" w14:textId="77777777" w:rsidR="00D6268A" w:rsidRPr="00D6268A" w:rsidRDefault="00D6268A" w:rsidP="00D6268A"/>
    <w:p w14:paraId="6C9FDBD3" w14:textId="77777777" w:rsidR="00155A97" w:rsidRPr="00B41575" w:rsidRDefault="00D10C85" w:rsidP="00D6268A">
      <w:r w:rsidRPr="00B41575">
        <w:t xml:space="preserve">Što je JIVU prema dobavljenoj vodi veći, on pokriva i veće aglomeracije odnosno veći broj aglomeracija. Aglomeracijama preko 50.000 ES u prosjeku upravljaju velika i jako velika poduzeća što </w:t>
      </w:r>
      <w:r w:rsidR="005E72EC" w:rsidRPr="00B41575">
        <w:t xml:space="preserve">potvrđuje da </w:t>
      </w:r>
      <w:r w:rsidRPr="00B41575">
        <w:t xml:space="preserve">upravljanje kompleksnim sustavima </w:t>
      </w:r>
      <w:r w:rsidR="005E72EC" w:rsidRPr="00B41575">
        <w:t>prate visoki</w:t>
      </w:r>
      <w:r w:rsidRPr="00B41575">
        <w:t xml:space="preserve"> trošk</w:t>
      </w:r>
      <w:r w:rsidR="005E72EC" w:rsidRPr="00B41575">
        <w:t>ovi</w:t>
      </w:r>
      <w:r w:rsidRPr="00B41575">
        <w:t xml:space="preserve"> energije.</w:t>
      </w:r>
    </w:p>
    <w:p w14:paraId="4BC10D09" w14:textId="77777777" w:rsidR="00CA4431" w:rsidRPr="00B41575" w:rsidRDefault="00CA4431" w:rsidP="00D6268A">
      <w:pPr>
        <w:rPr>
          <w:rFonts w:asciiTheme="majorHAnsi" w:hAnsiTheme="majorHAnsi"/>
        </w:rPr>
      </w:pPr>
    </w:p>
    <w:p w14:paraId="481DF4F3" w14:textId="77777777" w:rsidR="00D10C85" w:rsidRPr="00BC26CA" w:rsidRDefault="00D10C85">
      <w:pPr>
        <w:jc w:val="left"/>
        <w:rPr>
          <w:rFonts w:asciiTheme="majorHAnsi" w:hAnsiTheme="majorHAnsi"/>
        </w:rPr>
      </w:pPr>
      <w:r w:rsidRPr="00BC26CA">
        <w:rPr>
          <w:rFonts w:asciiTheme="majorHAnsi" w:hAnsiTheme="majorHAnsi"/>
        </w:rPr>
        <w:br w:type="page"/>
      </w:r>
    </w:p>
    <w:p w14:paraId="404AF095" w14:textId="77777777" w:rsidR="00D10C85" w:rsidRPr="00BC26CA" w:rsidRDefault="00D10C85" w:rsidP="00D10C85">
      <w:pPr>
        <w:pStyle w:val="Heading3"/>
      </w:pPr>
      <w:bookmarkStart w:id="87" w:name="_Toc474316242"/>
      <w:r w:rsidRPr="00BC26CA">
        <w:lastRenderedPageBreak/>
        <w:t>Analiza prihoda</w:t>
      </w:r>
      <w:bookmarkEnd w:id="87"/>
    </w:p>
    <w:p w14:paraId="15FC69F6" w14:textId="77777777" w:rsidR="005F2DB0" w:rsidRPr="00BC26CA" w:rsidRDefault="005F2DB0" w:rsidP="005F2DB0">
      <w:pPr>
        <w:rPr>
          <w:rFonts w:asciiTheme="majorHAnsi" w:hAnsiTheme="majorHAnsi"/>
        </w:rPr>
      </w:pPr>
      <w:r w:rsidRPr="00BC26CA">
        <w:rPr>
          <w:rFonts w:asciiTheme="majorHAnsi" w:hAnsiTheme="majorHAnsi"/>
        </w:rPr>
        <w:t xml:space="preserve">Ukupni prihodi za djelatnost vodoopskrbe iskazani su u računu dobiti i gubitka pod AOP oznakom 111 i sastoje se od zbroja poslovnih prihoda, financijskih prihoda i izvanrednih ostalih prihoda. </w:t>
      </w:r>
    </w:p>
    <w:p w14:paraId="0F79B014" w14:textId="77777777" w:rsidR="005F2DB0" w:rsidRPr="00BC26CA" w:rsidRDefault="005F2DB0" w:rsidP="005F2DB0">
      <w:r w:rsidRPr="00BC26CA">
        <w:t>U Republici Hrvatskoj se godišnje ostvaruje gotovo 800 milijuna Kn ukupnih prihoda u djelatnosti vodoopskrbe i oko 200 milijuna Kn u djelatnosti odvodnje. Od toga, samo na Grad Zagreb otpada preko 50% navedenih prihoda, dok se preostali troškovi raspodjeljuju u ostalim županijama.</w:t>
      </w:r>
    </w:p>
    <w:p w14:paraId="4A649B19" w14:textId="77777777" w:rsidR="005F2DB0" w:rsidRPr="00BC26CA" w:rsidRDefault="005F2DB0" w:rsidP="005F2DB0">
      <w:pPr>
        <w:pStyle w:val="Caption"/>
        <w:keepNext/>
        <w:jc w:val="center"/>
      </w:pPr>
      <w:bookmarkStart w:id="88" w:name="_Toc470176239"/>
      <w:bookmarkStart w:id="89" w:name="_Toc474316193"/>
      <w:r w:rsidRPr="00BC26CA">
        <w:t xml:space="preserve">Slika </w:t>
      </w:r>
      <w:r w:rsidR="0082514F">
        <w:fldChar w:fldCharType="begin"/>
      </w:r>
      <w:r w:rsidR="0082514F">
        <w:instrText xml:space="preserve"> SEQ Slika \* ARABIC </w:instrText>
      </w:r>
      <w:r w:rsidR="0082514F">
        <w:fldChar w:fldCharType="separate"/>
      </w:r>
      <w:r w:rsidR="00B71296">
        <w:rPr>
          <w:noProof/>
        </w:rPr>
        <w:t>41</w:t>
      </w:r>
      <w:r w:rsidR="0082514F">
        <w:rPr>
          <w:noProof/>
        </w:rPr>
        <w:fldChar w:fldCharType="end"/>
      </w:r>
      <w:r w:rsidRPr="00BC26CA">
        <w:t xml:space="preserve"> Grafikon ukupnih prihoda iz djelatnosti vodoopskrbe i odvodnje ostvareni u RH u 2015. godini</w:t>
      </w:r>
      <w:bookmarkEnd w:id="88"/>
      <w:bookmarkEnd w:id="89"/>
    </w:p>
    <w:p w14:paraId="109EF1E4" w14:textId="77777777" w:rsidR="00D10C85" w:rsidRPr="00BC26CA" w:rsidRDefault="00D10C85" w:rsidP="003733D3">
      <w:pPr>
        <w:pStyle w:val="BodyText"/>
        <w:rPr>
          <w:rFonts w:asciiTheme="majorHAnsi" w:hAnsiTheme="majorHAnsi"/>
          <w:lang w:val="hr-HR"/>
        </w:rPr>
      </w:pPr>
      <w:r w:rsidRPr="00BC26CA">
        <w:rPr>
          <w:noProof/>
          <w:lang w:val="hr-HR" w:eastAsia="zh-CN"/>
        </w:rPr>
        <w:drawing>
          <wp:inline distT="0" distB="0" distL="0" distR="0" wp14:anchorId="1C24AAC2" wp14:editId="45B79A4F">
            <wp:extent cx="6191885" cy="6892479"/>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3800"/>
                    <a:stretch/>
                  </pic:blipFill>
                  <pic:spPr bwMode="auto">
                    <a:xfrm>
                      <a:off x="0" y="0"/>
                      <a:ext cx="6191885" cy="6892479"/>
                    </a:xfrm>
                    <a:prstGeom prst="rect">
                      <a:avLst/>
                    </a:prstGeom>
                    <a:ln>
                      <a:noFill/>
                    </a:ln>
                    <a:extLst>
                      <a:ext uri="{53640926-AAD7-44D8-BBD7-CCE9431645EC}">
                        <a14:shadowObscured xmlns:a14="http://schemas.microsoft.com/office/drawing/2010/main"/>
                      </a:ext>
                    </a:extLst>
                  </pic:spPr>
                </pic:pic>
              </a:graphicData>
            </a:graphic>
          </wp:inline>
        </w:drawing>
      </w:r>
    </w:p>
    <w:p w14:paraId="3CB26935" w14:textId="77777777" w:rsidR="00D10C85" w:rsidRPr="00BC26CA" w:rsidRDefault="00D10C85" w:rsidP="007B1351">
      <w:pPr>
        <w:rPr>
          <w:rFonts w:asciiTheme="majorHAnsi" w:hAnsiTheme="majorHAnsi"/>
        </w:rPr>
      </w:pPr>
      <w:r w:rsidRPr="00BC26CA">
        <w:rPr>
          <w:rFonts w:asciiTheme="majorHAnsi" w:hAnsiTheme="majorHAnsi"/>
        </w:rPr>
        <w:lastRenderedPageBreak/>
        <w:t>Operativni prihodi, tijekom promatranog perioda analize, za djelatnost vodoopskrbe iskazani su u računu dobiti i gubitka i definiraju se kao razlika ukupnih prihoda i financijskih te izvanrednih prihoda. U ovu varijablu ulazi i odgođeni prihod za pokrivanje troškova amortizacije, a vodi se pod ostalim poslovnim prihodom.</w:t>
      </w:r>
    </w:p>
    <w:p w14:paraId="237AE4A2" w14:textId="77777777" w:rsidR="00967B52" w:rsidRDefault="00967B52" w:rsidP="00967B52">
      <w:pPr>
        <w:pStyle w:val="Caption"/>
        <w:keepNext/>
        <w:jc w:val="center"/>
      </w:pPr>
      <w:bookmarkStart w:id="90" w:name="_Toc474316194"/>
      <w:r w:rsidRPr="00BC26CA">
        <w:t xml:space="preserve">Slika </w:t>
      </w:r>
      <w:r w:rsidR="0082514F">
        <w:fldChar w:fldCharType="begin"/>
      </w:r>
      <w:r w:rsidR="0082514F">
        <w:instrText xml:space="preserve"> SEQ Slika \* ARABIC </w:instrText>
      </w:r>
      <w:r w:rsidR="0082514F">
        <w:fldChar w:fldCharType="separate"/>
      </w:r>
      <w:r w:rsidR="00B71296">
        <w:rPr>
          <w:noProof/>
        </w:rPr>
        <w:t>42</w:t>
      </w:r>
      <w:r w:rsidR="0082514F">
        <w:rPr>
          <w:noProof/>
        </w:rPr>
        <w:fldChar w:fldCharType="end"/>
      </w:r>
      <w:r w:rsidRPr="00BC26CA">
        <w:t xml:space="preserve"> Grafikon ukupnih prihoda u vodoopskrbi i odvodnji za JIVU-e u RH po </w:t>
      </w:r>
      <w:proofErr w:type="spellStart"/>
      <w:r w:rsidRPr="00BC26CA">
        <w:t>klasterima</w:t>
      </w:r>
      <w:bookmarkEnd w:id="90"/>
      <w:proofErr w:type="spellEnd"/>
    </w:p>
    <w:p w14:paraId="3CA1CE2E" w14:textId="77777777" w:rsidR="00A9089D" w:rsidRPr="00A9089D" w:rsidRDefault="00A9089D" w:rsidP="00A9089D">
      <w:r>
        <w:rPr>
          <w:noProof/>
          <w:lang w:eastAsia="zh-CN"/>
        </w:rPr>
        <w:drawing>
          <wp:inline distT="0" distB="0" distL="0" distR="0" wp14:anchorId="2FA7ADA1" wp14:editId="4EBCC6AA">
            <wp:extent cx="6191885" cy="24047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91885" cy="2404745"/>
                    </a:xfrm>
                    <a:prstGeom prst="rect">
                      <a:avLst/>
                    </a:prstGeom>
                  </pic:spPr>
                </pic:pic>
              </a:graphicData>
            </a:graphic>
          </wp:inline>
        </w:drawing>
      </w:r>
    </w:p>
    <w:p w14:paraId="266F7E73" w14:textId="77777777" w:rsidR="00D10C85" w:rsidRPr="00BC26CA" w:rsidRDefault="00B41575" w:rsidP="003733D3">
      <w:pPr>
        <w:pStyle w:val="BodyText"/>
        <w:rPr>
          <w:rFonts w:asciiTheme="majorHAnsi" w:hAnsiTheme="majorHAnsi"/>
          <w:lang w:val="hr-HR"/>
        </w:rPr>
      </w:pPr>
      <w:r>
        <w:rPr>
          <w:noProof/>
          <w:lang w:val="hr-HR" w:eastAsia="zh-CN"/>
        </w:rPr>
        <w:drawing>
          <wp:anchor distT="0" distB="0" distL="114300" distR="114300" simplePos="0" relativeHeight="251768832" behindDoc="0" locked="0" layoutInCell="1" allowOverlap="1" wp14:anchorId="3B1E450B" wp14:editId="134B964F">
            <wp:simplePos x="0" y="0"/>
            <wp:positionH relativeFrom="margin">
              <wp:posOffset>234268</wp:posOffset>
            </wp:positionH>
            <wp:positionV relativeFrom="paragraph">
              <wp:posOffset>379908</wp:posOffset>
            </wp:positionV>
            <wp:extent cx="540000" cy="475200"/>
            <wp:effectExtent l="0" t="0" r="0" b="127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475200"/>
                    </a:xfrm>
                    <a:prstGeom prst="rect">
                      <a:avLst/>
                    </a:prstGeom>
                  </pic:spPr>
                </pic:pic>
              </a:graphicData>
            </a:graphic>
            <wp14:sizeRelH relativeFrom="margin">
              <wp14:pctWidth>0</wp14:pctWidth>
            </wp14:sizeRelH>
            <wp14:sizeRelV relativeFrom="margin">
              <wp14:pctHeight>0</wp14:pctHeight>
            </wp14:sizeRelV>
          </wp:anchor>
        </w:drawing>
      </w:r>
    </w:p>
    <w:p w14:paraId="1E52BD0C" w14:textId="77777777" w:rsidR="00D10C85" w:rsidRPr="00B41575" w:rsidRDefault="00AF21F6" w:rsidP="00B41575">
      <w:pPr>
        <w:ind w:left="1416"/>
        <w:rPr>
          <w:b/>
        </w:rPr>
      </w:pPr>
      <w:r w:rsidRPr="00B41575">
        <w:rPr>
          <w:b/>
        </w:rPr>
        <w:t xml:space="preserve">Raspodjela ukupnih prihoda JIVU za djelatnost vodoopskrbe i odvodnje ukazuje da se ostvareni prihodi povećavaju s veličinom poduzeća, međutim da je najveću financijska efikasnost postižu </w:t>
      </w:r>
      <w:r w:rsidR="000121E1" w:rsidRPr="00B41575">
        <w:rPr>
          <w:b/>
        </w:rPr>
        <w:t>srednje velika</w:t>
      </w:r>
      <w:r w:rsidRPr="00B41575">
        <w:rPr>
          <w:b/>
        </w:rPr>
        <w:t xml:space="preserve"> poduzeća, odnosno JIVU koja dobavljaju između 2 i 5 milijuna m³ vode.</w:t>
      </w:r>
    </w:p>
    <w:p w14:paraId="672B42D5" w14:textId="77777777" w:rsidR="00967B52" w:rsidRDefault="00967B52" w:rsidP="00967B52">
      <w:pPr>
        <w:pStyle w:val="Caption"/>
        <w:keepNext/>
        <w:jc w:val="center"/>
      </w:pPr>
      <w:bookmarkStart w:id="91" w:name="_Toc474316195"/>
      <w:r w:rsidRPr="00BC26CA">
        <w:t xml:space="preserve">Slika </w:t>
      </w:r>
      <w:r w:rsidR="0082514F">
        <w:fldChar w:fldCharType="begin"/>
      </w:r>
      <w:r w:rsidR="0082514F">
        <w:instrText xml:space="preserve"> SEQ Slika \* ARABIC </w:instrText>
      </w:r>
      <w:r w:rsidR="0082514F">
        <w:fldChar w:fldCharType="separate"/>
      </w:r>
      <w:r w:rsidR="00B71296">
        <w:rPr>
          <w:noProof/>
        </w:rPr>
        <w:t>43</w:t>
      </w:r>
      <w:r w:rsidR="0082514F">
        <w:rPr>
          <w:noProof/>
        </w:rPr>
        <w:fldChar w:fldCharType="end"/>
      </w:r>
      <w:r w:rsidRPr="00BC26CA">
        <w:t xml:space="preserve"> Grafikon usporedbe prihoda od vodoopskrbe i odvodnje po djelatnostima</w:t>
      </w:r>
      <w:bookmarkEnd w:id="91"/>
    </w:p>
    <w:p w14:paraId="01AFDE8B" w14:textId="77777777" w:rsidR="00A9089D" w:rsidRPr="00A9089D" w:rsidRDefault="00A9089D" w:rsidP="00A9089D">
      <w:r>
        <w:rPr>
          <w:noProof/>
          <w:lang w:eastAsia="zh-CN"/>
        </w:rPr>
        <w:drawing>
          <wp:inline distT="0" distB="0" distL="0" distR="0" wp14:anchorId="55D209F9" wp14:editId="75D574EA">
            <wp:extent cx="6191885" cy="255079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91885" cy="2550795"/>
                    </a:xfrm>
                    <a:prstGeom prst="rect">
                      <a:avLst/>
                    </a:prstGeom>
                  </pic:spPr>
                </pic:pic>
              </a:graphicData>
            </a:graphic>
          </wp:inline>
        </w:drawing>
      </w:r>
    </w:p>
    <w:p w14:paraId="52F922F5" w14:textId="77777777" w:rsidR="00D10C85" w:rsidRPr="00BC26CA" w:rsidRDefault="00AF21F6" w:rsidP="007B1351">
      <w:pPr>
        <w:rPr>
          <w:rFonts w:asciiTheme="majorHAnsi" w:hAnsiTheme="majorHAnsi"/>
        </w:rPr>
      </w:pPr>
      <w:r w:rsidRPr="00BC26CA">
        <w:rPr>
          <w:rFonts w:asciiTheme="majorHAnsi" w:hAnsiTheme="majorHAnsi"/>
        </w:rPr>
        <w:t>Veći omjer prihoda nad rashodima pokazuju poduzeća koja posluju s integriranom djelatnošću nego ona usitnjenija, unatoč činjenici da gotovo istovjetni apsolutni dio prihoda u vodoopskrbi ostvaruju i neobjedinjena, čisto vodoopskrbna poduzeća (radi se o regionalnim vodovodima) i ona integrirana.</w:t>
      </w:r>
    </w:p>
    <w:p w14:paraId="3ABEEE25" w14:textId="77777777" w:rsidR="008B60A6" w:rsidRPr="00BC26CA" w:rsidRDefault="008B60A6" w:rsidP="008B60A6">
      <w:pPr>
        <w:pStyle w:val="Caption"/>
        <w:keepNext/>
        <w:jc w:val="center"/>
      </w:pPr>
      <w:bookmarkStart w:id="92" w:name="_Toc474316196"/>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44</w:t>
      </w:r>
      <w:r w:rsidR="0082514F">
        <w:rPr>
          <w:noProof/>
        </w:rPr>
        <w:fldChar w:fldCharType="end"/>
      </w:r>
      <w:r w:rsidRPr="00BC26CA">
        <w:t xml:space="preserve"> Usporedba jediničnog prihoda prema veličini i djelatnosti JIVU-e</w:t>
      </w:r>
      <w:bookmarkEnd w:id="92"/>
    </w:p>
    <w:p w14:paraId="49C2C374" w14:textId="77777777" w:rsidR="00D10C85" w:rsidRPr="00BC26CA" w:rsidRDefault="00AF21F6" w:rsidP="003733D3">
      <w:pPr>
        <w:pStyle w:val="BodyText"/>
        <w:rPr>
          <w:rFonts w:asciiTheme="majorHAnsi" w:hAnsiTheme="majorHAnsi"/>
          <w:lang w:val="hr-HR"/>
        </w:rPr>
      </w:pPr>
      <w:r w:rsidRPr="00BC26CA">
        <w:rPr>
          <w:noProof/>
          <w:lang w:val="hr-HR" w:eastAsia="zh-CN"/>
        </w:rPr>
        <w:drawing>
          <wp:inline distT="0" distB="0" distL="0" distR="0" wp14:anchorId="18F31E96" wp14:editId="41E9116C">
            <wp:extent cx="6121400" cy="4125579"/>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127" t="7814" b="1424"/>
                    <a:stretch/>
                  </pic:blipFill>
                  <pic:spPr bwMode="auto">
                    <a:xfrm>
                      <a:off x="0" y="0"/>
                      <a:ext cx="6122082" cy="4126039"/>
                    </a:xfrm>
                    <a:prstGeom prst="rect">
                      <a:avLst/>
                    </a:prstGeom>
                    <a:ln>
                      <a:noFill/>
                    </a:ln>
                    <a:extLst>
                      <a:ext uri="{53640926-AAD7-44D8-BBD7-CCE9431645EC}">
                        <a14:shadowObscured xmlns:a14="http://schemas.microsoft.com/office/drawing/2010/main"/>
                      </a:ext>
                    </a:extLst>
                  </pic:spPr>
                </pic:pic>
              </a:graphicData>
            </a:graphic>
          </wp:inline>
        </w:drawing>
      </w:r>
    </w:p>
    <w:p w14:paraId="4FD113F4" w14:textId="77777777" w:rsidR="00FD73FA" w:rsidRDefault="00FD73FA" w:rsidP="00FD73FA">
      <w:pPr>
        <w:rPr>
          <w:rFonts w:asciiTheme="majorHAnsi" w:hAnsiTheme="majorHAnsi"/>
        </w:rPr>
      </w:pPr>
      <w:r w:rsidRPr="00BC26CA">
        <w:rPr>
          <w:rFonts w:asciiTheme="majorHAnsi" w:hAnsiTheme="majorHAnsi"/>
        </w:rPr>
        <w:t>Operativni prihod po m</w:t>
      </w:r>
      <w:r w:rsidR="006E1A5C">
        <w:rPr>
          <w:rFonts w:asciiTheme="majorHAnsi" w:hAnsiTheme="majorHAnsi"/>
        </w:rPr>
        <w:t>³</w:t>
      </w:r>
      <w:r w:rsidRPr="00BC26CA">
        <w:rPr>
          <w:rFonts w:asciiTheme="majorHAnsi" w:hAnsiTheme="majorHAnsi"/>
        </w:rPr>
        <w:t xml:space="preserve"> ovlaštene potrošnje vode odnosno postizanje njegovog graničnog maksimuma različito zavisi o veličini poduzeća (</w:t>
      </w:r>
      <w:proofErr w:type="spellStart"/>
      <w:r w:rsidRPr="00BC26CA">
        <w:rPr>
          <w:rFonts w:asciiTheme="majorHAnsi" w:hAnsiTheme="majorHAnsi"/>
        </w:rPr>
        <w:t>klasterirano</w:t>
      </w:r>
      <w:proofErr w:type="spellEnd"/>
      <w:r w:rsidRPr="00BC26CA">
        <w:rPr>
          <w:rFonts w:asciiTheme="majorHAnsi" w:hAnsiTheme="majorHAnsi"/>
        </w:rPr>
        <w:t xml:space="preserve"> prema količini fakturirane vode primjenom istih razreda), ovisno o tome da li poduzeće ima integrirane djelatnosti vodoopskrbe i odvodnje ili nema. </w:t>
      </w:r>
    </w:p>
    <w:p w14:paraId="22F7572D" w14:textId="77777777" w:rsidR="00B41575" w:rsidRPr="00BC26CA" w:rsidRDefault="00B41575" w:rsidP="00FD73FA">
      <w:pPr>
        <w:rPr>
          <w:rFonts w:asciiTheme="majorHAnsi" w:hAnsiTheme="majorHAnsi"/>
        </w:rPr>
      </w:pPr>
    </w:p>
    <w:p w14:paraId="05D82388" w14:textId="77777777" w:rsidR="00FD73FA" w:rsidRDefault="00FD73FA" w:rsidP="00D6268A">
      <w:r w:rsidRPr="00BC26CA">
        <w:t>Ukoliko poduzeće posluje s u cijelosti objedinjenim djelatnostima, maksimiziranje operativnog prihoda ostvaruje se u intervalu srednj</w:t>
      </w:r>
      <w:r w:rsidR="00E564B0" w:rsidRPr="00BC26CA">
        <w:t>e velikih poduzeća (od 2</w:t>
      </w:r>
      <w:r w:rsidRPr="00BC26CA">
        <w:t xml:space="preserve">-5 milijuna m3 fakturirane vode). S druge strane, ako poduzeće posluje samo u djelatnosti vodoopskrbe, maksimiziranje krivulje jediničnog operativnog prihoda odvija se u razredu </w:t>
      </w:r>
      <w:r w:rsidR="00D235BD">
        <w:t xml:space="preserve">ili malih ili </w:t>
      </w:r>
      <w:r w:rsidRPr="00BC26CA">
        <w:t xml:space="preserve">jako velikih poduzeća. </w:t>
      </w:r>
    </w:p>
    <w:p w14:paraId="4FD7C523" w14:textId="77777777" w:rsidR="00B41575" w:rsidRDefault="00B41575" w:rsidP="00D6268A"/>
    <w:p w14:paraId="23B2BA6A" w14:textId="77777777" w:rsidR="00D235BD" w:rsidRDefault="00DF24C1" w:rsidP="00D6268A">
      <w:r>
        <w:t>Kod poduzeća koja nemaju integrirane djelatnosti, nije moguće jedno</w:t>
      </w:r>
      <w:r w:rsidR="00D235BD">
        <w:t>značno odrediti točku optimuma budući da</w:t>
      </w:r>
      <w:r>
        <w:t xml:space="preserve"> visok omjer pokrivenosti troškova prihodima imaju mala poduzeća koja se bave isključivo vodoopskrbom</w:t>
      </w:r>
      <w:r w:rsidR="00D235BD">
        <w:t xml:space="preserve">. Razlozi tomu mogu biti u činjenici da brojna mala poduzeća dobavljaju vodu </w:t>
      </w:r>
      <w:r w:rsidR="00D73F3C">
        <w:t xml:space="preserve">iz drugih uslužnih područja ili isporučuju vodu drugima te </w:t>
      </w:r>
      <w:r w:rsidR="00D235BD">
        <w:t xml:space="preserve">na taj način povećavaju prihode disproporcionalno potrošnji na vlastitom uslužnom području. </w:t>
      </w:r>
    </w:p>
    <w:p w14:paraId="1AA64129" w14:textId="77777777" w:rsidR="00B41575" w:rsidRDefault="00B41575" w:rsidP="00D6268A"/>
    <w:p w14:paraId="771E94C3" w14:textId="77777777" w:rsidR="00DF24C1" w:rsidRPr="00BC26CA" w:rsidRDefault="00D235BD" w:rsidP="00D6268A">
      <w:r>
        <w:t>S druge strane, visok prihod s prihvatljivim omjerom pokrivanja troškova prihodima je vidljiv i u jako velikim poduzećima, gdje se pojava može tumačiti značajno većom gustoćom priključaka na jedinici površine uslužnog područja, a time i većom financijskom efikasnošću poslovanja.</w:t>
      </w:r>
    </w:p>
    <w:p w14:paraId="6B3DF8FE" w14:textId="77777777" w:rsidR="00D10C85" w:rsidRPr="00BC26CA" w:rsidRDefault="00D10C85" w:rsidP="007B1351">
      <w:pPr>
        <w:rPr>
          <w:rFonts w:asciiTheme="majorHAnsi" w:hAnsiTheme="majorHAnsi"/>
        </w:rPr>
      </w:pPr>
    </w:p>
    <w:p w14:paraId="438627BA" w14:textId="77777777" w:rsidR="00FD73FA" w:rsidRPr="00BC26CA" w:rsidRDefault="00FD73FA">
      <w:pPr>
        <w:jc w:val="left"/>
        <w:rPr>
          <w:rFonts w:asciiTheme="majorHAnsi" w:hAnsiTheme="majorHAnsi"/>
        </w:rPr>
      </w:pPr>
      <w:r w:rsidRPr="00BC26CA">
        <w:rPr>
          <w:rFonts w:asciiTheme="majorHAnsi" w:hAnsiTheme="majorHAnsi"/>
        </w:rPr>
        <w:br w:type="page"/>
      </w:r>
    </w:p>
    <w:p w14:paraId="0CAEE35D" w14:textId="77777777" w:rsidR="00FD73FA" w:rsidRPr="00BC26CA" w:rsidRDefault="00FD73FA" w:rsidP="00FD73FA">
      <w:pPr>
        <w:pStyle w:val="Heading2"/>
      </w:pPr>
      <w:bookmarkStart w:id="93" w:name="_Toc474316243"/>
      <w:r w:rsidRPr="00BC26CA">
        <w:lastRenderedPageBreak/>
        <w:t>Analiza financijske stabilnosti JIVU</w:t>
      </w:r>
      <w:bookmarkEnd w:id="93"/>
    </w:p>
    <w:p w14:paraId="2C5523A1" w14:textId="77777777" w:rsidR="00FD73FA" w:rsidRPr="00BC26CA" w:rsidRDefault="00403242" w:rsidP="00FD73FA">
      <w:pPr>
        <w:pStyle w:val="Heading3"/>
      </w:pPr>
      <w:bookmarkStart w:id="94" w:name="_Toc474316244"/>
      <w:r>
        <w:t>Imovina i vlasnički kapital</w:t>
      </w:r>
      <w:r w:rsidR="00FD73FA" w:rsidRPr="00BC26CA">
        <w:t xml:space="preserve"> JIVU</w:t>
      </w:r>
      <w:bookmarkEnd w:id="94"/>
    </w:p>
    <w:p w14:paraId="59449DD8" w14:textId="77777777" w:rsidR="00D73F3C" w:rsidRDefault="00632C2A" w:rsidP="00D73F3C">
      <w:r>
        <w:t>Imovina</w:t>
      </w:r>
      <w:r w:rsidR="00D73F3C" w:rsidRPr="00BC26CA">
        <w:t xml:space="preserve"> JIVU prema vrsti djelatnosti i veličini u RH je raspodijeljen</w:t>
      </w:r>
      <w:r>
        <w:t>a</w:t>
      </w:r>
      <w:r w:rsidR="00D73F3C" w:rsidRPr="00BC26CA">
        <w:t xml:space="preserve"> pretežito na vrlo velika, velika i srednje velika poduzeća koja zajedno posjeduju preko 80% imovine u vodno-komunalnoj infrastrukturi Republike Hrvatske čija </w:t>
      </w:r>
      <w:r w:rsidR="00D73F3C">
        <w:t xml:space="preserve">sadašnja </w:t>
      </w:r>
      <w:r w:rsidR="00D73F3C" w:rsidRPr="00BC26CA">
        <w:t xml:space="preserve">vrijednost doseže </w:t>
      </w:r>
      <w:r>
        <w:t>gotovo 20</w:t>
      </w:r>
      <w:r w:rsidR="00D73F3C" w:rsidRPr="00BC26CA">
        <w:t xml:space="preserve"> </w:t>
      </w:r>
      <w:r>
        <w:t xml:space="preserve">milijardi HRK, od 25 </w:t>
      </w:r>
      <w:r w:rsidR="00D73F3C" w:rsidRPr="00BC26CA">
        <w:t>milijardi Kn</w:t>
      </w:r>
      <w:r>
        <w:t xml:space="preserve"> ukupne vrijednosti imovine JIVU na području Republike Hrvatske</w:t>
      </w:r>
      <w:r w:rsidR="00D73F3C" w:rsidRPr="00BC26CA">
        <w:t>.</w:t>
      </w:r>
      <w:r w:rsidR="00E03AF4">
        <w:t xml:space="preserve"> U jednakoj je proporciji kreću se i udjeli u vlasničkom (dioničkom) kapitalu.</w:t>
      </w:r>
    </w:p>
    <w:p w14:paraId="386856D0" w14:textId="77777777" w:rsidR="00632C2A" w:rsidRDefault="00632C2A" w:rsidP="00632C2A">
      <w:pPr>
        <w:pStyle w:val="Caption"/>
        <w:keepNext/>
        <w:jc w:val="center"/>
      </w:pPr>
      <w:bookmarkStart w:id="95" w:name="_Toc474316197"/>
      <w:r w:rsidRPr="00BC26CA">
        <w:t xml:space="preserve">Slika </w:t>
      </w:r>
      <w:r w:rsidR="0082514F">
        <w:fldChar w:fldCharType="begin"/>
      </w:r>
      <w:r w:rsidR="0082514F">
        <w:instrText xml:space="preserve"> SEQ Slika \* ARABIC </w:instrText>
      </w:r>
      <w:r w:rsidR="0082514F">
        <w:fldChar w:fldCharType="separate"/>
      </w:r>
      <w:r w:rsidR="00B71296">
        <w:rPr>
          <w:noProof/>
        </w:rPr>
        <w:t>45</w:t>
      </w:r>
      <w:r w:rsidR="0082514F">
        <w:rPr>
          <w:noProof/>
        </w:rPr>
        <w:fldChar w:fldCharType="end"/>
      </w:r>
      <w:r w:rsidRPr="00BC26CA">
        <w:t xml:space="preserve"> Grafikon s prikazom strukture </w:t>
      </w:r>
      <w:r>
        <w:t>imovine</w:t>
      </w:r>
      <w:r w:rsidRPr="00BC26CA">
        <w:t xml:space="preserve"> prema veličini JIVU-e u RH</w:t>
      </w:r>
      <w:bookmarkEnd w:id="95"/>
    </w:p>
    <w:p w14:paraId="15D74042" w14:textId="77777777" w:rsidR="00326D32" w:rsidRPr="00326D32" w:rsidRDefault="00326D32" w:rsidP="00326D32">
      <w:pPr>
        <w:pStyle w:val="NoSpacing"/>
      </w:pPr>
      <w:r>
        <w:rPr>
          <w:noProof/>
          <w:lang w:eastAsia="zh-CN"/>
        </w:rPr>
        <w:drawing>
          <wp:inline distT="0" distB="0" distL="0" distR="0" wp14:anchorId="254E272A" wp14:editId="4241424F">
            <wp:extent cx="5289176" cy="2782636"/>
            <wp:effectExtent l="0" t="0" r="698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58746" cy="2819237"/>
                    </a:xfrm>
                    <a:prstGeom prst="rect">
                      <a:avLst/>
                    </a:prstGeom>
                  </pic:spPr>
                </pic:pic>
              </a:graphicData>
            </a:graphic>
          </wp:inline>
        </w:drawing>
      </w:r>
    </w:p>
    <w:p w14:paraId="7DC8DD85" w14:textId="77777777" w:rsidR="00632C2A" w:rsidRDefault="00632C2A" w:rsidP="00632C2A">
      <w:pPr>
        <w:jc w:val="center"/>
      </w:pPr>
    </w:p>
    <w:p w14:paraId="1DE72457" w14:textId="77777777" w:rsidR="008B60A6" w:rsidRDefault="008B60A6" w:rsidP="008B60A6">
      <w:pPr>
        <w:pStyle w:val="Caption"/>
        <w:keepNext/>
        <w:jc w:val="center"/>
      </w:pPr>
      <w:bookmarkStart w:id="96" w:name="_Toc474316198"/>
      <w:r w:rsidRPr="00BC26CA">
        <w:t xml:space="preserve">Slika </w:t>
      </w:r>
      <w:r w:rsidR="0082514F">
        <w:fldChar w:fldCharType="begin"/>
      </w:r>
      <w:r w:rsidR="0082514F">
        <w:instrText xml:space="preserve"> SEQ Slika \* ARABIC </w:instrText>
      </w:r>
      <w:r w:rsidR="0082514F">
        <w:fldChar w:fldCharType="separate"/>
      </w:r>
      <w:r w:rsidR="00B71296">
        <w:rPr>
          <w:noProof/>
        </w:rPr>
        <w:t>46</w:t>
      </w:r>
      <w:r w:rsidR="0082514F">
        <w:rPr>
          <w:noProof/>
        </w:rPr>
        <w:fldChar w:fldCharType="end"/>
      </w:r>
      <w:r w:rsidRPr="00BC26CA">
        <w:t xml:space="preserve"> Grafikon s prikazom strukture </w:t>
      </w:r>
      <w:r w:rsidR="00632C2A">
        <w:t xml:space="preserve">vlasničkog </w:t>
      </w:r>
      <w:r w:rsidRPr="00BC26CA">
        <w:t>kapitala prema veličini JIVU-e u RH</w:t>
      </w:r>
      <w:bookmarkEnd w:id="96"/>
    </w:p>
    <w:p w14:paraId="4769DC2C" w14:textId="77777777" w:rsidR="003B1BEE" w:rsidRPr="003B1BEE" w:rsidRDefault="003B1BEE" w:rsidP="003B1BEE">
      <w:pPr>
        <w:pStyle w:val="NoSpacing"/>
      </w:pPr>
      <w:r>
        <w:rPr>
          <w:noProof/>
          <w:lang w:eastAsia="zh-CN"/>
        </w:rPr>
        <w:drawing>
          <wp:inline distT="0" distB="0" distL="0" distR="0" wp14:anchorId="5C99B88C" wp14:editId="1049C9A0">
            <wp:extent cx="6089234" cy="3128608"/>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07718" cy="3138105"/>
                    </a:xfrm>
                    <a:prstGeom prst="rect">
                      <a:avLst/>
                    </a:prstGeom>
                  </pic:spPr>
                </pic:pic>
              </a:graphicData>
            </a:graphic>
          </wp:inline>
        </w:drawing>
      </w:r>
    </w:p>
    <w:p w14:paraId="43305129" w14:textId="77777777" w:rsidR="00D10C85" w:rsidRPr="00BC26CA" w:rsidRDefault="00D10C85" w:rsidP="003733D3">
      <w:pPr>
        <w:pStyle w:val="BodyText"/>
        <w:rPr>
          <w:rFonts w:asciiTheme="majorHAnsi" w:hAnsiTheme="majorHAnsi"/>
          <w:lang w:val="hr-HR"/>
        </w:rPr>
      </w:pPr>
    </w:p>
    <w:p w14:paraId="2FA66F2E" w14:textId="77777777" w:rsidR="008B60A6" w:rsidRDefault="008B60A6" w:rsidP="008B60A6">
      <w:pPr>
        <w:pStyle w:val="Caption"/>
        <w:keepNext/>
        <w:jc w:val="center"/>
      </w:pPr>
      <w:bookmarkStart w:id="97" w:name="_Toc474316199"/>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47</w:t>
      </w:r>
      <w:r w:rsidR="0082514F">
        <w:rPr>
          <w:noProof/>
        </w:rPr>
        <w:fldChar w:fldCharType="end"/>
      </w:r>
      <w:r w:rsidRPr="00BC26CA">
        <w:t xml:space="preserve"> Struktura </w:t>
      </w:r>
      <w:r w:rsidR="00E03AF4">
        <w:t>vlasničkog</w:t>
      </w:r>
      <w:r w:rsidRPr="00BC26CA">
        <w:t xml:space="preserve"> kapitala prema vrsti djelatnosti JIVU-e u RH</w:t>
      </w:r>
      <w:bookmarkEnd w:id="97"/>
    </w:p>
    <w:p w14:paraId="1F041706" w14:textId="77777777" w:rsidR="003B1BEE" w:rsidRPr="003B1BEE" w:rsidRDefault="003B1BEE" w:rsidP="005A06E9">
      <w:pPr>
        <w:pStyle w:val="NoSpacing"/>
      </w:pPr>
      <w:r>
        <w:rPr>
          <w:noProof/>
          <w:lang w:eastAsia="zh-CN"/>
        </w:rPr>
        <w:drawing>
          <wp:inline distT="0" distB="0" distL="0" distR="0" wp14:anchorId="79C8AEC7" wp14:editId="22E5F637">
            <wp:extent cx="5247790" cy="261473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7897"/>
                    <a:stretch/>
                  </pic:blipFill>
                  <pic:spPr bwMode="auto">
                    <a:xfrm>
                      <a:off x="0" y="0"/>
                      <a:ext cx="5267091" cy="2624347"/>
                    </a:xfrm>
                    <a:prstGeom prst="rect">
                      <a:avLst/>
                    </a:prstGeom>
                    <a:ln>
                      <a:noFill/>
                    </a:ln>
                    <a:extLst>
                      <a:ext uri="{53640926-AAD7-44D8-BBD7-CCE9431645EC}">
                        <a14:shadowObscured xmlns:a14="http://schemas.microsoft.com/office/drawing/2010/main"/>
                      </a:ext>
                    </a:extLst>
                  </pic:spPr>
                </pic:pic>
              </a:graphicData>
            </a:graphic>
          </wp:inline>
        </w:drawing>
      </w:r>
    </w:p>
    <w:p w14:paraId="7AF3F673" w14:textId="77777777" w:rsidR="00B41575" w:rsidRDefault="00B41575" w:rsidP="00632C2A">
      <w:r>
        <w:rPr>
          <w:noProof/>
          <w:lang w:eastAsia="zh-CN"/>
        </w:rPr>
        <w:drawing>
          <wp:anchor distT="0" distB="0" distL="114300" distR="114300" simplePos="0" relativeHeight="251770880" behindDoc="0" locked="0" layoutInCell="1" allowOverlap="1" wp14:anchorId="6B236170" wp14:editId="475DEE23">
            <wp:simplePos x="0" y="0"/>
            <wp:positionH relativeFrom="margin">
              <wp:posOffset>166255</wp:posOffset>
            </wp:positionH>
            <wp:positionV relativeFrom="paragraph">
              <wp:posOffset>181369</wp:posOffset>
            </wp:positionV>
            <wp:extent cx="480188" cy="480188"/>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op-sign-hand-51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0188" cy="480188"/>
                    </a:xfrm>
                    <a:prstGeom prst="rect">
                      <a:avLst/>
                    </a:prstGeom>
                  </pic:spPr>
                </pic:pic>
              </a:graphicData>
            </a:graphic>
            <wp14:sizeRelH relativeFrom="page">
              <wp14:pctWidth>0</wp14:pctWidth>
            </wp14:sizeRelH>
            <wp14:sizeRelV relativeFrom="page">
              <wp14:pctHeight>0</wp14:pctHeight>
            </wp14:sizeRelV>
          </wp:anchor>
        </w:drawing>
      </w:r>
    </w:p>
    <w:p w14:paraId="7C429F99" w14:textId="77777777" w:rsidR="00D73F3C" w:rsidRPr="00B41575" w:rsidRDefault="00E03AF4" w:rsidP="00B41575">
      <w:pPr>
        <w:ind w:left="1416"/>
        <w:rPr>
          <w:b/>
        </w:rPr>
      </w:pPr>
      <w:r w:rsidRPr="00B41575">
        <w:rPr>
          <w:b/>
        </w:rPr>
        <w:t>Preko</w:t>
      </w:r>
      <w:r w:rsidR="00D73F3C" w:rsidRPr="00B41575">
        <w:rPr>
          <w:b/>
        </w:rPr>
        <w:t xml:space="preserve"> 84% </w:t>
      </w:r>
      <w:r w:rsidRPr="00B41575">
        <w:rPr>
          <w:b/>
        </w:rPr>
        <w:t xml:space="preserve">vlasničkog kapitala </w:t>
      </w:r>
      <w:r w:rsidR="00B41575">
        <w:rPr>
          <w:b/>
        </w:rPr>
        <w:t xml:space="preserve">JIVU </w:t>
      </w:r>
      <w:r w:rsidRPr="00B41575">
        <w:rPr>
          <w:b/>
        </w:rPr>
        <w:t>odnosno</w:t>
      </w:r>
      <w:r w:rsidR="00D73F3C" w:rsidRPr="00B41575">
        <w:rPr>
          <w:b/>
        </w:rPr>
        <w:t xml:space="preserve"> oko 6,9 milijardi </w:t>
      </w:r>
      <w:r w:rsidRPr="00B41575">
        <w:rPr>
          <w:b/>
        </w:rPr>
        <w:t xml:space="preserve">HRK uloženo je u </w:t>
      </w:r>
      <w:r w:rsidR="00D73F3C" w:rsidRPr="00B41575">
        <w:rPr>
          <w:b/>
        </w:rPr>
        <w:t>poduzeća koja su integrirana odnosno koja već imaju objedinjene djelatnosti vodoopskrbe i odvodnje.</w:t>
      </w:r>
    </w:p>
    <w:p w14:paraId="22F19A4F" w14:textId="77777777" w:rsidR="003733D3" w:rsidRPr="00BC26CA" w:rsidRDefault="003733D3">
      <w:pPr>
        <w:jc w:val="left"/>
        <w:rPr>
          <w:rFonts w:asciiTheme="majorHAnsi" w:hAnsiTheme="majorHAnsi"/>
        </w:rPr>
      </w:pPr>
      <w:r w:rsidRPr="00BC26CA">
        <w:rPr>
          <w:rFonts w:asciiTheme="majorHAnsi" w:hAnsiTheme="majorHAnsi"/>
        </w:rPr>
        <w:br w:type="page"/>
      </w:r>
    </w:p>
    <w:p w14:paraId="29B98791" w14:textId="77777777" w:rsidR="00FD73FA" w:rsidRPr="00BC26CA" w:rsidRDefault="00FD73FA" w:rsidP="00FD73FA">
      <w:pPr>
        <w:pStyle w:val="Heading3"/>
      </w:pPr>
      <w:bookmarkStart w:id="98" w:name="_Toc474316245"/>
      <w:r w:rsidRPr="00BC26CA">
        <w:lastRenderedPageBreak/>
        <w:t>Financijski pokazatelji</w:t>
      </w:r>
      <w:bookmarkEnd w:id="98"/>
    </w:p>
    <w:p w14:paraId="4D92885D" w14:textId="77777777" w:rsidR="00FD73FA" w:rsidRPr="00BC26CA" w:rsidRDefault="00FD73FA" w:rsidP="00FD73FA">
      <w:pPr>
        <w:rPr>
          <w:rFonts w:asciiTheme="majorHAnsi" w:hAnsiTheme="majorHAnsi"/>
        </w:rPr>
      </w:pPr>
      <w:r w:rsidRPr="00BC26CA">
        <w:rPr>
          <w:rFonts w:asciiTheme="majorHAnsi" w:hAnsiTheme="majorHAnsi"/>
        </w:rPr>
        <w:t>Pokazatelji poslovanja su mjera učinkovitosti i djelotvornosti pružanja usluga od strane isporučitelja vodnih usluga. Sastoje se od vrijednosti (koja je rezultat računskih operacija na nekoliko varijabli) i ocjene kvalitete, koja izražava kvalitetu podataka predstavljenim pokazateljem (indikatorom).</w:t>
      </w:r>
    </w:p>
    <w:p w14:paraId="09862497" w14:textId="77777777" w:rsidR="00FD73FA" w:rsidRPr="00BC26CA" w:rsidRDefault="00FD73FA" w:rsidP="00FD73FA">
      <w:pPr>
        <w:rPr>
          <w:rFonts w:asciiTheme="majorHAnsi" w:hAnsiTheme="majorHAnsi"/>
        </w:rPr>
      </w:pPr>
      <w:r w:rsidRPr="00BC26CA">
        <w:rPr>
          <w:rFonts w:asciiTheme="majorHAnsi" w:hAnsiTheme="majorHAnsi"/>
        </w:rPr>
        <w:t>Pokazatelji poslovanja izraženi su u relativnim (%) ili u apsolutnim jedinicama npr. HRK, m3.</w:t>
      </w:r>
    </w:p>
    <w:p w14:paraId="7A366F4C" w14:textId="77777777" w:rsidR="00FD73FA" w:rsidRPr="00BC26CA" w:rsidRDefault="00FD73FA" w:rsidP="00FD73FA">
      <w:pPr>
        <w:rPr>
          <w:rFonts w:asciiTheme="majorHAnsi" w:hAnsiTheme="majorHAnsi"/>
        </w:rPr>
      </w:pPr>
      <w:r w:rsidRPr="00BC26CA">
        <w:rPr>
          <w:rFonts w:asciiTheme="majorHAnsi" w:hAnsiTheme="majorHAnsi"/>
        </w:rPr>
        <w:t>Svrha pokazatelja uspješnosti poslovanja je usporedba vrijednosti s prethodnim vrijednostima istog pokazatelja ili usporedba sa drugim isporučiteljima vodnih usluga.</w:t>
      </w:r>
    </w:p>
    <w:p w14:paraId="1558AA87" w14:textId="77777777" w:rsidR="00FD73FA" w:rsidRPr="00BC26CA" w:rsidRDefault="00FD73FA" w:rsidP="00FD73FA">
      <w:pPr>
        <w:rPr>
          <w:rFonts w:asciiTheme="majorHAnsi" w:hAnsiTheme="majorHAnsi"/>
        </w:rPr>
      </w:pPr>
      <w:r w:rsidRPr="00BC26CA">
        <w:rPr>
          <w:rFonts w:asciiTheme="majorHAnsi" w:hAnsiTheme="majorHAnsi"/>
        </w:rPr>
        <w:t xml:space="preserve">Iz tog razloga potrebno je dati pregled svih pokazatelja poslovanja prema prethodno definiranim </w:t>
      </w:r>
      <w:proofErr w:type="spellStart"/>
      <w:r w:rsidRPr="00BC26CA">
        <w:rPr>
          <w:rFonts w:asciiTheme="majorHAnsi" w:hAnsiTheme="majorHAnsi"/>
        </w:rPr>
        <w:t>klasterima</w:t>
      </w:r>
      <w:proofErr w:type="spellEnd"/>
      <w:r w:rsidRPr="00BC26CA">
        <w:rPr>
          <w:rFonts w:asciiTheme="majorHAnsi" w:hAnsiTheme="majorHAnsi"/>
        </w:rPr>
        <w:t xml:space="preserve">, veličini JIVU odnosno vrsti djelatnosti, navodeći algebarsku jednadžbu po kojoj se izračunavaju. Slijedi prikaz svih pokazatelja poslovanja. </w:t>
      </w:r>
    </w:p>
    <w:p w14:paraId="0592B086" w14:textId="77777777" w:rsidR="00047E22" w:rsidRDefault="00047E22" w:rsidP="00FD73FA">
      <w:pPr>
        <w:rPr>
          <w:rFonts w:asciiTheme="minorHAnsi" w:hAnsiTheme="minorHAnsi"/>
          <w:b/>
        </w:rPr>
      </w:pPr>
    </w:p>
    <w:p w14:paraId="678AAFFC" w14:textId="77777777" w:rsidR="00FD73FA" w:rsidRDefault="00FD73FA" w:rsidP="00FD73FA">
      <w:pPr>
        <w:rPr>
          <w:rFonts w:asciiTheme="minorHAnsi" w:hAnsiTheme="minorHAnsi"/>
          <w:b/>
        </w:rPr>
      </w:pPr>
      <w:r w:rsidRPr="00BC26CA">
        <w:rPr>
          <w:rFonts w:asciiTheme="minorHAnsi" w:hAnsiTheme="minorHAnsi"/>
          <w:b/>
        </w:rPr>
        <w:t>Koeficijent pokrića otplate duga</w:t>
      </w:r>
    </w:p>
    <w:p w14:paraId="4E8E564D" w14:textId="77777777" w:rsidR="00A71E15" w:rsidRDefault="00A71E15" w:rsidP="00FD73FA">
      <w:pPr>
        <w:rPr>
          <w:rFonts w:asciiTheme="majorHAnsi" w:hAnsiTheme="majorHAnsi"/>
        </w:rPr>
      </w:pPr>
      <w:r w:rsidRPr="00BC26CA">
        <w:rPr>
          <w:rFonts w:asciiTheme="majorHAnsi" w:hAnsiTheme="majorHAnsi"/>
        </w:rPr>
        <w:t xml:space="preserve">Navedeni koeficijent predstavlja omjer novčanog toka </w:t>
      </w:r>
      <w:r>
        <w:rPr>
          <w:rFonts w:asciiTheme="majorHAnsi" w:hAnsiTheme="majorHAnsi"/>
        </w:rPr>
        <w:t>(IWA</w:t>
      </w:r>
      <w:r w:rsidRPr="005A1A30">
        <w:rPr>
          <w:rFonts w:asciiTheme="majorHAnsi" w:hAnsiTheme="majorHAnsi"/>
        </w:rPr>
        <w:t xml:space="preserve"> varijabla </w:t>
      </w:r>
      <w:r>
        <w:rPr>
          <w:rFonts w:asciiTheme="majorHAnsi" w:hAnsiTheme="majorHAnsi"/>
        </w:rPr>
        <w:t xml:space="preserve">G45; </w:t>
      </w:r>
      <w:r w:rsidRPr="005A1A30">
        <w:rPr>
          <w:rFonts w:asciiTheme="majorHAnsi" w:hAnsiTheme="majorHAnsi"/>
        </w:rPr>
        <w:t xml:space="preserve">na nivou cijelog isporučitelja vodnih usluga iskazana je u bilanci pod AOP oznakom 058 kao </w:t>
      </w:r>
      <w:r>
        <w:rPr>
          <w:rFonts w:asciiTheme="majorHAnsi" w:hAnsiTheme="majorHAnsi"/>
        </w:rPr>
        <w:t>„</w:t>
      </w:r>
      <w:r w:rsidRPr="005A1A30">
        <w:rPr>
          <w:rFonts w:asciiTheme="majorHAnsi" w:hAnsiTheme="majorHAnsi"/>
        </w:rPr>
        <w:t>Novac u banci i blagajni</w:t>
      </w:r>
      <w:r>
        <w:rPr>
          <w:rFonts w:asciiTheme="majorHAnsi" w:hAnsiTheme="majorHAnsi"/>
        </w:rPr>
        <w:t xml:space="preserve">“) </w:t>
      </w:r>
      <w:r w:rsidRPr="00BC26CA">
        <w:rPr>
          <w:rFonts w:asciiTheme="majorHAnsi" w:hAnsiTheme="majorHAnsi"/>
        </w:rPr>
        <w:t>i financijskog duga za vodoopskrbu i odvodnju</w:t>
      </w:r>
      <w:r>
        <w:rPr>
          <w:rFonts w:asciiTheme="majorHAnsi" w:hAnsiTheme="majorHAnsi"/>
        </w:rPr>
        <w:t xml:space="preserve"> (IWA</w:t>
      </w:r>
      <w:r w:rsidRPr="005A1A30">
        <w:rPr>
          <w:rFonts w:asciiTheme="majorHAnsi" w:hAnsiTheme="majorHAnsi"/>
        </w:rPr>
        <w:t xml:space="preserve"> varijabla </w:t>
      </w:r>
      <w:r>
        <w:rPr>
          <w:rFonts w:asciiTheme="majorHAnsi" w:hAnsiTheme="majorHAnsi"/>
        </w:rPr>
        <w:t>G46; predstavlja o</w:t>
      </w:r>
      <w:r w:rsidRPr="005A1A30">
        <w:rPr>
          <w:rFonts w:asciiTheme="majorHAnsi" w:hAnsiTheme="majorHAnsi"/>
        </w:rPr>
        <w:t>tplat</w:t>
      </w:r>
      <w:r>
        <w:rPr>
          <w:rFonts w:asciiTheme="majorHAnsi" w:hAnsiTheme="majorHAnsi"/>
        </w:rPr>
        <w:t>u</w:t>
      </w:r>
      <w:r w:rsidRPr="005A1A30">
        <w:rPr>
          <w:rFonts w:asciiTheme="majorHAnsi" w:hAnsiTheme="majorHAnsi"/>
        </w:rPr>
        <w:t xml:space="preserve"> financijskog duga na nivou cijelog isporučitelja vodnih usluga</w:t>
      </w:r>
      <w:r>
        <w:rPr>
          <w:rFonts w:asciiTheme="majorHAnsi" w:hAnsiTheme="majorHAnsi"/>
        </w:rPr>
        <w:t>, a</w:t>
      </w:r>
      <w:r w:rsidRPr="005A1A30">
        <w:rPr>
          <w:rFonts w:asciiTheme="majorHAnsi" w:hAnsiTheme="majorHAnsi"/>
        </w:rPr>
        <w:t xml:space="preserve"> iskazana je </w:t>
      </w:r>
      <w:r>
        <w:rPr>
          <w:rFonts w:asciiTheme="majorHAnsi" w:hAnsiTheme="majorHAnsi"/>
        </w:rPr>
        <w:t xml:space="preserve">u izvještaju o novčanom tijeku </w:t>
      </w:r>
      <w:r w:rsidRPr="005A1A30">
        <w:rPr>
          <w:rFonts w:asciiTheme="majorHAnsi" w:hAnsiTheme="majorHAnsi"/>
        </w:rPr>
        <w:t xml:space="preserve">pod AOP oznakom 031 kao </w:t>
      </w:r>
      <w:r>
        <w:rPr>
          <w:rFonts w:asciiTheme="majorHAnsi" w:hAnsiTheme="majorHAnsi"/>
        </w:rPr>
        <w:t>„N</w:t>
      </w:r>
      <w:r w:rsidRPr="005A1A30">
        <w:rPr>
          <w:rFonts w:asciiTheme="majorHAnsi" w:hAnsiTheme="majorHAnsi"/>
        </w:rPr>
        <w:t>ovčani izdaci za otpla</w:t>
      </w:r>
      <w:r>
        <w:rPr>
          <w:rFonts w:asciiTheme="majorHAnsi" w:hAnsiTheme="majorHAnsi"/>
        </w:rPr>
        <w:t xml:space="preserve">tu glavnice kredita i obveznica“). </w:t>
      </w:r>
    </w:p>
    <w:p w14:paraId="45919633" w14:textId="77777777" w:rsidR="00A71E15" w:rsidRDefault="00A71E15" w:rsidP="00FD73FA">
      <w:pPr>
        <w:rPr>
          <w:rFonts w:asciiTheme="majorHAnsi" w:hAnsiTheme="majorHAnsi"/>
        </w:rPr>
      </w:pPr>
      <w:r w:rsidRPr="00E85650">
        <w:rPr>
          <w:rFonts w:asciiTheme="majorHAnsi" w:hAnsiTheme="majorHAnsi"/>
        </w:rPr>
        <w:t>Koeficijent pokrića otplate duga</w:t>
      </w:r>
      <w:r>
        <w:rPr>
          <w:rFonts w:asciiTheme="majorHAnsi" w:hAnsiTheme="majorHAnsi"/>
        </w:rPr>
        <w:t xml:space="preserve"> izražava se u postocima</w:t>
      </w:r>
      <w:r w:rsidRPr="00BC26CA">
        <w:rPr>
          <w:rFonts w:asciiTheme="majorHAnsi" w:hAnsiTheme="majorHAnsi"/>
        </w:rPr>
        <w:t>(%)</w:t>
      </w:r>
      <w:r>
        <w:rPr>
          <w:rFonts w:asciiTheme="majorHAnsi" w:hAnsiTheme="majorHAnsi"/>
        </w:rPr>
        <w:t xml:space="preserve"> i predstavlja sposobnost JIVU da iz tekućeg prihoda otplaćuje godišnji anuitet zajma</w:t>
      </w:r>
      <w:r w:rsidR="00B41575">
        <w:rPr>
          <w:rFonts w:asciiTheme="majorHAnsi" w:hAnsiTheme="majorHAnsi"/>
        </w:rPr>
        <w:t>.</w:t>
      </w:r>
      <w:r>
        <w:rPr>
          <w:rFonts w:asciiTheme="majorHAnsi" w:hAnsiTheme="majorHAnsi"/>
        </w:rPr>
        <w:t xml:space="preserve"> Što je koeficijent veći, pokrivenost duga je veća. </w:t>
      </w:r>
    </w:p>
    <w:p w14:paraId="7D3BEE47" w14:textId="77777777" w:rsidR="008B60A6" w:rsidRPr="00BC26CA" w:rsidRDefault="008B60A6" w:rsidP="008B60A6">
      <w:pPr>
        <w:pStyle w:val="Caption"/>
        <w:keepNext/>
        <w:jc w:val="center"/>
      </w:pPr>
      <w:bookmarkStart w:id="99" w:name="_Toc474316200"/>
      <w:r w:rsidRPr="00BC26CA">
        <w:t xml:space="preserve">Slika </w:t>
      </w:r>
      <w:r w:rsidR="0082514F">
        <w:fldChar w:fldCharType="begin"/>
      </w:r>
      <w:r w:rsidR="0082514F">
        <w:instrText xml:space="preserve"> SEQ Slika \* ARABIC </w:instrText>
      </w:r>
      <w:r w:rsidR="0082514F">
        <w:fldChar w:fldCharType="separate"/>
      </w:r>
      <w:r w:rsidR="00B71296">
        <w:rPr>
          <w:noProof/>
        </w:rPr>
        <w:t>48</w:t>
      </w:r>
      <w:r w:rsidR="0082514F">
        <w:rPr>
          <w:noProof/>
        </w:rPr>
        <w:fldChar w:fldCharType="end"/>
      </w:r>
      <w:r w:rsidRPr="00BC26CA">
        <w:t xml:space="preserve"> Grafikon sa prikazom koeficijenta pokrića otplate duga u 2015. godini p</w:t>
      </w:r>
      <w:r w:rsidR="00A71E15">
        <w:t>rema</w:t>
      </w:r>
      <w:r w:rsidRPr="00BC26CA">
        <w:t xml:space="preserve"> </w:t>
      </w:r>
      <w:r w:rsidR="00A71E15">
        <w:t>veličini JIVU</w:t>
      </w:r>
      <w:bookmarkEnd w:id="99"/>
    </w:p>
    <w:p w14:paraId="7F310C21" w14:textId="77777777" w:rsidR="00D10C85" w:rsidRPr="00BC26CA" w:rsidRDefault="00A71E15" w:rsidP="003733D3">
      <w:pPr>
        <w:jc w:val="center"/>
        <w:rPr>
          <w:rFonts w:asciiTheme="majorHAnsi" w:hAnsiTheme="majorHAnsi"/>
        </w:rPr>
      </w:pPr>
      <w:r>
        <w:rPr>
          <w:rFonts w:asciiTheme="majorHAnsi" w:hAnsiTheme="majorHAnsi"/>
          <w:noProof/>
          <w:lang w:eastAsia="zh-CN"/>
        </w:rPr>
        <w:drawing>
          <wp:inline distT="0" distB="0" distL="0" distR="0" wp14:anchorId="798596A5" wp14:editId="14F1214B">
            <wp:extent cx="6123712" cy="26695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5919" cy="2670502"/>
                    </a:xfrm>
                    <a:prstGeom prst="rect">
                      <a:avLst/>
                    </a:prstGeom>
                    <a:noFill/>
                  </pic:spPr>
                </pic:pic>
              </a:graphicData>
            </a:graphic>
          </wp:inline>
        </w:drawing>
      </w:r>
    </w:p>
    <w:p w14:paraId="17AB5563" w14:textId="77777777" w:rsidR="00047E22" w:rsidRDefault="00047E22" w:rsidP="00FD73FA">
      <w:pPr>
        <w:rPr>
          <w:rFonts w:asciiTheme="minorHAnsi" w:hAnsiTheme="minorHAnsi"/>
          <w:b/>
        </w:rPr>
      </w:pPr>
    </w:p>
    <w:p w14:paraId="22F77322" w14:textId="77777777" w:rsidR="00A71E15" w:rsidRDefault="00A71E15" w:rsidP="00A71E15">
      <w:pPr>
        <w:rPr>
          <w:rFonts w:asciiTheme="majorHAnsi" w:hAnsiTheme="majorHAnsi"/>
        </w:rPr>
      </w:pPr>
      <w:r>
        <w:rPr>
          <w:rFonts w:asciiTheme="majorHAnsi" w:hAnsiTheme="majorHAnsi"/>
        </w:rPr>
        <w:t>U analizi JIVU prema veličini evidentno je kako u prosjeku sva poduzeća bez obzira na njihovu veličinu nisu u mogućnosti u cijelosti otplatiti svoja godišnja zaduženja iz vlastitih prihoda (cijene vodnih usluga) nego im je potrebna subvencija</w:t>
      </w:r>
      <w:r w:rsidR="0095007A">
        <w:rPr>
          <w:rFonts w:asciiTheme="majorHAnsi" w:hAnsiTheme="majorHAnsi"/>
        </w:rPr>
        <w:t xml:space="preserve"> u većoj ili manjoj mjeri</w:t>
      </w:r>
      <w:r>
        <w:rPr>
          <w:rFonts w:asciiTheme="majorHAnsi" w:hAnsiTheme="majorHAnsi"/>
        </w:rPr>
        <w:t xml:space="preserve">. </w:t>
      </w:r>
    </w:p>
    <w:p w14:paraId="0A08B3B9" w14:textId="77777777" w:rsidR="00B41575" w:rsidRDefault="00B41575" w:rsidP="00A71E15">
      <w:pPr>
        <w:rPr>
          <w:rFonts w:asciiTheme="majorHAnsi" w:hAnsiTheme="majorHAnsi"/>
        </w:rPr>
      </w:pPr>
    </w:p>
    <w:p w14:paraId="0AE387EB" w14:textId="77777777" w:rsidR="00B41575" w:rsidRDefault="00A71E15" w:rsidP="00A71E15">
      <w:pPr>
        <w:rPr>
          <w:rFonts w:asciiTheme="majorHAnsi" w:hAnsiTheme="majorHAnsi"/>
        </w:rPr>
      </w:pPr>
      <w:r>
        <w:rPr>
          <w:rFonts w:asciiTheme="majorHAnsi" w:hAnsiTheme="majorHAnsi"/>
        </w:rPr>
        <w:t xml:space="preserve">Vezani zaključak koji se nameće jest da prihod od cijene vodnih usluga nerijetko pokriva otplatu duga kojim se otplaćuju ulaganja u vodno-komunalnu infrastrukturu. </w:t>
      </w:r>
    </w:p>
    <w:p w14:paraId="55E1EF54" w14:textId="77777777" w:rsidR="00B41575" w:rsidRDefault="00B41575" w:rsidP="00A71E15">
      <w:pPr>
        <w:rPr>
          <w:rFonts w:asciiTheme="majorHAnsi" w:hAnsiTheme="majorHAnsi"/>
        </w:rPr>
      </w:pPr>
    </w:p>
    <w:p w14:paraId="57A742C1" w14:textId="77777777" w:rsidR="00A71E15" w:rsidRPr="00BC26CA" w:rsidRDefault="00A71E15" w:rsidP="00A71E15">
      <w:pPr>
        <w:rPr>
          <w:rFonts w:asciiTheme="minorHAnsi" w:hAnsiTheme="minorHAnsi"/>
          <w:b/>
        </w:rPr>
      </w:pPr>
      <w:r>
        <w:rPr>
          <w:rFonts w:asciiTheme="majorHAnsi" w:hAnsiTheme="majorHAnsi"/>
        </w:rPr>
        <w:t>Ostatak duga otplaćuje se subvencijama koji dolaze iz jedinica lokalne samouprave, Hrvatskih voda ili drugih javnih izvora u svrhu uspješne provedbe</w:t>
      </w:r>
      <w:r w:rsidRPr="00A71E15">
        <w:rPr>
          <w:rFonts w:asciiTheme="majorHAnsi" w:hAnsiTheme="majorHAnsi"/>
        </w:rPr>
        <w:t xml:space="preserve"> programa</w:t>
      </w:r>
      <w:r>
        <w:rPr>
          <w:rFonts w:asciiTheme="majorHAnsi" w:hAnsiTheme="majorHAnsi"/>
        </w:rPr>
        <w:t xml:space="preserve"> mjera u javnom interesu Republike Hrvatske</w:t>
      </w:r>
      <w:r w:rsidRPr="00A71E15">
        <w:rPr>
          <w:rFonts w:asciiTheme="majorHAnsi" w:hAnsiTheme="majorHAnsi"/>
        </w:rPr>
        <w:t xml:space="preserve"> (</w:t>
      </w:r>
      <w:proofErr w:type="spellStart"/>
      <w:r w:rsidRPr="00A71E15">
        <w:rPr>
          <w:rFonts w:asciiTheme="majorHAnsi" w:hAnsiTheme="majorHAnsi"/>
        </w:rPr>
        <w:t>Nitratna</w:t>
      </w:r>
      <w:proofErr w:type="spellEnd"/>
      <w:r w:rsidRPr="00A71E15">
        <w:rPr>
          <w:rFonts w:asciiTheme="majorHAnsi" w:hAnsiTheme="majorHAnsi"/>
        </w:rPr>
        <w:t xml:space="preserve"> direkti</w:t>
      </w:r>
      <w:r w:rsidR="0095007A">
        <w:rPr>
          <w:rFonts w:asciiTheme="majorHAnsi" w:hAnsiTheme="majorHAnsi"/>
        </w:rPr>
        <w:t>va/poljoprivreda, IED direktiva</w:t>
      </w:r>
      <w:r>
        <w:rPr>
          <w:rFonts w:asciiTheme="majorHAnsi" w:hAnsiTheme="majorHAnsi"/>
        </w:rPr>
        <w:t xml:space="preserve"> i ostale </w:t>
      </w:r>
      <w:r w:rsidR="0095007A">
        <w:rPr>
          <w:rFonts w:asciiTheme="majorHAnsi" w:hAnsiTheme="majorHAnsi"/>
        </w:rPr>
        <w:t xml:space="preserve">EU </w:t>
      </w:r>
      <w:r>
        <w:rPr>
          <w:rFonts w:asciiTheme="majorHAnsi" w:hAnsiTheme="majorHAnsi"/>
        </w:rPr>
        <w:t>direktive</w:t>
      </w:r>
      <w:r w:rsidRPr="00A71E15">
        <w:rPr>
          <w:rFonts w:asciiTheme="majorHAnsi" w:hAnsiTheme="majorHAnsi"/>
        </w:rPr>
        <w:t>)</w:t>
      </w:r>
      <w:r>
        <w:rPr>
          <w:rFonts w:asciiTheme="majorHAnsi" w:hAnsiTheme="majorHAnsi"/>
        </w:rPr>
        <w:t>.</w:t>
      </w:r>
    </w:p>
    <w:p w14:paraId="46B8CCC4" w14:textId="77777777" w:rsidR="00A71E15" w:rsidRDefault="00A71E15">
      <w:pPr>
        <w:spacing w:before="0" w:after="160" w:line="259" w:lineRule="auto"/>
        <w:contextualSpacing w:val="0"/>
        <w:jc w:val="left"/>
        <w:rPr>
          <w:rFonts w:asciiTheme="minorHAnsi" w:hAnsiTheme="minorHAnsi"/>
          <w:b/>
        </w:rPr>
      </w:pPr>
      <w:r>
        <w:rPr>
          <w:rFonts w:asciiTheme="minorHAnsi" w:hAnsiTheme="minorHAnsi"/>
          <w:b/>
        </w:rPr>
        <w:br w:type="page"/>
      </w:r>
    </w:p>
    <w:p w14:paraId="3A944F33" w14:textId="77777777" w:rsidR="00FD73FA" w:rsidRDefault="00FD73FA" w:rsidP="00FD73FA">
      <w:pPr>
        <w:rPr>
          <w:rFonts w:asciiTheme="minorHAnsi" w:hAnsiTheme="minorHAnsi"/>
          <w:b/>
        </w:rPr>
      </w:pPr>
      <w:r w:rsidRPr="00BC26CA">
        <w:rPr>
          <w:rFonts w:asciiTheme="minorHAnsi" w:hAnsiTheme="minorHAnsi"/>
          <w:b/>
        </w:rPr>
        <w:lastRenderedPageBreak/>
        <w:t>Koeficijent obrtaja imovine</w:t>
      </w:r>
    </w:p>
    <w:p w14:paraId="66AF22C1" w14:textId="77777777" w:rsidR="00FD73FA" w:rsidRPr="00BC26CA" w:rsidRDefault="00FD73FA" w:rsidP="00FD73FA">
      <w:r w:rsidRPr="00BC26CA">
        <w:rPr>
          <w:rFonts w:asciiTheme="majorHAnsi" w:hAnsiTheme="majorHAnsi"/>
        </w:rPr>
        <w:t>Omjer prihoda od prodaje i ukupne imovine za vodoopskrbu i odvodnju u pravilu ne ovisi o veličini poduzeća, međutim uočava se neznatni trend smanjenog obrtaja imovine u većim i često „birokratiziranijim“ poduzećima.</w:t>
      </w:r>
      <w:r w:rsidR="00D96823" w:rsidRPr="00BC26CA">
        <w:rPr>
          <w:rFonts w:asciiTheme="majorHAnsi" w:hAnsiTheme="majorHAnsi"/>
        </w:rPr>
        <w:t xml:space="preserve"> </w:t>
      </w:r>
      <w:r w:rsidR="00D96823" w:rsidRPr="00BC26CA">
        <w:t xml:space="preserve">Najveća </w:t>
      </w:r>
      <w:r w:rsidR="00A71E15">
        <w:t>učinkovitost</w:t>
      </w:r>
      <w:r w:rsidR="00A71E15" w:rsidRPr="00BC26CA">
        <w:t xml:space="preserve"> ponovo se očituje u srednje velikim poduzećima</w:t>
      </w:r>
      <w:r w:rsidR="00A71E15">
        <w:t>.</w:t>
      </w:r>
    </w:p>
    <w:p w14:paraId="67D52E09" w14:textId="77777777" w:rsidR="00D10C85" w:rsidRPr="00BC26CA" w:rsidRDefault="00FD73FA" w:rsidP="00DE4C42">
      <w:pPr>
        <w:pStyle w:val="ListParagraph"/>
        <w:numPr>
          <w:ilvl w:val="0"/>
          <w:numId w:val="17"/>
        </w:numPr>
        <w:rPr>
          <w:rFonts w:asciiTheme="minorHAnsi" w:hAnsiTheme="minorHAnsi"/>
          <w:b/>
        </w:rPr>
      </w:pPr>
      <w:r w:rsidRPr="00BC26CA">
        <w:rPr>
          <w:rFonts w:asciiTheme="minorHAnsi" w:hAnsiTheme="minorHAnsi"/>
          <w:b/>
        </w:rPr>
        <w:t>prema veličini</w:t>
      </w:r>
      <w:r w:rsidR="00A71E15">
        <w:rPr>
          <w:rFonts w:asciiTheme="minorHAnsi" w:hAnsiTheme="minorHAnsi"/>
          <w:b/>
        </w:rPr>
        <w:t xml:space="preserve"> JIVU</w:t>
      </w:r>
    </w:p>
    <w:p w14:paraId="78540CFF" w14:textId="77777777" w:rsidR="008B60A6" w:rsidRPr="00BC26CA" w:rsidRDefault="008B60A6" w:rsidP="008B60A6">
      <w:pPr>
        <w:pStyle w:val="Caption"/>
        <w:keepNext/>
        <w:jc w:val="center"/>
      </w:pPr>
      <w:bookmarkStart w:id="100" w:name="_Toc474316201"/>
      <w:r w:rsidRPr="00BC26CA">
        <w:t xml:space="preserve">Slika </w:t>
      </w:r>
      <w:r w:rsidR="0082514F">
        <w:fldChar w:fldCharType="begin"/>
      </w:r>
      <w:r w:rsidR="0082514F">
        <w:instrText xml:space="preserve"> SEQ Slika \* ARABIC </w:instrText>
      </w:r>
      <w:r w:rsidR="0082514F">
        <w:fldChar w:fldCharType="separate"/>
      </w:r>
      <w:r w:rsidR="00B71296">
        <w:rPr>
          <w:noProof/>
        </w:rPr>
        <w:t>49</w:t>
      </w:r>
      <w:r w:rsidR="0082514F">
        <w:rPr>
          <w:noProof/>
        </w:rPr>
        <w:fldChar w:fldCharType="end"/>
      </w:r>
      <w:r w:rsidRPr="00BC26CA">
        <w:t xml:space="preserve"> Grafikon sa prikazom obrtaja imovine JIVU-e po </w:t>
      </w:r>
      <w:proofErr w:type="spellStart"/>
      <w:r w:rsidRPr="00BC26CA">
        <w:t>klasterima</w:t>
      </w:r>
      <w:bookmarkEnd w:id="100"/>
      <w:proofErr w:type="spellEnd"/>
    </w:p>
    <w:p w14:paraId="4B838AE5" w14:textId="77777777" w:rsidR="00D10C85" w:rsidRPr="00BC26CA" w:rsidRDefault="00FD73FA" w:rsidP="003733D3">
      <w:pPr>
        <w:pStyle w:val="BodyText"/>
        <w:rPr>
          <w:rFonts w:asciiTheme="majorHAnsi" w:hAnsiTheme="majorHAnsi"/>
          <w:lang w:val="hr-HR"/>
        </w:rPr>
      </w:pPr>
      <w:r w:rsidRPr="00BC26CA">
        <w:rPr>
          <w:noProof/>
          <w:lang w:val="hr-HR" w:eastAsia="zh-CN"/>
        </w:rPr>
        <w:drawing>
          <wp:inline distT="0" distB="0" distL="0" distR="0" wp14:anchorId="0196FCB6" wp14:editId="18698A04">
            <wp:extent cx="6190500" cy="1574800"/>
            <wp:effectExtent l="0" t="0" r="127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16200"/>
                    <a:stretch/>
                  </pic:blipFill>
                  <pic:spPr bwMode="auto">
                    <a:xfrm>
                      <a:off x="0" y="0"/>
                      <a:ext cx="6193445" cy="1575549"/>
                    </a:xfrm>
                    <a:prstGeom prst="rect">
                      <a:avLst/>
                    </a:prstGeom>
                    <a:ln>
                      <a:noFill/>
                    </a:ln>
                    <a:extLst>
                      <a:ext uri="{53640926-AAD7-44D8-BBD7-CCE9431645EC}">
                        <a14:shadowObscured xmlns:a14="http://schemas.microsoft.com/office/drawing/2010/main"/>
                      </a:ext>
                    </a:extLst>
                  </pic:spPr>
                </pic:pic>
              </a:graphicData>
            </a:graphic>
          </wp:inline>
        </w:drawing>
      </w:r>
    </w:p>
    <w:p w14:paraId="10746190" w14:textId="77777777" w:rsidR="00FD73FA" w:rsidRPr="00BC26CA" w:rsidRDefault="003733D3" w:rsidP="00FD73FA">
      <w:pPr>
        <w:rPr>
          <w:rFonts w:asciiTheme="minorHAnsi" w:hAnsiTheme="minorHAnsi"/>
          <w:b/>
        </w:rPr>
      </w:pPr>
      <w:r w:rsidRPr="00BC26CA">
        <w:rPr>
          <w:rFonts w:asciiTheme="minorHAnsi" w:hAnsiTheme="minorHAnsi"/>
          <w:b/>
        </w:rPr>
        <w:t>Postotak naplate JIVU-e</w:t>
      </w:r>
    </w:p>
    <w:p w14:paraId="5BCF9A24" w14:textId="77777777" w:rsidR="00D10C85" w:rsidRPr="00BC26CA" w:rsidRDefault="00FD73FA" w:rsidP="00DE4C42">
      <w:pPr>
        <w:pStyle w:val="ListParagraph"/>
        <w:numPr>
          <w:ilvl w:val="0"/>
          <w:numId w:val="17"/>
        </w:numPr>
        <w:rPr>
          <w:rFonts w:asciiTheme="minorHAnsi" w:hAnsiTheme="minorHAnsi"/>
          <w:b/>
        </w:rPr>
      </w:pPr>
      <w:r w:rsidRPr="00BC26CA">
        <w:rPr>
          <w:rFonts w:asciiTheme="minorHAnsi" w:hAnsiTheme="minorHAnsi"/>
          <w:b/>
        </w:rPr>
        <w:t>Prema veličini</w:t>
      </w:r>
      <w:r w:rsidR="00A71E15">
        <w:rPr>
          <w:rFonts w:asciiTheme="minorHAnsi" w:hAnsiTheme="minorHAnsi"/>
          <w:b/>
        </w:rPr>
        <w:t xml:space="preserve"> JIVU</w:t>
      </w:r>
    </w:p>
    <w:p w14:paraId="46594632" w14:textId="77777777" w:rsidR="008B60A6" w:rsidRPr="00BC26CA" w:rsidRDefault="008B60A6" w:rsidP="008B60A6">
      <w:pPr>
        <w:pStyle w:val="Caption"/>
        <w:keepNext/>
        <w:jc w:val="center"/>
      </w:pPr>
      <w:bookmarkStart w:id="101" w:name="_Toc474316202"/>
      <w:r w:rsidRPr="00BC26CA">
        <w:t xml:space="preserve">Slika </w:t>
      </w:r>
      <w:r w:rsidR="0082514F">
        <w:fldChar w:fldCharType="begin"/>
      </w:r>
      <w:r w:rsidR="0082514F">
        <w:instrText xml:space="preserve"> SEQ Slika \* ARABIC </w:instrText>
      </w:r>
      <w:r w:rsidR="0082514F">
        <w:fldChar w:fldCharType="separate"/>
      </w:r>
      <w:r w:rsidR="00B71296">
        <w:rPr>
          <w:noProof/>
        </w:rPr>
        <w:t>50</w:t>
      </w:r>
      <w:r w:rsidR="0082514F">
        <w:rPr>
          <w:noProof/>
        </w:rPr>
        <w:fldChar w:fldCharType="end"/>
      </w:r>
      <w:r w:rsidRPr="00BC26CA">
        <w:t xml:space="preserve"> Grafikon sa prikazom postotka naplate JIVU-e u 2015. godini po </w:t>
      </w:r>
      <w:proofErr w:type="spellStart"/>
      <w:r w:rsidRPr="00BC26CA">
        <w:t>klasterima</w:t>
      </w:r>
      <w:bookmarkEnd w:id="101"/>
      <w:proofErr w:type="spellEnd"/>
    </w:p>
    <w:p w14:paraId="69E6D450" w14:textId="77777777" w:rsidR="00D10C85" w:rsidRPr="00BC26CA" w:rsidRDefault="00FD73FA" w:rsidP="003733D3">
      <w:pPr>
        <w:pStyle w:val="BodyText"/>
        <w:rPr>
          <w:rFonts w:asciiTheme="majorHAnsi" w:hAnsiTheme="majorHAnsi"/>
          <w:lang w:val="hr-HR"/>
        </w:rPr>
      </w:pPr>
      <w:r w:rsidRPr="00BC26CA">
        <w:rPr>
          <w:noProof/>
          <w:lang w:val="hr-HR" w:eastAsia="zh-CN"/>
        </w:rPr>
        <w:drawing>
          <wp:inline distT="0" distB="0" distL="0" distR="0" wp14:anchorId="23E08243" wp14:editId="76F21C44">
            <wp:extent cx="6191250" cy="220345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9200"/>
                    <a:stretch/>
                  </pic:blipFill>
                  <pic:spPr bwMode="auto">
                    <a:xfrm>
                      <a:off x="0" y="0"/>
                      <a:ext cx="6193339" cy="2204193"/>
                    </a:xfrm>
                    <a:prstGeom prst="rect">
                      <a:avLst/>
                    </a:prstGeom>
                    <a:ln>
                      <a:noFill/>
                    </a:ln>
                    <a:extLst>
                      <a:ext uri="{53640926-AAD7-44D8-BBD7-CCE9431645EC}">
                        <a14:shadowObscured xmlns:a14="http://schemas.microsoft.com/office/drawing/2010/main"/>
                      </a:ext>
                    </a:extLst>
                  </pic:spPr>
                </pic:pic>
              </a:graphicData>
            </a:graphic>
          </wp:inline>
        </w:drawing>
      </w:r>
    </w:p>
    <w:p w14:paraId="576BED55" w14:textId="77777777" w:rsidR="00D10C85" w:rsidRPr="00BC26CA" w:rsidRDefault="00FD73FA" w:rsidP="00DE4C42">
      <w:pPr>
        <w:pStyle w:val="ListParagraph"/>
        <w:numPr>
          <w:ilvl w:val="0"/>
          <w:numId w:val="17"/>
        </w:numPr>
        <w:rPr>
          <w:rFonts w:asciiTheme="minorHAnsi" w:hAnsiTheme="minorHAnsi"/>
          <w:b/>
        </w:rPr>
      </w:pPr>
      <w:r w:rsidRPr="00BC26CA">
        <w:rPr>
          <w:rFonts w:asciiTheme="minorHAnsi" w:hAnsiTheme="minorHAnsi"/>
          <w:b/>
        </w:rPr>
        <w:t>Vrsti djelatnosti</w:t>
      </w:r>
    </w:p>
    <w:p w14:paraId="627CC1C6" w14:textId="77777777" w:rsidR="008B60A6" w:rsidRPr="00BC26CA" w:rsidRDefault="008B60A6" w:rsidP="008B60A6">
      <w:pPr>
        <w:pStyle w:val="Caption"/>
        <w:keepNext/>
        <w:jc w:val="center"/>
      </w:pPr>
      <w:bookmarkStart w:id="102" w:name="_Toc474316203"/>
      <w:r w:rsidRPr="00BC26CA">
        <w:t xml:space="preserve">Slika </w:t>
      </w:r>
      <w:r w:rsidR="0082514F">
        <w:fldChar w:fldCharType="begin"/>
      </w:r>
      <w:r w:rsidR="0082514F">
        <w:instrText xml:space="preserve"> SEQ Slika \* ARABIC </w:instrText>
      </w:r>
      <w:r w:rsidR="0082514F">
        <w:fldChar w:fldCharType="separate"/>
      </w:r>
      <w:r w:rsidR="00B71296">
        <w:rPr>
          <w:noProof/>
        </w:rPr>
        <w:t>51</w:t>
      </w:r>
      <w:r w:rsidR="0082514F">
        <w:rPr>
          <w:noProof/>
        </w:rPr>
        <w:fldChar w:fldCharType="end"/>
      </w:r>
      <w:r w:rsidRPr="00BC26CA">
        <w:t xml:space="preserve"> Grafikon sa prikazom postotka naplate JIVU-e u 2015. godini po djelatnostima</w:t>
      </w:r>
      <w:bookmarkEnd w:id="102"/>
    </w:p>
    <w:p w14:paraId="6722B859" w14:textId="77777777" w:rsidR="00D10C85" w:rsidRPr="00BC26CA" w:rsidRDefault="00FD73FA" w:rsidP="003733D3">
      <w:pPr>
        <w:pStyle w:val="BodyText"/>
        <w:rPr>
          <w:rFonts w:asciiTheme="majorHAnsi" w:hAnsiTheme="majorHAnsi"/>
          <w:lang w:val="hr-HR"/>
        </w:rPr>
      </w:pPr>
      <w:r w:rsidRPr="00BC26CA">
        <w:rPr>
          <w:noProof/>
          <w:lang w:val="hr-HR" w:eastAsia="zh-CN"/>
        </w:rPr>
        <w:drawing>
          <wp:inline distT="0" distB="0" distL="0" distR="0" wp14:anchorId="41334FAE" wp14:editId="6884A8E4">
            <wp:extent cx="6191885" cy="1879773"/>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11713"/>
                    <a:stretch/>
                  </pic:blipFill>
                  <pic:spPr bwMode="auto">
                    <a:xfrm>
                      <a:off x="0" y="0"/>
                      <a:ext cx="6191885" cy="1879773"/>
                    </a:xfrm>
                    <a:prstGeom prst="rect">
                      <a:avLst/>
                    </a:prstGeom>
                    <a:ln>
                      <a:noFill/>
                    </a:ln>
                    <a:extLst>
                      <a:ext uri="{53640926-AAD7-44D8-BBD7-CCE9431645EC}">
                        <a14:shadowObscured xmlns:a14="http://schemas.microsoft.com/office/drawing/2010/main"/>
                      </a:ext>
                    </a:extLst>
                  </pic:spPr>
                </pic:pic>
              </a:graphicData>
            </a:graphic>
          </wp:inline>
        </w:drawing>
      </w:r>
    </w:p>
    <w:p w14:paraId="3A070BFE" w14:textId="77777777" w:rsidR="00FD73FA" w:rsidRPr="00BC26CA" w:rsidRDefault="00FD73FA" w:rsidP="008B60A6">
      <w:r w:rsidRPr="00BC26CA">
        <w:lastRenderedPageBreak/>
        <w:t>Veći postotak naplate prisutniji je u većim poduzećima te onima koja imaju objedinjene djelatnosti budući da imaju efikasnije upravljanje kupcima i naplatom potraživanja.</w:t>
      </w:r>
      <w:r w:rsidR="00D96823" w:rsidRPr="00BC26CA">
        <w:t xml:space="preserve"> Srednje velika poduzeća pokazuju smanjenje postotka naplate zbog drugačijeg statusa urbanizacije i postepenog uvođenja individualnih vodomjera.</w:t>
      </w:r>
    </w:p>
    <w:p w14:paraId="3B63EB10" w14:textId="77777777" w:rsidR="003733D3" w:rsidRPr="00BC26CA" w:rsidRDefault="003733D3">
      <w:pPr>
        <w:jc w:val="left"/>
        <w:rPr>
          <w:rFonts w:asciiTheme="majorHAnsi" w:hAnsiTheme="majorHAnsi"/>
        </w:rPr>
      </w:pPr>
    </w:p>
    <w:p w14:paraId="033D8BD9" w14:textId="77777777" w:rsidR="00FD73FA" w:rsidRPr="00BC26CA" w:rsidRDefault="00FD73FA" w:rsidP="00FD73FA">
      <w:pPr>
        <w:rPr>
          <w:rFonts w:asciiTheme="minorHAnsi" w:hAnsiTheme="minorHAnsi"/>
          <w:b/>
        </w:rPr>
      </w:pPr>
      <w:r w:rsidRPr="00BC26CA">
        <w:rPr>
          <w:rFonts w:asciiTheme="minorHAnsi" w:hAnsiTheme="minorHAnsi"/>
          <w:b/>
        </w:rPr>
        <w:t>Stupanj zaduženosti JIVU</w:t>
      </w:r>
    </w:p>
    <w:p w14:paraId="6B2ABECC" w14:textId="77777777" w:rsidR="00FD73FA" w:rsidRPr="00BC26CA" w:rsidRDefault="00FD73FA" w:rsidP="00DE4C42">
      <w:pPr>
        <w:pStyle w:val="ListParagraph"/>
        <w:numPr>
          <w:ilvl w:val="0"/>
          <w:numId w:val="17"/>
        </w:numPr>
        <w:rPr>
          <w:rFonts w:asciiTheme="minorHAnsi" w:hAnsiTheme="minorHAnsi"/>
          <w:b/>
        </w:rPr>
      </w:pPr>
      <w:r w:rsidRPr="00BC26CA">
        <w:rPr>
          <w:rFonts w:asciiTheme="minorHAnsi" w:hAnsiTheme="minorHAnsi"/>
          <w:b/>
        </w:rPr>
        <w:t>Prema veličini</w:t>
      </w:r>
    </w:p>
    <w:p w14:paraId="61E69670" w14:textId="77777777" w:rsidR="008B60A6" w:rsidRPr="00BC26CA" w:rsidRDefault="008B60A6" w:rsidP="008B60A6">
      <w:pPr>
        <w:pStyle w:val="Caption"/>
        <w:keepNext/>
        <w:jc w:val="center"/>
      </w:pPr>
      <w:bookmarkStart w:id="103" w:name="_Toc474316204"/>
      <w:r w:rsidRPr="00BC26CA">
        <w:t xml:space="preserve">Slika </w:t>
      </w:r>
      <w:r w:rsidR="0082514F">
        <w:fldChar w:fldCharType="begin"/>
      </w:r>
      <w:r w:rsidR="0082514F">
        <w:instrText xml:space="preserve"> SEQ Slika \* ARABIC </w:instrText>
      </w:r>
      <w:r w:rsidR="0082514F">
        <w:fldChar w:fldCharType="separate"/>
      </w:r>
      <w:r w:rsidR="00B71296">
        <w:rPr>
          <w:noProof/>
        </w:rPr>
        <w:t>52</w:t>
      </w:r>
      <w:r w:rsidR="0082514F">
        <w:rPr>
          <w:noProof/>
        </w:rPr>
        <w:fldChar w:fldCharType="end"/>
      </w:r>
      <w:r w:rsidRPr="00BC26CA">
        <w:t xml:space="preserve"> </w:t>
      </w:r>
      <w:r w:rsidR="001413D3" w:rsidRPr="00BC26CA">
        <w:t xml:space="preserve">Grafikon sa prikazom stupnja zaduženosti JIVU-e za period 2013. – 2015. po </w:t>
      </w:r>
      <w:proofErr w:type="spellStart"/>
      <w:r w:rsidR="001413D3" w:rsidRPr="00BC26CA">
        <w:t>klasterima</w:t>
      </w:r>
      <w:bookmarkEnd w:id="103"/>
      <w:proofErr w:type="spellEnd"/>
    </w:p>
    <w:p w14:paraId="6626410B" w14:textId="77777777" w:rsidR="00FD73FA" w:rsidRPr="00BC26CA" w:rsidRDefault="00FD73FA" w:rsidP="003733D3">
      <w:pPr>
        <w:pStyle w:val="BodyText"/>
        <w:rPr>
          <w:rFonts w:asciiTheme="majorHAnsi" w:hAnsiTheme="majorHAnsi"/>
          <w:lang w:val="hr-HR"/>
        </w:rPr>
      </w:pPr>
      <w:r w:rsidRPr="00BC26CA">
        <w:rPr>
          <w:noProof/>
          <w:lang w:val="hr-HR" w:eastAsia="zh-CN"/>
        </w:rPr>
        <w:drawing>
          <wp:inline distT="0" distB="0" distL="0" distR="0" wp14:anchorId="44501522" wp14:editId="4F479F2E">
            <wp:extent cx="6191885" cy="234903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9597"/>
                    <a:stretch/>
                  </pic:blipFill>
                  <pic:spPr bwMode="auto">
                    <a:xfrm>
                      <a:off x="0" y="0"/>
                      <a:ext cx="6191885" cy="2349038"/>
                    </a:xfrm>
                    <a:prstGeom prst="rect">
                      <a:avLst/>
                    </a:prstGeom>
                    <a:ln>
                      <a:noFill/>
                    </a:ln>
                    <a:extLst>
                      <a:ext uri="{53640926-AAD7-44D8-BBD7-CCE9431645EC}">
                        <a14:shadowObscured xmlns:a14="http://schemas.microsoft.com/office/drawing/2010/main"/>
                      </a:ext>
                    </a:extLst>
                  </pic:spPr>
                </pic:pic>
              </a:graphicData>
            </a:graphic>
          </wp:inline>
        </w:drawing>
      </w:r>
    </w:p>
    <w:p w14:paraId="649A3496" w14:textId="77777777" w:rsidR="00FD73FA" w:rsidRPr="00BC26CA" w:rsidRDefault="00FD73FA" w:rsidP="00DE4C42">
      <w:pPr>
        <w:pStyle w:val="ListParagraph"/>
        <w:numPr>
          <w:ilvl w:val="0"/>
          <w:numId w:val="17"/>
        </w:numPr>
        <w:rPr>
          <w:rFonts w:asciiTheme="minorHAnsi" w:hAnsiTheme="minorHAnsi"/>
          <w:b/>
        </w:rPr>
      </w:pPr>
      <w:r w:rsidRPr="00BC26CA">
        <w:rPr>
          <w:rFonts w:asciiTheme="minorHAnsi" w:hAnsiTheme="minorHAnsi"/>
          <w:b/>
        </w:rPr>
        <w:t xml:space="preserve">Vrsti djelatnosti </w:t>
      </w:r>
    </w:p>
    <w:p w14:paraId="0AE0466C" w14:textId="77777777" w:rsidR="008B60A6" w:rsidRPr="00BC26CA" w:rsidRDefault="008B60A6" w:rsidP="008B60A6">
      <w:pPr>
        <w:pStyle w:val="Caption"/>
        <w:keepNext/>
        <w:jc w:val="center"/>
      </w:pPr>
      <w:bookmarkStart w:id="104" w:name="_Toc474316205"/>
      <w:r w:rsidRPr="00BC26CA">
        <w:t xml:space="preserve">Slika </w:t>
      </w:r>
      <w:r w:rsidR="0082514F">
        <w:fldChar w:fldCharType="begin"/>
      </w:r>
      <w:r w:rsidR="0082514F">
        <w:instrText xml:space="preserve"> SEQ Slika \* ARABIC </w:instrText>
      </w:r>
      <w:r w:rsidR="0082514F">
        <w:fldChar w:fldCharType="separate"/>
      </w:r>
      <w:r w:rsidR="00B71296">
        <w:rPr>
          <w:noProof/>
        </w:rPr>
        <w:t>53</w:t>
      </w:r>
      <w:r w:rsidR="0082514F">
        <w:rPr>
          <w:noProof/>
        </w:rPr>
        <w:fldChar w:fldCharType="end"/>
      </w:r>
      <w:r w:rsidRPr="00BC26CA">
        <w:t xml:space="preserve"> </w:t>
      </w:r>
      <w:r w:rsidR="001413D3" w:rsidRPr="00BC26CA">
        <w:t>Grafikon sa prikazom stupnja zaduženosti JIVU-e za period 2013. – 2015. po djelatnostima</w:t>
      </w:r>
      <w:bookmarkEnd w:id="104"/>
    </w:p>
    <w:p w14:paraId="58FA4E3C" w14:textId="77777777" w:rsidR="00FD73FA" w:rsidRPr="00BC26CA" w:rsidRDefault="00FD73FA" w:rsidP="003733D3">
      <w:pPr>
        <w:pStyle w:val="BodyText"/>
        <w:rPr>
          <w:rFonts w:asciiTheme="majorHAnsi" w:hAnsiTheme="majorHAnsi"/>
          <w:lang w:val="hr-HR"/>
        </w:rPr>
      </w:pPr>
      <w:r w:rsidRPr="00BC26CA">
        <w:rPr>
          <w:noProof/>
          <w:lang w:val="hr-HR" w:eastAsia="zh-CN"/>
        </w:rPr>
        <w:drawing>
          <wp:inline distT="0" distB="0" distL="0" distR="0" wp14:anchorId="09B27BC9" wp14:editId="1F4379DB">
            <wp:extent cx="6191885" cy="215371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1491"/>
                    <a:stretch/>
                  </pic:blipFill>
                  <pic:spPr bwMode="auto">
                    <a:xfrm>
                      <a:off x="0" y="0"/>
                      <a:ext cx="6191885" cy="2153710"/>
                    </a:xfrm>
                    <a:prstGeom prst="rect">
                      <a:avLst/>
                    </a:prstGeom>
                    <a:ln>
                      <a:noFill/>
                    </a:ln>
                    <a:extLst>
                      <a:ext uri="{53640926-AAD7-44D8-BBD7-CCE9431645EC}">
                        <a14:shadowObscured xmlns:a14="http://schemas.microsoft.com/office/drawing/2010/main"/>
                      </a:ext>
                    </a:extLst>
                  </pic:spPr>
                </pic:pic>
              </a:graphicData>
            </a:graphic>
          </wp:inline>
        </w:drawing>
      </w:r>
    </w:p>
    <w:p w14:paraId="15984C0F" w14:textId="77777777" w:rsidR="00FD73FA" w:rsidRDefault="00FD73FA" w:rsidP="001413D3">
      <w:r w:rsidRPr="00BC26CA">
        <w:t>Iz podataka o stupnju zaduženosti može se zaključiti da su veća poduzeća u prosjeku nešto ma</w:t>
      </w:r>
      <w:r w:rsidR="00D96823" w:rsidRPr="00BC26CA">
        <w:t xml:space="preserve">nje zadužena od manjih poduzeća </w:t>
      </w:r>
      <w:r w:rsidRPr="00BC26CA">
        <w:t xml:space="preserve">te da integracija djelatnosti </w:t>
      </w:r>
      <w:proofErr w:type="spellStart"/>
      <w:r w:rsidR="00D96823" w:rsidRPr="00BC26CA">
        <w:t>uprosječuje</w:t>
      </w:r>
      <w:proofErr w:type="spellEnd"/>
      <w:r w:rsidRPr="00BC26CA">
        <w:t xml:space="preserve"> neefikasnosti zaduživanja pojedinačnih djelatnosti vodoopskrbe i o</w:t>
      </w:r>
      <w:r w:rsidR="003733D3" w:rsidRPr="00BC26CA">
        <w:t>dvodnje.</w:t>
      </w:r>
    </w:p>
    <w:p w14:paraId="0EAAA362" w14:textId="77777777" w:rsidR="00B41575" w:rsidRPr="00BC26CA" w:rsidRDefault="00B41575" w:rsidP="001413D3"/>
    <w:p w14:paraId="434AA877" w14:textId="77777777" w:rsidR="00FD73FA" w:rsidRPr="00BC26CA" w:rsidRDefault="00FD73FA" w:rsidP="00FD73FA">
      <w:pPr>
        <w:rPr>
          <w:rFonts w:asciiTheme="majorHAnsi" w:hAnsiTheme="majorHAnsi"/>
        </w:rPr>
      </w:pPr>
      <w:r w:rsidRPr="00BC26CA">
        <w:rPr>
          <w:rFonts w:asciiTheme="majorHAnsi" w:hAnsiTheme="majorHAnsi"/>
        </w:rPr>
        <w:t>Poduzeća koja se bave samo vodoopskrbom imaju nešto nižu stopu zaduženosti od ostalih.</w:t>
      </w:r>
    </w:p>
    <w:p w14:paraId="222DAA1C" w14:textId="77777777" w:rsidR="00FD73FA" w:rsidRPr="00BC26CA" w:rsidRDefault="00FD73FA" w:rsidP="007B1351">
      <w:pPr>
        <w:rPr>
          <w:rFonts w:asciiTheme="majorHAnsi" w:hAnsiTheme="majorHAnsi"/>
        </w:rPr>
      </w:pPr>
    </w:p>
    <w:p w14:paraId="4CE3B595" w14:textId="77777777" w:rsidR="003733D3" w:rsidRPr="00BC26CA" w:rsidRDefault="003733D3">
      <w:pPr>
        <w:jc w:val="left"/>
        <w:rPr>
          <w:rFonts w:asciiTheme="majorHAnsi" w:hAnsiTheme="majorHAnsi"/>
        </w:rPr>
      </w:pPr>
      <w:r w:rsidRPr="00BC26CA">
        <w:rPr>
          <w:rFonts w:asciiTheme="majorHAnsi" w:hAnsiTheme="majorHAnsi"/>
        </w:rPr>
        <w:br w:type="page"/>
      </w:r>
    </w:p>
    <w:p w14:paraId="56BA04EC" w14:textId="77777777" w:rsidR="00FD73FA" w:rsidRPr="00BC26CA" w:rsidRDefault="00FD73FA" w:rsidP="00FD73FA">
      <w:pPr>
        <w:pStyle w:val="Heading2"/>
      </w:pPr>
      <w:bookmarkStart w:id="105" w:name="_Toc474316246"/>
      <w:r w:rsidRPr="00BC26CA">
        <w:lastRenderedPageBreak/>
        <w:t>Analiza pokrivenosti troškova JIVU</w:t>
      </w:r>
      <w:bookmarkEnd w:id="105"/>
    </w:p>
    <w:p w14:paraId="395BABE0" w14:textId="77777777" w:rsidR="00FD73FA" w:rsidRPr="00BC26CA" w:rsidRDefault="00FD73FA" w:rsidP="00B41575">
      <w:pPr>
        <w:contextualSpacing w:val="0"/>
        <w:rPr>
          <w:rFonts w:asciiTheme="majorHAnsi" w:hAnsiTheme="majorHAnsi"/>
        </w:rPr>
      </w:pPr>
      <w:r w:rsidRPr="00BC26CA">
        <w:rPr>
          <w:rFonts w:asciiTheme="majorHAnsi" w:hAnsiTheme="majorHAnsi"/>
        </w:rPr>
        <w:t xml:space="preserve">Analiza financijske stabilnosti i pokrivanje troškova JIVU u potpunosti je usklađena s programom mjera iz Plana upravljanja vodnim područjima 2016 - 2021 koji doprinosi postupnom postizanju minimalno dobrog stanja voda (određeno Uredbom o standardu kakvoće voda), a što je jedan od osnovnih ciljeva upravljanja stanjem voda prema Zakonu o vodama. </w:t>
      </w:r>
    </w:p>
    <w:p w14:paraId="0CDD778F" w14:textId="77777777" w:rsidR="00FD73FA" w:rsidRPr="00BC26CA" w:rsidRDefault="00FD73FA" w:rsidP="00B41575">
      <w:pPr>
        <w:contextualSpacing w:val="0"/>
        <w:rPr>
          <w:rFonts w:asciiTheme="majorHAnsi" w:hAnsiTheme="majorHAnsi"/>
        </w:rPr>
      </w:pPr>
      <w:r w:rsidRPr="00BC26CA">
        <w:rPr>
          <w:rFonts w:asciiTheme="majorHAnsi" w:hAnsiTheme="majorHAnsi"/>
        </w:rPr>
        <w:t xml:space="preserve">Od poduzeća se sukladno Planu očekuje što učinkovitiji povrat troškova vodnih usluga i što veća financijska stabilnost budući da se na taj način promiču načela učinkovitog i ekonomičnog poslovanja. </w:t>
      </w:r>
    </w:p>
    <w:p w14:paraId="274071DB" w14:textId="77777777" w:rsidR="00B41575" w:rsidRDefault="00FD73FA" w:rsidP="00B41575">
      <w:pPr>
        <w:contextualSpacing w:val="0"/>
        <w:rPr>
          <w:rFonts w:asciiTheme="majorHAnsi" w:hAnsiTheme="majorHAnsi"/>
        </w:rPr>
      </w:pPr>
      <w:r w:rsidRPr="00BC26CA">
        <w:rPr>
          <w:rFonts w:asciiTheme="majorHAnsi" w:hAnsiTheme="majorHAnsi"/>
        </w:rPr>
        <w:t xml:space="preserve">Koncept stope povrata troškova vrlo je važan u kontekstu politike upravljanja vodnim resursima u zemljama Europske unije. Voda predstavlja javno dobro za koje je potrebno, s jedne strane omogućiti nesmetan pristup korisnicima, osigurati da taj resurs bude dostupan i u budućnosti, te upravljati resursom na način koji će biti ne samo ekonomičan, već i društveno opravdan u kratkoročnom i dugoročnom razdoblju. Stoga se promiče vođenje politike cijena vode uz: (i) načelo povrata troškova od vodnih usluga, odnosno financijskih troškova, te ekoloških troškova i troškova resursa, (ii) na način koji pruža poticaj za učinkovitije korištenje voda, primjenjujući pri tome i načelo korisnik/onečišćivač plaća. </w:t>
      </w:r>
    </w:p>
    <w:p w14:paraId="6E5CAE48" w14:textId="77777777" w:rsidR="00FD73FA" w:rsidRPr="00BC26CA" w:rsidRDefault="00FD73FA" w:rsidP="00B41575">
      <w:pPr>
        <w:contextualSpacing w:val="0"/>
        <w:rPr>
          <w:rFonts w:asciiTheme="majorHAnsi" w:hAnsiTheme="majorHAnsi"/>
        </w:rPr>
      </w:pPr>
      <w:r w:rsidRPr="00BC26CA">
        <w:rPr>
          <w:rFonts w:asciiTheme="majorHAnsi" w:hAnsiTheme="majorHAnsi"/>
        </w:rPr>
        <w:t>Također, nužno je osigurati odgovarajući doprinos raznih korisnika (podijeljenih najmanje na industriju, kućanstva i poljoprivredu) povratu troškova od vodnih usluga, uzimajući u obzir načelo onečišćivač plaća. Pritom se mora voditi računa o društvenim, ekološkim i ekonomskim učincima povrata troškova. Procjena stope povrata troškova od vodnih usluga prvi je korak u procjeni održivosti vodnih usluga, te podloga za provedbu načela „onečišćivač plaća“. Dodatno, pregledom stanja poticajnog utvrđivanja cijena (</w:t>
      </w:r>
      <w:proofErr w:type="spellStart"/>
      <w:r w:rsidRPr="00BC26CA">
        <w:rPr>
          <w:rFonts w:asciiTheme="majorHAnsi" w:hAnsiTheme="majorHAnsi"/>
        </w:rPr>
        <w:t>eng</w:t>
      </w:r>
      <w:proofErr w:type="spellEnd"/>
      <w:r w:rsidRPr="00BC26CA">
        <w:rPr>
          <w:rFonts w:asciiTheme="majorHAnsi" w:hAnsiTheme="majorHAnsi"/>
        </w:rPr>
        <w:t xml:space="preserve">. </w:t>
      </w:r>
      <w:proofErr w:type="spellStart"/>
      <w:r w:rsidRPr="00BC26CA">
        <w:rPr>
          <w:rFonts w:asciiTheme="majorHAnsi" w:hAnsiTheme="majorHAnsi"/>
        </w:rPr>
        <w:t>incentive</w:t>
      </w:r>
      <w:proofErr w:type="spellEnd"/>
      <w:r w:rsidRPr="00BC26CA">
        <w:rPr>
          <w:rFonts w:asciiTheme="majorHAnsi" w:hAnsiTheme="majorHAnsi"/>
        </w:rPr>
        <w:t xml:space="preserve"> </w:t>
      </w:r>
      <w:proofErr w:type="spellStart"/>
      <w:r w:rsidRPr="00BC26CA">
        <w:rPr>
          <w:rFonts w:asciiTheme="majorHAnsi" w:hAnsiTheme="majorHAnsi"/>
        </w:rPr>
        <w:t>pricing</w:t>
      </w:r>
      <w:proofErr w:type="spellEnd"/>
      <w:r w:rsidRPr="00BC26CA">
        <w:rPr>
          <w:rFonts w:asciiTheme="majorHAnsi" w:hAnsiTheme="majorHAnsi"/>
        </w:rPr>
        <w:t>) u sadašnjem režimu cijena te prijedlogom za unaprjeđenje, osigurava se potpuna provedba članka 9. Okvirne direktive o vodama.</w:t>
      </w:r>
    </w:p>
    <w:p w14:paraId="7496E42F" w14:textId="77777777" w:rsidR="00FD73FA" w:rsidRPr="00BC26CA" w:rsidRDefault="00FD73FA" w:rsidP="00B41575">
      <w:pPr>
        <w:contextualSpacing w:val="0"/>
        <w:rPr>
          <w:rFonts w:asciiTheme="majorHAnsi" w:hAnsiTheme="majorHAnsi"/>
        </w:rPr>
      </w:pPr>
      <w:r w:rsidRPr="00BC26CA">
        <w:rPr>
          <w:rFonts w:asciiTheme="majorHAnsi" w:hAnsiTheme="majorHAnsi"/>
        </w:rPr>
        <w:t xml:space="preserve">Zakon o vodama, vodne usluge definira kao usluge javne vodoopskrbe i javne odvodnje. Usuglašenim djelovanjem između Republike Hrvatske i Europske komisije o Planu upravljanja vodnim područjima, što je bila tema bilateralnog sastanka održanog 3. srpnja 2014. godine u Bruxellesu, dogovoreno je da će Hrvatska u 2. Plan upravljanja vodnim područjima uključiti izračunavanje povrata troškova (financijski i ekonomski, uključujući eksterne troškove okoliša i troškove resursa) za sve priznate vodne usluge, te procijeniti doprinos troškova okoliša i resursa za druge značajne upotrebe. </w:t>
      </w:r>
    </w:p>
    <w:p w14:paraId="5BBCCBCB" w14:textId="77777777" w:rsidR="00FD73FA" w:rsidRPr="00BC26CA" w:rsidRDefault="00FD73FA" w:rsidP="00B41575">
      <w:pPr>
        <w:contextualSpacing w:val="0"/>
      </w:pPr>
      <w:r w:rsidRPr="00BC26CA">
        <w:t>Eksterni troškovi okoliša i resursa se određuju metodom koja je temeljena na procjeni troškova (</w:t>
      </w:r>
      <w:proofErr w:type="spellStart"/>
      <w:r w:rsidRPr="00BC26CA">
        <w:t>eng</w:t>
      </w:r>
      <w:proofErr w:type="spellEnd"/>
      <w:r w:rsidRPr="00BC26CA">
        <w:t xml:space="preserve">. </w:t>
      </w:r>
      <w:proofErr w:type="spellStart"/>
      <w:r w:rsidRPr="00BC26CA">
        <w:t>cost-based</w:t>
      </w:r>
      <w:proofErr w:type="spellEnd"/>
      <w:r w:rsidRPr="00BC26CA">
        <w:t xml:space="preserve"> </w:t>
      </w:r>
      <w:proofErr w:type="spellStart"/>
      <w:r w:rsidRPr="00BC26CA">
        <w:t>approach</w:t>
      </w:r>
      <w:proofErr w:type="spellEnd"/>
      <w:r w:rsidRPr="00BC26CA">
        <w:t xml:space="preserve">), a podrazumijeva određivanje troškova mjera potrebnih za zaštitu (ili prevenciju štete) okoliša odnosno povrat njihovih troškova. Procijenjeni eksterni troškovi često se koriste i kao veličina štete na okolišu </w:t>
      </w:r>
      <w:r w:rsidRPr="00BC26CA">
        <w:rPr>
          <w:b/>
        </w:rPr>
        <w:t>stoga je jedan od načina procjene i analiza internih financijskih troškova provedbe mjera kontrole</w:t>
      </w:r>
      <w:r w:rsidRPr="00BC26CA">
        <w:t xml:space="preserve">, npr. troškova pročišćavanja i dr. </w:t>
      </w:r>
    </w:p>
    <w:p w14:paraId="74E31A29" w14:textId="77777777" w:rsidR="00FD73FA" w:rsidRPr="00BC26CA" w:rsidRDefault="00FD73FA" w:rsidP="00B41575">
      <w:pPr>
        <w:contextualSpacing w:val="0"/>
      </w:pPr>
      <w:r w:rsidRPr="00BC26CA">
        <w:t>Koliko uspješno poduzeća provode zadane programe mjera do postizanja dobrog stanja voda (idealno, u skladu s načelom onečišćivač plaća) procjenjuje se praćenjem njihovih internaliziranih troškova kao korisnika usluga (koji su ujedno i onečišćivači) te koristi kroz postojeće i planirane tarife i/ili financijske instrumente u sklopu predmetnog Izvještaja.</w:t>
      </w:r>
    </w:p>
    <w:p w14:paraId="476F9AEB" w14:textId="77777777" w:rsidR="00FD73FA" w:rsidRPr="00BC26CA" w:rsidRDefault="00FD73FA" w:rsidP="007B1351">
      <w:pPr>
        <w:rPr>
          <w:rFonts w:asciiTheme="majorHAnsi" w:hAnsiTheme="majorHAnsi"/>
        </w:rPr>
      </w:pPr>
    </w:p>
    <w:p w14:paraId="1F97054F" w14:textId="77777777" w:rsidR="00FD73FA" w:rsidRPr="00BC26CA" w:rsidRDefault="00FD73FA">
      <w:pPr>
        <w:jc w:val="left"/>
        <w:rPr>
          <w:rFonts w:asciiTheme="majorHAnsi" w:hAnsiTheme="majorHAnsi"/>
        </w:rPr>
      </w:pPr>
      <w:r w:rsidRPr="00BC26CA">
        <w:rPr>
          <w:rFonts w:asciiTheme="majorHAnsi" w:hAnsiTheme="majorHAnsi"/>
        </w:rPr>
        <w:br w:type="page"/>
      </w:r>
    </w:p>
    <w:p w14:paraId="7FB37CAA" w14:textId="77777777" w:rsidR="00FD73FA" w:rsidRPr="00BC26CA" w:rsidRDefault="00FD73FA" w:rsidP="00FD73FA">
      <w:pPr>
        <w:pStyle w:val="Heading3"/>
      </w:pPr>
      <w:bookmarkStart w:id="106" w:name="_Toc474316247"/>
      <w:r w:rsidRPr="00BC26CA">
        <w:lastRenderedPageBreak/>
        <w:t>Financijska uspješnost JIVU</w:t>
      </w:r>
      <w:bookmarkEnd w:id="106"/>
    </w:p>
    <w:p w14:paraId="23C28536" w14:textId="77777777" w:rsidR="00FD73FA" w:rsidRPr="00BC26CA" w:rsidRDefault="00FD73FA" w:rsidP="00FD73FA">
      <w:pPr>
        <w:rPr>
          <w:rFonts w:asciiTheme="majorHAnsi" w:hAnsiTheme="majorHAnsi"/>
        </w:rPr>
      </w:pPr>
      <w:r w:rsidRPr="00BC26CA">
        <w:rPr>
          <w:rFonts w:asciiTheme="majorHAnsi" w:hAnsiTheme="majorHAnsi"/>
        </w:rPr>
        <w:t xml:space="preserve">Postojeće velike razlike u uspješnosti poslovanja isporučitelja vodnih usluga posljedica su usitnjenosti i nepotpune usklađenosti djelatnosti isporučitelja vodnih usluga sa Zakonom o vodama. </w:t>
      </w:r>
    </w:p>
    <w:p w14:paraId="787D4167" w14:textId="77777777" w:rsidR="00F97BDE" w:rsidRPr="00BC26CA" w:rsidRDefault="00F97BDE" w:rsidP="00F97BDE">
      <w:pPr>
        <w:rPr>
          <w:rFonts w:asciiTheme="majorHAnsi" w:hAnsiTheme="majorHAnsi"/>
        </w:rPr>
      </w:pPr>
      <w:r w:rsidRPr="00BC26CA">
        <w:rPr>
          <w:rFonts w:asciiTheme="majorHAnsi" w:hAnsiTheme="majorHAnsi"/>
        </w:rPr>
        <w:t xml:space="preserve">Strateški je cilj vodnoga gospodarstva sukladno Planu upravljanja </w:t>
      </w:r>
      <w:r w:rsidR="00E03AF4" w:rsidRPr="00BC26CA">
        <w:t>vodnim područjima 2016 - 2021.</w:t>
      </w:r>
      <w:r w:rsidR="00E03AF4">
        <w:t xml:space="preserve"> </w:t>
      </w:r>
      <w:r w:rsidRPr="00BC26CA">
        <w:rPr>
          <w:rFonts w:asciiTheme="majorHAnsi" w:hAnsiTheme="majorHAnsi"/>
        </w:rPr>
        <w:t>tehničko i organizacijsko okrupnjavanje i specijalizacija vodno-komunalnih poduzeća, radi unaprjeđenja njihove ekonomske i okolišne učinkovitosti i održivosti.</w:t>
      </w:r>
    </w:p>
    <w:p w14:paraId="784315FC" w14:textId="77777777" w:rsidR="00FD73FA" w:rsidRPr="00BC26CA" w:rsidRDefault="00FD73FA" w:rsidP="00FD73FA">
      <w:pPr>
        <w:rPr>
          <w:rFonts w:asciiTheme="majorHAnsi" w:hAnsiTheme="majorHAnsi"/>
        </w:rPr>
      </w:pPr>
      <w:r w:rsidRPr="00BC26CA">
        <w:rPr>
          <w:rFonts w:asciiTheme="majorHAnsi" w:hAnsiTheme="majorHAnsi"/>
        </w:rPr>
        <w:t xml:space="preserve">Planiranom reorganizacijom JIVU namjera je uspostaviti i pratiti poslovanje takvog javnog isporučitelja vodnih usluga koji je sposoban za održivi razvoj i održavanje komunalnih vodnih građevina, uključujući i sposobnost provedbe obveza iz Zakona o potvrđivanju Ugovora o pristupanju Republike Hrvatske Europskoj uniji te poslovne </w:t>
      </w:r>
      <w:proofErr w:type="spellStart"/>
      <w:r w:rsidRPr="00BC26CA">
        <w:rPr>
          <w:rFonts w:asciiTheme="majorHAnsi" w:hAnsiTheme="majorHAnsi"/>
        </w:rPr>
        <w:t>samoodrživosti</w:t>
      </w:r>
      <w:proofErr w:type="spellEnd"/>
      <w:r w:rsidRPr="00BC26CA">
        <w:rPr>
          <w:rFonts w:asciiTheme="majorHAnsi" w:hAnsiTheme="majorHAnsi"/>
        </w:rPr>
        <w:t>, financijske stabilnosti i visokog stupnja učinkovitosti javnih isporučitelja vodnih usluga.</w:t>
      </w:r>
    </w:p>
    <w:p w14:paraId="40AF5145" w14:textId="77777777" w:rsidR="00FD73FA" w:rsidRPr="00BC26CA" w:rsidRDefault="00FD73FA" w:rsidP="00FD73FA">
      <w:pPr>
        <w:rPr>
          <w:rFonts w:asciiTheme="majorHAnsi" w:hAnsiTheme="majorHAnsi"/>
        </w:rPr>
      </w:pPr>
      <w:r w:rsidRPr="00BC26CA">
        <w:rPr>
          <w:rFonts w:asciiTheme="majorHAnsi" w:hAnsiTheme="majorHAnsi"/>
        </w:rPr>
        <w:t>U tom smislu izvršena je obrada podataka i izrada analitičkog izvještaja vezanog za stanje poslovanja isporučitelja vodnih usluga u Republici Hrvatskoj u razdoblju između 2013. i 2015. godine, gdje je razvidno da jedinični tekući troškovi vodoopskrbe i odvodnje pokazuju trend opadanja ne samo s povećanjem poduzeća, već i s pojavom integracije (objedinjavanja) djelatnosti vodoopskrbe i odvodnje. Ovaj rezultat potvrđuje ispravnost osnovnog strateškog polazišta Pla</w:t>
      </w:r>
      <w:r w:rsidR="00D6268A">
        <w:rPr>
          <w:rFonts w:asciiTheme="majorHAnsi" w:hAnsiTheme="majorHAnsi"/>
        </w:rPr>
        <w:t>na upravljanja vodnim područjima.</w:t>
      </w:r>
    </w:p>
    <w:p w14:paraId="20CD8D20" w14:textId="77777777" w:rsidR="001413D3" w:rsidRPr="00BC26CA" w:rsidRDefault="001413D3" w:rsidP="001413D3">
      <w:pPr>
        <w:pStyle w:val="Caption"/>
        <w:keepNext/>
        <w:jc w:val="center"/>
      </w:pPr>
      <w:bookmarkStart w:id="107" w:name="_Toc474316206"/>
      <w:r w:rsidRPr="00BC26CA">
        <w:t xml:space="preserve">Slika </w:t>
      </w:r>
      <w:r w:rsidR="0082514F">
        <w:fldChar w:fldCharType="begin"/>
      </w:r>
      <w:r w:rsidR="0082514F">
        <w:instrText xml:space="preserve"> SEQ Slika \* ARABIC </w:instrText>
      </w:r>
      <w:r w:rsidR="0082514F">
        <w:fldChar w:fldCharType="separate"/>
      </w:r>
      <w:r w:rsidR="00B71296">
        <w:rPr>
          <w:noProof/>
        </w:rPr>
        <w:t>54</w:t>
      </w:r>
      <w:r w:rsidR="0082514F">
        <w:rPr>
          <w:noProof/>
        </w:rPr>
        <w:fldChar w:fldCharType="end"/>
      </w:r>
      <w:r w:rsidRPr="00BC26CA">
        <w:t xml:space="preserve"> Grafikon ukupnih jediničnih troškova vodoopskrbe i odvodnje i pročišćavanja prema djelatnosti (</w:t>
      </w:r>
      <w:r w:rsidRPr="00BC26CA">
        <w:rPr>
          <w:i/>
        </w:rPr>
        <w:t>samo JIVU-e koji imaju uređaje za pročišćavanje</w:t>
      </w:r>
      <w:r w:rsidRPr="00BC26CA">
        <w:t>)</w:t>
      </w:r>
      <w:bookmarkEnd w:id="107"/>
    </w:p>
    <w:p w14:paraId="08ABBBED" w14:textId="77777777" w:rsidR="00FD73FA" w:rsidRPr="00BC26CA" w:rsidRDefault="00FD73FA" w:rsidP="003733D3">
      <w:pPr>
        <w:pStyle w:val="BodyText"/>
        <w:rPr>
          <w:rFonts w:asciiTheme="majorHAnsi" w:hAnsiTheme="majorHAnsi"/>
          <w:lang w:val="hr-HR"/>
        </w:rPr>
      </w:pPr>
      <w:r w:rsidRPr="00BC26CA">
        <w:rPr>
          <w:noProof/>
          <w:lang w:val="hr-HR" w:eastAsia="zh-CN"/>
        </w:rPr>
        <w:drawing>
          <wp:inline distT="0" distB="0" distL="0" distR="0" wp14:anchorId="7AA683FF" wp14:editId="6122CBBD">
            <wp:extent cx="6191885" cy="2228766"/>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15850"/>
                    <a:stretch/>
                  </pic:blipFill>
                  <pic:spPr bwMode="auto">
                    <a:xfrm>
                      <a:off x="0" y="0"/>
                      <a:ext cx="6191885" cy="2228766"/>
                    </a:xfrm>
                    <a:prstGeom prst="rect">
                      <a:avLst/>
                    </a:prstGeom>
                    <a:ln>
                      <a:noFill/>
                    </a:ln>
                    <a:extLst>
                      <a:ext uri="{53640926-AAD7-44D8-BBD7-CCE9431645EC}">
                        <a14:shadowObscured xmlns:a14="http://schemas.microsoft.com/office/drawing/2010/main"/>
                      </a:ext>
                    </a:extLst>
                  </pic:spPr>
                </pic:pic>
              </a:graphicData>
            </a:graphic>
          </wp:inline>
        </w:drawing>
      </w:r>
    </w:p>
    <w:p w14:paraId="3F552886" w14:textId="77777777" w:rsidR="00FD73FA" w:rsidRPr="00BC26CA" w:rsidRDefault="00FD73FA" w:rsidP="001413D3">
      <w:r w:rsidRPr="00BC26CA">
        <w:t>Prosječni tekući troškovi JIVU koje obavlja pojedinačne djelatnosti vodoopskrbe odnosno odvodnje s pročišćavanjem su općenito viši od troškova onih JIVU koji imaju integrirane vodoopskrbne djelatnosti s djelatnostima odvodnje i pročišćavanja.</w:t>
      </w:r>
    </w:p>
    <w:p w14:paraId="410063B6" w14:textId="77777777" w:rsidR="00FD73FA" w:rsidRPr="00BC26CA" w:rsidRDefault="00FD73FA" w:rsidP="00FD73FA">
      <w:pPr>
        <w:rPr>
          <w:rFonts w:asciiTheme="majorHAnsi" w:hAnsiTheme="majorHAnsi"/>
        </w:rPr>
      </w:pPr>
      <w:r w:rsidRPr="00BC26CA">
        <w:rPr>
          <w:rFonts w:asciiTheme="majorHAnsi" w:hAnsiTheme="majorHAnsi"/>
        </w:rPr>
        <w:t>U tom smislu vidljiv je direktan pozitivan učinak na uštede u troškovima zbog spajanja djelatnosti JIVU sukladno osnovnoj mjeri Plana upravljanja vodnim područjima u kontekstu Mjera povrata troškova vodnih usluga i poticanje učinkovitog korištenja voda.</w:t>
      </w:r>
    </w:p>
    <w:p w14:paraId="46FE1E73" w14:textId="77777777" w:rsidR="00FD73FA" w:rsidRPr="00BC26CA" w:rsidRDefault="00FD73FA" w:rsidP="00FD73FA">
      <w:pPr>
        <w:rPr>
          <w:rFonts w:asciiTheme="majorHAnsi" w:hAnsiTheme="majorHAnsi"/>
        </w:rPr>
      </w:pPr>
      <w:r w:rsidRPr="00BC26CA">
        <w:rPr>
          <w:rFonts w:asciiTheme="majorHAnsi" w:hAnsiTheme="majorHAnsi"/>
        </w:rPr>
        <w:t xml:space="preserve">U promatranom razdoblju od 2013 do 2015. godine, samostalno izdvojena djelatnost vodoopskrbe u prosjeku zadržava sličnu razinu jediničnih troškova vodoopskrbe prilikom integracije s odvodnjom i pročišćavanjem. </w:t>
      </w:r>
    </w:p>
    <w:p w14:paraId="1DE2F9BF" w14:textId="77777777" w:rsidR="00FD73FA" w:rsidRPr="00BC26CA" w:rsidRDefault="00FD73FA" w:rsidP="001413D3">
      <w:r w:rsidRPr="00BC26CA">
        <w:t>Prosječne godišnje uštede u tekućim troškovima odvodnje i pročišćavanja u integriranim sustavima JIVU iznose oko 2,5 HRK/m</w:t>
      </w:r>
      <w:r w:rsidRPr="002E7799">
        <w:rPr>
          <w:vertAlign w:val="superscript"/>
        </w:rPr>
        <w:t>3</w:t>
      </w:r>
      <w:r w:rsidRPr="00BC26CA">
        <w:t xml:space="preserve"> pročišćene vode, u usporedbi s JIVU koja samostalno obavljaju izdvojenu djelatnost odvodnje i pročišćavanja. Navedeno </w:t>
      </w:r>
      <w:proofErr w:type="spellStart"/>
      <w:r w:rsidRPr="00BC26CA">
        <w:t>naznačava</w:t>
      </w:r>
      <w:proofErr w:type="spellEnd"/>
      <w:r w:rsidRPr="00BC26CA">
        <w:t xml:space="preserve"> snažnu osjetljivost troškova koji se odnose na odvodnju i pročišćavanje na uspješnost poslovanja JIVU koji imaju UPOV. </w:t>
      </w:r>
    </w:p>
    <w:p w14:paraId="2793D14E" w14:textId="77777777" w:rsidR="00FD73FA" w:rsidRPr="00BC26CA" w:rsidRDefault="00FD73FA" w:rsidP="001413D3">
      <w:r w:rsidRPr="00BC26CA">
        <w:t xml:space="preserve">Visoka osjetljivost i značaj sustava odvodnje i pročišćavanja na poslovanje postoji zbog visoke složenosti sustava onih JIVU koji imaju UPOV za razliku od onih koji ga nemaju, a zatim se te razlike povećavaju ovisno o tehnologiji i </w:t>
      </w:r>
      <w:r w:rsidR="00BF348D" w:rsidRPr="00BC26CA">
        <w:t>sofisticiranosti</w:t>
      </w:r>
      <w:r w:rsidRPr="00BC26CA">
        <w:t xml:space="preserve"> upravljanja uređajem te stupanju pročišćavanja.</w:t>
      </w:r>
    </w:p>
    <w:p w14:paraId="6CD16AA9" w14:textId="77777777" w:rsidR="00FD73FA" w:rsidRPr="00BC26CA" w:rsidRDefault="00FD73FA" w:rsidP="001413D3">
      <w:r w:rsidRPr="00BC26CA">
        <w:t>Iz podataka</w:t>
      </w:r>
      <w:r w:rsidR="0094572B">
        <w:t xml:space="preserve"> proizlazi </w:t>
      </w:r>
      <w:r w:rsidRPr="00BC26CA">
        <w:t xml:space="preserve">da JIVU koji upravljaju složenijim infrastrukturnim sustavima, odnosno poduzeća koja imaju veću pokrivenost uslužnog područja mrežom vodoopskrbe, odvodnje i priključenost na UPOV, u pravilu zapošljavaju visoko kvalificirano osoblje čime ostvaruju višu stopu osposobljenosti poduzeća za navedene </w:t>
      </w:r>
      <w:r w:rsidRPr="00BC26CA">
        <w:lastRenderedPageBreak/>
        <w:t xml:space="preserve">djelatnosti. Viša stopa osposobljenosti znači i uspješnije financijsko </w:t>
      </w:r>
      <w:r w:rsidR="002375C8" w:rsidRPr="00BC26CA">
        <w:t>poslovanje što se ogleda</w:t>
      </w:r>
      <w:r w:rsidRPr="00BC26CA">
        <w:t xml:space="preserve"> u boljoj pokrivenosti rashoda prihodima (većem omjeru prihoda i rashoda u svim vodno</w:t>
      </w:r>
      <w:r w:rsidR="00BF348D" w:rsidRPr="00BC26CA">
        <w:t>-</w:t>
      </w:r>
      <w:r w:rsidRPr="00BC26CA">
        <w:t>komunalnim djelatnostima).</w:t>
      </w:r>
    </w:p>
    <w:p w14:paraId="38F5C09E" w14:textId="77777777" w:rsidR="001413D3" w:rsidRPr="00BC26CA" w:rsidRDefault="001413D3" w:rsidP="001413D3">
      <w:pPr>
        <w:pStyle w:val="Caption"/>
        <w:keepNext/>
        <w:jc w:val="center"/>
      </w:pPr>
      <w:bookmarkStart w:id="108" w:name="_Toc474316207"/>
      <w:r w:rsidRPr="00BC26CA">
        <w:t xml:space="preserve">Slika </w:t>
      </w:r>
      <w:r w:rsidR="0082514F">
        <w:fldChar w:fldCharType="begin"/>
      </w:r>
      <w:r w:rsidR="0082514F">
        <w:instrText xml:space="preserve"> SEQ Slika \* ARABIC </w:instrText>
      </w:r>
      <w:r w:rsidR="0082514F">
        <w:fldChar w:fldCharType="separate"/>
      </w:r>
      <w:r w:rsidR="00B71296">
        <w:rPr>
          <w:noProof/>
        </w:rPr>
        <w:t>55</w:t>
      </w:r>
      <w:r w:rsidR="0082514F">
        <w:rPr>
          <w:noProof/>
        </w:rPr>
        <w:fldChar w:fldCharType="end"/>
      </w:r>
      <w:r w:rsidRPr="00BC26CA">
        <w:t xml:space="preserve"> Grafikon povezanosti uspješnosti pokrivanja troškova prihodom s izgrađenošću vodne infrastrukture</w:t>
      </w:r>
      <w:bookmarkEnd w:id="108"/>
    </w:p>
    <w:p w14:paraId="46EB448A" w14:textId="77777777" w:rsidR="00FD73FA" w:rsidRPr="00BC26CA" w:rsidRDefault="00BF348D" w:rsidP="003733D3">
      <w:pPr>
        <w:pStyle w:val="BodyText"/>
        <w:rPr>
          <w:rFonts w:asciiTheme="majorHAnsi" w:hAnsiTheme="majorHAnsi"/>
          <w:lang w:val="hr-HR"/>
        </w:rPr>
      </w:pPr>
      <w:r w:rsidRPr="00BC26CA">
        <w:rPr>
          <w:noProof/>
          <w:lang w:val="hr-HR" w:eastAsia="zh-CN"/>
        </w:rPr>
        <w:drawing>
          <wp:inline distT="0" distB="0" distL="0" distR="0" wp14:anchorId="0EEF067A" wp14:editId="02D8309E">
            <wp:extent cx="6191885" cy="36577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7017"/>
                    <a:stretch/>
                  </pic:blipFill>
                  <pic:spPr bwMode="auto">
                    <a:xfrm>
                      <a:off x="0" y="0"/>
                      <a:ext cx="6191885" cy="3657780"/>
                    </a:xfrm>
                    <a:prstGeom prst="rect">
                      <a:avLst/>
                    </a:prstGeom>
                    <a:ln>
                      <a:noFill/>
                    </a:ln>
                    <a:extLst>
                      <a:ext uri="{53640926-AAD7-44D8-BBD7-CCE9431645EC}">
                        <a14:shadowObscured xmlns:a14="http://schemas.microsoft.com/office/drawing/2010/main"/>
                      </a:ext>
                    </a:extLst>
                  </pic:spPr>
                </pic:pic>
              </a:graphicData>
            </a:graphic>
          </wp:inline>
        </w:drawing>
      </w:r>
    </w:p>
    <w:p w14:paraId="4AB1457D" w14:textId="77777777" w:rsidR="00BF348D" w:rsidRPr="00BC26CA" w:rsidRDefault="00BF348D" w:rsidP="00BF348D">
      <w:pPr>
        <w:rPr>
          <w:rFonts w:asciiTheme="majorHAnsi" w:hAnsiTheme="majorHAnsi"/>
        </w:rPr>
      </w:pPr>
      <w:r w:rsidRPr="00BC26CA">
        <w:rPr>
          <w:rFonts w:asciiTheme="majorHAnsi" w:hAnsiTheme="majorHAnsi"/>
        </w:rPr>
        <w:t>Prema podacima za razdoblje između 2013. i 2015. godine, veći JIVU (posebice u segmentu odvodnje i pročišćavanja) imaju i veću infrastrukturnu pokrivenost, ali i složenost sustava te ostvaruju u prosjeku veći omjer prihoda nad rashodima u usporedbi s manjim poduzećima koji u pravilu upravljaju aglom</w:t>
      </w:r>
      <w:r w:rsidR="002375C8" w:rsidRPr="00BC26CA">
        <w:rPr>
          <w:rFonts w:asciiTheme="majorHAnsi" w:hAnsiTheme="majorHAnsi"/>
        </w:rPr>
        <w:t>eracijama manjima od 15.000 ES,  s naglaskom na optimalnost srednje velikih poduzeća.</w:t>
      </w:r>
    </w:p>
    <w:p w14:paraId="0DC3A0B5" w14:textId="77777777" w:rsidR="00BF348D" w:rsidRDefault="00F97BDE" w:rsidP="00BF348D">
      <w:pPr>
        <w:rPr>
          <w:rFonts w:asciiTheme="majorHAnsi" w:hAnsiTheme="majorHAnsi"/>
        </w:rPr>
      </w:pPr>
      <w:r w:rsidRPr="00BC26CA">
        <w:t xml:space="preserve">Mjere povrata troškova vodnih usluga i poticanje učinkovitog korištenja voda iz </w:t>
      </w:r>
      <w:r w:rsidR="00E03AF4">
        <w:t>Plana</w:t>
      </w:r>
      <w:r w:rsidR="00E03AF4" w:rsidRPr="00BC26CA">
        <w:t xml:space="preserve"> upravljanja vodnim područjima 2016 - 2021.</w:t>
      </w:r>
      <w:r w:rsidR="00E03AF4">
        <w:t xml:space="preserve"> </w:t>
      </w:r>
      <w:r w:rsidRPr="00BC26CA">
        <w:t xml:space="preserve">upućuju da se „nova uslužna područja uspostave na postojećim vodoopskrbnim područjima na kojim se isporučuje voda </w:t>
      </w:r>
      <w:r>
        <w:t xml:space="preserve">namijenjena </w:t>
      </w:r>
      <w:r w:rsidRPr="00BC26CA">
        <w:t>za ljudsku potrošnju od najmanje 2 milijuna kubičnih metara godišnje“. Navedeno usmjerava poduzeća prema okrupnjavanju u veće sustave u odnosu na njihovu dosadašnju usitnjenost.</w:t>
      </w:r>
      <w:r>
        <w:rPr>
          <w:rFonts w:asciiTheme="majorHAnsi" w:hAnsiTheme="majorHAnsi"/>
        </w:rPr>
        <w:t xml:space="preserve"> </w:t>
      </w:r>
      <w:r w:rsidR="00BF348D" w:rsidRPr="00BC26CA">
        <w:rPr>
          <w:rFonts w:asciiTheme="majorHAnsi" w:hAnsiTheme="majorHAnsi"/>
        </w:rPr>
        <w:t>Iz tog se razloga posebice srednje velika poduzeća danas nalaze na organizacijskoj i vremenskoj razdjelnici, budući da su relativno naglo počeli upravljati mnogo složenijim sustavima uz manjkav financijski, organizacijski i administrativni kapacitet za provođenje mjera i standarda propisanima</w:t>
      </w:r>
      <w:r w:rsidR="002375C8" w:rsidRPr="00BC26CA">
        <w:rPr>
          <w:rFonts w:asciiTheme="majorHAnsi" w:hAnsiTheme="majorHAnsi"/>
        </w:rPr>
        <w:t xml:space="preserve"> </w:t>
      </w:r>
      <w:r w:rsidR="00BF348D" w:rsidRPr="00BC26CA">
        <w:rPr>
          <w:rFonts w:asciiTheme="majorHAnsi" w:hAnsiTheme="majorHAnsi"/>
        </w:rPr>
        <w:t>Zakonom o vodama, Zakonom o financiranju vodnoga gospodarstva i p</w:t>
      </w:r>
      <w:r w:rsidR="003733D3" w:rsidRPr="00BC26CA">
        <w:rPr>
          <w:rFonts w:asciiTheme="majorHAnsi" w:hAnsiTheme="majorHAnsi"/>
        </w:rPr>
        <w:t xml:space="preserve">ridruženim </w:t>
      </w:r>
      <w:proofErr w:type="spellStart"/>
      <w:r w:rsidR="003733D3" w:rsidRPr="00BC26CA">
        <w:rPr>
          <w:rFonts w:asciiTheme="majorHAnsi" w:hAnsiTheme="majorHAnsi"/>
        </w:rPr>
        <w:t>podzakonskim</w:t>
      </w:r>
      <w:proofErr w:type="spellEnd"/>
      <w:r w:rsidR="003733D3" w:rsidRPr="00BC26CA">
        <w:rPr>
          <w:rFonts w:asciiTheme="majorHAnsi" w:hAnsiTheme="majorHAnsi"/>
        </w:rPr>
        <w:t xml:space="preserve"> aktima.</w:t>
      </w:r>
    </w:p>
    <w:p w14:paraId="24F9007E" w14:textId="77777777" w:rsidR="00BF348D" w:rsidRPr="00BC26CA" w:rsidRDefault="00BF348D" w:rsidP="00BF348D">
      <w:pPr>
        <w:rPr>
          <w:rFonts w:asciiTheme="majorHAnsi" w:hAnsiTheme="majorHAnsi"/>
        </w:rPr>
      </w:pPr>
      <w:r w:rsidRPr="00BC26CA">
        <w:rPr>
          <w:rFonts w:asciiTheme="majorHAnsi" w:hAnsiTheme="majorHAnsi"/>
        </w:rPr>
        <w:t xml:space="preserve">Ekonomičnost poslovanja u smislu pokrivanja troškova JIVU potiče se i uređuje brojnim </w:t>
      </w:r>
      <w:proofErr w:type="spellStart"/>
      <w:r w:rsidRPr="00BC26CA">
        <w:rPr>
          <w:rFonts w:asciiTheme="majorHAnsi" w:hAnsiTheme="majorHAnsi"/>
        </w:rPr>
        <w:t>podzakonskim</w:t>
      </w:r>
      <w:proofErr w:type="spellEnd"/>
      <w:r w:rsidRPr="00BC26CA">
        <w:rPr>
          <w:rFonts w:asciiTheme="majorHAnsi" w:hAnsiTheme="majorHAnsi"/>
        </w:rPr>
        <w:t xml:space="preserve"> aktima:</w:t>
      </w:r>
    </w:p>
    <w:p w14:paraId="7F94B936" w14:textId="77777777" w:rsidR="00BF348D" w:rsidRPr="00BC26CA" w:rsidRDefault="00BF348D" w:rsidP="00DE4C42">
      <w:pPr>
        <w:pStyle w:val="ListParagraph"/>
        <w:numPr>
          <w:ilvl w:val="0"/>
          <w:numId w:val="14"/>
        </w:numPr>
        <w:rPr>
          <w:rFonts w:asciiTheme="majorHAnsi" w:hAnsiTheme="majorHAnsi"/>
        </w:rPr>
      </w:pPr>
      <w:r w:rsidRPr="00BC26CA">
        <w:rPr>
          <w:rFonts w:asciiTheme="majorHAnsi" w:hAnsiTheme="majorHAnsi"/>
        </w:rPr>
        <w:t>Uredba o najnižoj osnovnoj cijeni vodnih usluga i vrsti troškova koje cijena vodnih usluga pokriva (NN 112/10) uređuje pitanje neujednačenosti kriterija u formiranju cijena i propisuje da najniža osnovna cijena vodnih usluga treba osigurati puni povrat troškova poslovanja isporučitelja vodnih usluga (troškovi zahvaćanja vode, pogona i održavanja komunalnih vodnih građevina i isporuke vodnih usluga), osim troškova gradnje komunalnih vodnih građevina. Povrat razvojnih troškova (građenje komunalnih vodnih građevina) i administrativnih troškova (upravljanje vodnim sustavom) ostvaruje se djelomično, putem obveznih (državnih) i dobrovoljnih (lokalnih, regionalnih) vodnih naknada.</w:t>
      </w:r>
    </w:p>
    <w:p w14:paraId="07924BD9" w14:textId="77777777" w:rsidR="00BF348D" w:rsidRPr="00BC26CA" w:rsidRDefault="00BF348D" w:rsidP="00DE4C42">
      <w:pPr>
        <w:pStyle w:val="ListParagraph"/>
        <w:numPr>
          <w:ilvl w:val="0"/>
          <w:numId w:val="14"/>
        </w:numPr>
        <w:rPr>
          <w:rFonts w:asciiTheme="majorHAnsi" w:hAnsiTheme="majorHAnsi"/>
        </w:rPr>
      </w:pPr>
      <w:r w:rsidRPr="00BC26CA">
        <w:rPr>
          <w:rFonts w:asciiTheme="majorHAnsi" w:hAnsiTheme="majorHAnsi"/>
        </w:rPr>
        <w:t>Uredba o mjerilima ekonomičnog poslovanja isporučitelja vodnih usluga (NN 112/10) određuje mjerila ekonomičnosti poslovanja i propisuje obvezu izvješćivanja i analize pokazatelja učinkovitosti i ekonomičnosti isporučitelja usluga</w:t>
      </w:r>
    </w:p>
    <w:p w14:paraId="127487CC" w14:textId="77777777" w:rsidR="00FD73FA" w:rsidRPr="00BC26CA" w:rsidRDefault="00BF348D" w:rsidP="00DE4C42">
      <w:pPr>
        <w:pStyle w:val="ListParagraph"/>
        <w:numPr>
          <w:ilvl w:val="0"/>
          <w:numId w:val="14"/>
        </w:numPr>
        <w:rPr>
          <w:rFonts w:asciiTheme="majorHAnsi" w:hAnsiTheme="majorHAnsi"/>
        </w:rPr>
      </w:pPr>
      <w:r w:rsidRPr="00BC26CA">
        <w:rPr>
          <w:rFonts w:asciiTheme="majorHAnsi" w:hAnsiTheme="majorHAnsi"/>
        </w:rPr>
        <w:t>Uredba o uslužnim područjima (NN 67/14) uspostavlja uslužna područja i određuje njihove granice</w:t>
      </w:r>
    </w:p>
    <w:p w14:paraId="1B8A46EC" w14:textId="77777777" w:rsidR="00BF348D" w:rsidRPr="00BC26CA" w:rsidRDefault="00BF348D" w:rsidP="00BF348D">
      <w:pPr>
        <w:pStyle w:val="Heading3"/>
      </w:pPr>
      <w:bookmarkStart w:id="109" w:name="_Toc474316248"/>
      <w:r w:rsidRPr="00BC26CA">
        <w:lastRenderedPageBreak/>
        <w:t>Pokrivenost troškova</w:t>
      </w:r>
      <w:bookmarkEnd w:id="109"/>
    </w:p>
    <w:p w14:paraId="22CF8CD9" w14:textId="77777777" w:rsidR="00BF348D" w:rsidRPr="00BC26CA" w:rsidRDefault="00BF348D" w:rsidP="00BF348D">
      <w:pPr>
        <w:rPr>
          <w:rFonts w:asciiTheme="majorHAnsi" w:hAnsiTheme="majorHAnsi"/>
        </w:rPr>
      </w:pPr>
      <w:r w:rsidRPr="00BC26CA">
        <w:rPr>
          <w:rFonts w:asciiTheme="majorHAnsi" w:hAnsiTheme="majorHAnsi"/>
        </w:rPr>
        <w:t>Pokrivenost ukupnih, kapitalnih i operativnih troškova (%) nije u direktnoj međuovisnosti o veličini poduzeća, iako se bilježi neznatno povećana efikasnost pokrivanja svih struktura troškova kod najvećih poduzeća koja ujedno dostižu i maksimalni omjer prihoda i rashoda. Podjednaka pokrivenost kapitalnih troškova kod svih poduzeća bez obzira na veličinu ukazuje na činjenicu da su se javna ulaganja u vodno-komunalnu infrastrukturu provodi ravnomjerno na svim uslužnim područjima</w:t>
      </w:r>
      <w:r w:rsidR="00146F67">
        <w:rPr>
          <w:rFonts w:asciiTheme="majorHAnsi" w:hAnsiTheme="majorHAnsi"/>
        </w:rPr>
        <w:t>.</w:t>
      </w:r>
    </w:p>
    <w:p w14:paraId="0F5B34C1" w14:textId="77777777" w:rsidR="00F97BDE" w:rsidRPr="00BC26CA" w:rsidRDefault="00F97BDE" w:rsidP="00F97BDE">
      <w:pPr>
        <w:pStyle w:val="Caption"/>
        <w:keepNext/>
        <w:jc w:val="center"/>
      </w:pPr>
      <w:bookmarkStart w:id="110" w:name="_Toc470176253"/>
      <w:bookmarkStart w:id="111" w:name="_Toc474316208"/>
      <w:r w:rsidRPr="00BC26CA">
        <w:t xml:space="preserve">Slika </w:t>
      </w:r>
      <w:r w:rsidR="0082514F">
        <w:fldChar w:fldCharType="begin"/>
      </w:r>
      <w:r w:rsidR="0082514F">
        <w:instrText xml:space="preserve"> SEQ Slika \* ARABIC </w:instrText>
      </w:r>
      <w:r w:rsidR="0082514F">
        <w:fldChar w:fldCharType="separate"/>
      </w:r>
      <w:r w:rsidR="00B71296">
        <w:rPr>
          <w:noProof/>
        </w:rPr>
        <w:t>56</w:t>
      </w:r>
      <w:r w:rsidR="0082514F">
        <w:rPr>
          <w:noProof/>
        </w:rPr>
        <w:fldChar w:fldCharType="end"/>
      </w:r>
      <w:r w:rsidRPr="00BC26CA">
        <w:t xml:space="preserve"> Grafikon sa prikazom odnosa operativnog prihoda i pokrivenosti troškova</w:t>
      </w:r>
      <w:bookmarkEnd w:id="110"/>
      <w:r w:rsidR="004975B9">
        <w:t xml:space="preserve"> (prema </w:t>
      </w:r>
      <w:proofErr w:type="spellStart"/>
      <w:r w:rsidR="004975B9">
        <w:t>klasterima</w:t>
      </w:r>
      <w:proofErr w:type="spellEnd"/>
      <w:r w:rsidR="004975B9">
        <w:t>* po veličini JIVU u 2015.g.)</w:t>
      </w:r>
      <w:bookmarkEnd w:id="111"/>
    </w:p>
    <w:p w14:paraId="39039460" w14:textId="77777777" w:rsidR="00BF348D" w:rsidRDefault="00BC26CA" w:rsidP="00D6268A">
      <w:pPr>
        <w:pStyle w:val="NoSpacing"/>
        <w:rPr>
          <w:rFonts w:asciiTheme="majorHAnsi" w:hAnsiTheme="majorHAnsi"/>
        </w:rPr>
      </w:pPr>
      <w:r>
        <w:rPr>
          <w:noProof/>
          <w:lang w:eastAsia="zh-CN"/>
        </w:rPr>
        <w:drawing>
          <wp:inline distT="0" distB="0" distL="0" distR="0" wp14:anchorId="3ACDDD03" wp14:editId="06A49E1A">
            <wp:extent cx="6191885" cy="25590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91885" cy="2559050"/>
                    </a:xfrm>
                    <a:prstGeom prst="rect">
                      <a:avLst/>
                    </a:prstGeom>
                  </pic:spPr>
                </pic:pic>
              </a:graphicData>
            </a:graphic>
          </wp:inline>
        </w:drawing>
      </w:r>
    </w:p>
    <w:p w14:paraId="595FEC8F" w14:textId="77777777" w:rsidR="004975B9" w:rsidRDefault="004975B9" w:rsidP="00D6268A">
      <w:pPr>
        <w:pStyle w:val="NoSpacing"/>
        <w:rPr>
          <w:rFonts w:asciiTheme="majorHAnsi" w:hAnsiTheme="majorHAnsi"/>
        </w:rPr>
      </w:pPr>
      <w:r>
        <w:rPr>
          <w:rFonts w:asciiTheme="majorHAnsi" w:hAnsiTheme="majorHAnsi"/>
        </w:rPr>
        <w:t>*</w:t>
      </w:r>
      <w:r>
        <w:rPr>
          <w:rFonts w:asciiTheme="majorHAnsi" w:hAnsiTheme="majorHAnsi"/>
          <w:sz w:val="18"/>
          <w:szCs w:val="18"/>
        </w:rPr>
        <w:t>Iz analize</w:t>
      </w:r>
      <w:r w:rsidRPr="004975B9">
        <w:rPr>
          <w:rFonts w:asciiTheme="majorHAnsi" w:hAnsiTheme="majorHAnsi"/>
          <w:sz w:val="18"/>
          <w:szCs w:val="18"/>
        </w:rPr>
        <w:t xml:space="preserve"> su isključeni JIVU koji pripadaju </w:t>
      </w:r>
      <w:proofErr w:type="spellStart"/>
      <w:r w:rsidRPr="004975B9">
        <w:rPr>
          <w:rFonts w:asciiTheme="majorHAnsi" w:hAnsiTheme="majorHAnsi"/>
          <w:sz w:val="18"/>
          <w:szCs w:val="18"/>
        </w:rPr>
        <w:t>klasterskom</w:t>
      </w:r>
      <w:proofErr w:type="spellEnd"/>
      <w:r w:rsidRPr="004975B9">
        <w:rPr>
          <w:rFonts w:asciiTheme="majorHAnsi" w:hAnsiTheme="majorHAnsi"/>
          <w:sz w:val="18"/>
          <w:szCs w:val="18"/>
        </w:rPr>
        <w:t xml:space="preserve"> razredu „vrlo mali“ i „vrlo veliki“ zbog nereprezentativnosti i nedostatnosti ulaznih podataka u analiziranom segmentu pokrivenosti troškova</w:t>
      </w:r>
    </w:p>
    <w:p w14:paraId="500300F1" w14:textId="77777777" w:rsidR="00591C2E" w:rsidRDefault="00D235BD" w:rsidP="00D235BD">
      <w:pPr>
        <w:pStyle w:val="Caption"/>
        <w:keepNext/>
        <w:jc w:val="center"/>
      </w:pPr>
      <w:bookmarkStart w:id="112" w:name="_Toc474316209"/>
      <w:r w:rsidRPr="00BC26CA">
        <w:t xml:space="preserve">Slika </w:t>
      </w:r>
      <w:r w:rsidR="0082514F">
        <w:fldChar w:fldCharType="begin"/>
      </w:r>
      <w:r w:rsidR="0082514F">
        <w:instrText xml:space="preserve"> SEQ Slika \* ARABIC </w:instrText>
      </w:r>
      <w:r w:rsidR="0082514F">
        <w:fldChar w:fldCharType="separate"/>
      </w:r>
      <w:r w:rsidR="00B71296">
        <w:rPr>
          <w:noProof/>
        </w:rPr>
        <w:t>57</w:t>
      </w:r>
      <w:r w:rsidR="0082514F">
        <w:rPr>
          <w:noProof/>
        </w:rPr>
        <w:fldChar w:fldCharType="end"/>
      </w:r>
      <w:r w:rsidRPr="00BC26CA">
        <w:t xml:space="preserve"> Grafikon odnosa </w:t>
      </w:r>
      <w:r>
        <w:t>prosječnog ukupnog troška i njegovog pokrivanja cijenom vodnih usluga</w:t>
      </w:r>
      <w:bookmarkEnd w:id="112"/>
      <w:r w:rsidR="00591C2E">
        <w:t xml:space="preserve"> </w:t>
      </w:r>
    </w:p>
    <w:p w14:paraId="1E47F2F9" w14:textId="77777777" w:rsidR="00D235BD" w:rsidRDefault="00591C2E" w:rsidP="00D235BD">
      <w:pPr>
        <w:pStyle w:val="Caption"/>
        <w:keepNext/>
        <w:jc w:val="center"/>
      </w:pPr>
      <w:r>
        <w:t xml:space="preserve">– podjela po </w:t>
      </w:r>
      <w:proofErr w:type="spellStart"/>
      <w:r>
        <w:t>klasterima</w:t>
      </w:r>
      <w:proofErr w:type="spellEnd"/>
      <w:r>
        <w:t xml:space="preserve"> prema veličini JIVU za razdoblje od 2013.-2015.</w:t>
      </w:r>
    </w:p>
    <w:p w14:paraId="4940F0A1" w14:textId="77777777" w:rsidR="005A06E9" w:rsidRPr="005A06E9" w:rsidRDefault="005A06E9" w:rsidP="005A06E9">
      <w:pPr>
        <w:pStyle w:val="NoSpacing"/>
      </w:pPr>
      <w:r>
        <w:rPr>
          <w:noProof/>
          <w:lang w:eastAsia="zh-CN"/>
        </w:rPr>
        <w:drawing>
          <wp:inline distT="0" distB="0" distL="0" distR="0" wp14:anchorId="74520609" wp14:editId="09BE8920">
            <wp:extent cx="6191885" cy="313563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91885" cy="3135630"/>
                    </a:xfrm>
                    <a:prstGeom prst="rect">
                      <a:avLst/>
                    </a:prstGeom>
                  </pic:spPr>
                </pic:pic>
              </a:graphicData>
            </a:graphic>
          </wp:inline>
        </w:drawing>
      </w:r>
    </w:p>
    <w:p w14:paraId="5B5C36D7" w14:textId="77777777" w:rsidR="00D16F13" w:rsidRDefault="00D16F13" w:rsidP="00D16F13"/>
    <w:p w14:paraId="7BB0B496" w14:textId="77777777" w:rsidR="00591C2E" w:rsidRDefault="00591C2E" w:rsidP="00591C2E">
      <w:pPr>
        <w:pStyle w:val="Caption"/>
        <w:keepNext/>
        <w:jc w:val="center"/>
      </w:pPr>
      <w:bookmarkStart w:id="113" w:name="_Toc474316210"/>
      <w:r w:rsidRPr="00BC26CA">
        <w:lastRenderedPageBreak/>
        <w:t xml:space="preserve">Slika </w:t>
      </w:r>
      <w:r w:rsidR="0082514F">
        <w:fldChar w:fldCharType="begin"/>
      </w:r>
      <w:r w:rsidR="0082514F">
        <w:instrText xml:space="preserve"> SEQ Slika \* ARABIC </w:instrText>
      </w:r>
      <w:r w:rsidR="0082514F">
        <w:fldChar w:fldCharType="separate"/>
      </w:r>
      <w:r w:rsidR="00B71296">
        <w:rPr>
          <w:noProof/>
        </w:rPr>
        <w:t>58</w:t>
      </w:r>
      <w:r w:rsidR="0082514F">
        <w:rPr>
          <w:noProof/>
        </w:rPr>
        <w:fldChar w:fldCharType="end"/>
      </w:r>
      <w:r w:rsidRPr="00BC26CA">
        <w:t xml:space="preserve"> Grafikon odnosa </w:t>
      </w:r>
      <w:r>
        <w:t>prosječnog ukupnog troška i njegovog pokrivanja cijenom vodnih usluga – vremenski prikaz kroz tri godine (2013.-2015.)</w:t>
      </w:r>
      <w:bookmarkEnd w:id="113"/>
    </w:p>
    <w:p w14:paraId="450CE091" w14:textId="77777777" w:rsidR="005A06E9" w:rsidRPr="005A06E9" w:rsidRDefault="005A06E9" w:rsidP="005A06E9">
      <w:pPr>
        <w:pStyle w:val="NoSpacing"/>
      </w:pPr>
      <w:r>
        <w:rPr>
          <w:noProof/>
          <w:lang w:eastAsia="zh-CN"/>
        </w:rPr>
        <w:drawing>
          <wp:inline distT="0" distB="0" distL="0" distR="0" wp14:anchorId="6D9F3BDB" wp14:editId="10C83959">
            <wp:extent cx="6191885" cy="32397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91885" cy="3239770"/>
                    </a:xfrm>
                    <a:prstGeom prst="rect">
                      <a:avLst/>
                    </a:prstGeom>
                  </pic:spPr>
                </pic:pic>
              </a:graphicData>
            </a:graphic>
          </wp:inline>
        </w:drawing>
      </w:r>
    </w:p>
    <w:p w14:paraId="1A10011B" w14:textId="77777777" w:rsidR="003E6ED7" w:rsidRDefault="003E6ED7" w:rsidP="00D235BD">
      <w:pPr>
        <w:rPr>
          <w:rFonts w:asciiTheme="majorHAnsi" w:hAnsiTheme="majorHAnsi"/>
        </w:rPr>
      </w:pPr>
    </w:p>
    <w:p w14:paraId="730727E5" w14:textId="77777777" w:rsidR="00753352" w:rsidRDefault="00753352" w:rsidP="00753352">
      <w:pPr>
        <w:pStyle w:val="Caption"/>
        <w:keepNext/>
        <w:jc w:val="center"/>
      </w:pPr>
      <w:bookmarkStart w:id="114" w:name="_Toc474316211"/>
      <w:r w:rsidRPr="00BC26CA">
        <w:t xml:space="preserve">Slika </w:t>
      </w:r>
      <w:r w:rsidR="0082514F">
        <w:fldChar w:fldCharType="begin"/>
      </w:r>
      <w:r w:rsidR="0082514F">
        <w:instrText xml:space="preserve"> SEQ Slika \* ARABIC </w:instrText>
      </w:r>
      <w:r w:rsidR="0082514F">
        <w:fldChar w:fldCharType="separate"/>
      </w:r>
      <w:r w:rsidR="00B71296">
        <w:rPr>
          <w:noProof/>
        </w:rPr>
        <w:t>59</w:t>
      </w:r>
      <w:r w:rsidR="0082514F">
        <w:rPr>
          <w:noProof/>
        </w:rPr>
        <w:fldChar w:fldCharType="end"/>
      </w:r>
      <w:r w:rsidRPr="00BC26CA">
        <w:t xml:space="preserve"> Grafikon odnosa </w:t>
      </w:r>
      <w:r>
        <w:t xml:space="preserve">prosječnog troška amortizacije u vodoopskrbi i odvodnji (s pročišćavanjem) i njegovog pokrivanja fiksnim </w:t>
      </w:r>
      <w:r w:rsidR="001617C6">
        <w:t>udjelom</w:t>
      </w:r>
      <w:r>
        <w:t xml:space="preserve"> cijene vodnih usluga –tri godine (2013.-2015.)</w:t>
      </w:r>
      <w:bookmarkEnd w:id="114"/>
    </w:p>
    <w:p w14:paraId="74927A25" w14:textId="77777777" w:rsidR="00753352" w:rsidRDefault="005A06E9" w:rsidP="00D235BD">
      <w:pPr>
        <w:rPr>
          <w:rFonts w:asciiTheme="majorHAnsi" w:hAnsiTheme="majorHAnsi"/>
        </w:rPr>
      </w:pPr>
      <w:r>
        <w:rPr>
          <w:noProof/>
          <w:lang w:eastAsia="zh-CN"/>
        </w:rPr>
        <w:drawing>
          <wp:inline distT="0" distB="0" distL="0" distR="0" wp14:anchorId="6C4CB750" wp14:editId="562169CD">
            <wp:extent cx="6191885" cy="3063875"/>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saturation sat="400000"/>
                              </a14:imgEffect>
                            </a14:imgLayer>
                          </a14:imgProps>
                        </a:ext>
                      </a:extLst>
                    </a:blip>
                    <a:stretch>
                      <a:fillRect/>
                    </a:stretch>
                  </pic:blipFill>
                  <pic:spPr>
                    <a:xfrm>
                      <a:off x="0" y="0"/>
                      <a:ext cx="6191885" cy="3063875"/>
                    </a:xfrm>
                    <a:prstGeom prst="rect">
                      <a:avLst/>
                    </a:prstGeom>
                  </pic:spPr>
                </pic:pic>
              </a:graphicData>
            </a:graphic>
          </wp:inline>
        </w:drawing>
      </w:r>
    </w:p>
    <w:p w14:paraId="3264C452" w14:textId="77777777" w:rsidR="00047E22" w:rsidRDefault="00047E22" w:rsidP="00D235BD">
      <w:pPr>
        <w:rPr>
          <w:rFonts w:asciiTheme="majorHAnsi" w:hAnsiTheme="majorHAnsi"/>
        </w:rPr>
      </w:pPr>
    </w:p>
    <w:p w14:paraId="5ECC4066" w14:textId="77777777" w:rsidR="00BC26CA" w:rsidRPr="00BC26CA" w:rsidRDefault="003E6ED7" w:rsidP="00D235BD">
      <w:pPr>
        <w:rPr>
          <w:rFonts w:asciiTheme="majorHAnsi" w:hAnsiTheme="majorHAnsi"/>
        </w:rPr>
      </w:pPr>
      <w:r>
        <w:rPr>
          <w:rFonts w:asciiTheme="majorHAnsi" w:hAnsiTheme="majorHAnsi"/>
        </w:rPr>
        <w:t>I</w:t>
      </w:r>
      <w:r w:rsidR="00D235BD">
        <w:rPr>
          <w:rFonts w:asciiTheme="majorHAnsi" w:hAnsiTheme="majorHAnsi"/>
        </w:rPr>
        <w:t>z prikazanih</w:t>
      </w:r>
      <w:r w:rsidR="00BC26CA">
        <w:rPr>
          <w:rFonts w:asciiTheme="majorHAnsi" w:hAnsiTheme="majorHAnsi"/>
        </w:rPr>
        <w:t xml:space="preserve"> grafikona direktno proizlaze slijedeći zaključci:</w:t>
      </w:r>
    </w:p>
    <w:p w14:paraId="5CCF7540" w14:textId="77777777" w:rsidR="0004297B" w:rsidRDefault="0004297B" w:rsidP="00DE4C42">
      <w:pPr>
        <w:pStyle w:val="ListParagraph"/>
        <w:numPr>
          <w:ilvl w:val="0"/>
          <w:numId w:val="20"/>
        </w:numPr>
        <w:rPr>
          <w:rFonts w:asciiTheme="majorHAnsi" w:hAnsiTheme="majorHAnsi"/>
        </w:rPr>
      </w:pPr>
      <w:r w:rsidRPr="00D235BD">
        <w:rPr>
          <w:rFonts w:asciiTheme="majorHAnsi" w:hAnsiTheme="majorHAnsi"/>
        </w:rPr>
        <w:t xml:space="preserve">Cijena vodnih usluga </w:t>
      </w:r>
      <w:r>
        <w:rPr>
          <w:rFonts w:asciiTheme="majorHAnsi" w:hAnsiTheme="majorHAnsi"/>
        </w:rPr>
        <w:t xml:space="preserve">ni </w:t>
      </w:r>
      <w:r w:rsidRPr="00D235BD">
        <w:rPr>
          <w:rFonts w:asciiTheme="majorHAnsi" w:hAnsiTheme="majorHAnsi"/>
        </w:rPr>
        <w:t xml:space="preserve">u svom fiksnom niti varijabilnom dijelu </w:t>
      </w:r>
      <w:r>
        <w:rPr>
          <w:rFonts w:asciiTheme="majorHAnsi" w:hAnsiTheme="majorHAnsi"/>
        </w:rPr>
        <w:t xml:space="preserve">(bez vodnih naknada) </w:t>
      </w:r>
      <w:r w:rsidRPr="00D235BD">
        <w:rPr>
          <w:rFonts w:asciiTheme="majorHAnsi" w:hAnsiTheme="majorHAnsi"/>
        </w:rPr>
        <w:t>ne pokriva operativne troškove</w:t>
      </w:r>
      <w:r>
        <w:rPr>
          <w:rFonts w:asciiTheme="majorHAnsi" w:hAnsiTheme="majorHAnsi"/>
        </w:rPr>
        <w:t xml:space="preserve"> vodno - komunalnog poslovanja JIVU-e</w:t>
      </w:r>
      <w:r w:rsidR="00591C2E">
        <w:rPr>
          <w:rFonts w:asciiTheme="majorHAnsi" w:hAnsiTheme="majorHAnsi"/>
        </w:rPr>
        <w:t xml:space="preserve"> u analizirane tri godine (2013.-2015.)</w:t>
      </w:r>
      <w:r w:rsidR="00775329">
        <w:rPr>
          <w:rFonts w:asciiTheme="majorHAnsi" w:hAnsiTheme="majorHAnsi"/>
        </w:rPr>
        <w:t>. Štoviše, trend porasta troškova iznad cijene vodnih usluga je sve snažniji iz godine u godinu.</w:t>
      </w:r>
    </w:p>
    <w:p w14:paraId="1DD1FD2E" w14:textId="77777777" w:rsidR="001617C6" w:rsidRDefault="001617C6" w:rsidP="00DE4C42">
      <w:pPr>
        <w:pStyle w:val="ListParagraph"/>
        <w:numPr>
          <w:ilvl w:val="0"/>
          <w:numId w:val="20"/>
        </w:numPr>
        <w:rPr>
          <w:rFonts w:asciiTheme="majorHAnsi" w:hAnsiTheme="majorHAnsi"/>
        </w:rPr>
      </w:pPr>
      <w:r>
        <w:rPr>
          <w:rFonts w:asciiTheme="majorHAnsi" w:hAnsiTheme="majorHAnsi"/>
        </w:rPr>
        <w:t xml:space="preserve">Fiksni dio cijene koji bi u načelu trebao pokrivati fiksne troškove niti u jednom </w:t>
      </w:r>
      <w:proofErr w:type="spellStart"/>
      <w:r>
        <w:rPr>
          <w:rFonts w:asciiTheme="majorHAnsi" w:hAnsiTheme="majorHAnsi"/>
        </w:rPr>
        <w:t>klasteru</w:t>
      </w:r>
      <w:proofErr w:type="spellEnd"/>
      <w:r>
        <w:rPr>
          <w:rFonts w:asciiTheme="majorHAnsi" w:hAnsiTheme="majorHAnsi"/>
        </w:rPr>
        <w:t xml:space="preserve"> JIVU ne pokriva niti polovicu troška amortizacije, </w:t>
      </w:r>
      <w:r w:rsidRPr="009908C0">
        <w:rPr>
          <w:rFonts w:asciiTheme="majorHAnsi" w:hAnsiTheme="majorHAnsi"/>
        </w:rPr>
        <w:t>koji se klasificira kao fiksni trošak. Naime prema definiciji fiksnih troškova, to su oni troškovi koji su neizbježni</w:t>
      </w:r>
      <w:r w:rsidR="009908C0" w:rsidRPr="009908C0">
        <w:rPr>
          <w:rFonts w:asciiTheme="majorHAnsi" w:hAnsiTheme="majorHAnsi"/>
        </w:rPr>
        <w:t xml:space="preserve"> i stalni u vođenju poslovanja odnosno </w:t>
      </w:r>
      <w:r w:rsidRPr="009908C0">
        <w:rPr>
          <w:rFonts w:asciiTheme="majorHAnsi" w:hAnsiTheme="majorHAnsi"/>
        </w:rPr>
        <w:t xml:space="preserve">postoje bez obzira da li </w:t>
      </w:r>
      <w:r w:rsidR="009908C0" w:rsidRPr="009908C0">
        <w:rPr>
          <w:rFonts w:asciiTheme="majorHAnsi" w:hAnsiTheme="majorHAnsi"/>
        </w:rPr>
        <w:t>proizvodnja</w:t>
      </w:r>
      <w:r w:rsidR="009908C0">
        <w:rPr>
          <w:rFonts w:asciiTheme="majorHAnsi" w:hAnsiTheme="majorHAnsi"/>
        </w:rPr>
        <w:t xml:space="preserve"> ili aktivnosti na izgrađenoj vodno-komunalnoj infrastrukturi u upotrebi</w:t>
      </w:r>
      <w:r w:rsidR="009908C0" w:rsidRPr="009908C0">
        <w:rPr>
          <w:rFonts w:asciiTheme="majorHAnsi" w:hAnsiTheme="majorHAnsi"/>
        </w:rPr>
        <w:t xml:space="preserve"> postoj</w:t>
      </w:r>
      <w:r w:rsidR="009908C0">
        <w:rPr>
          <w:rFonts w:asciiTheme="majorHAnsi" w:hAnsiTheme="majorHAnsi"/>
        </w:rPr>
        <w:t>e</w:t>
      </w:r>
      <w:r w:rsidRPr="009908C0">
        <w:rPr>
          <w:rFonts w:asciiTheme="majorHAnsi" w:hAnsiTheme="majorHAnsi"/>
        </w:rPr>
        <w:t xml:space="preserve"> ili ne.</w:t>
      </w:r>
    </w:p>
    <w:p w14:paraId="1BEA9AE4" w14:textId="77777777" w:rsidR="009A1E65" w:rsidRPr="00BC26CA" w:rsidRDefault="0094572B" w:rsidP="00DE4C42">
      <w:pPr>
        <w:pStyle w:val="ListParagraph"/>
        <w:numPr>
          <w:ilvl w:val="0"/>
          <w:numId w:val="20"/>
        </w:numPr>
        <w:rPr>
          <w:rFonts w:asciiTheme="majorHAnsi" w:hAnsiTheme="majorHAnsi"/>
        </w:rPr>
      </w:pPr>
      <w:r>
        <w:rPr>
          <w:rFonts w:asciiTheme="majorHAnsi" w:hAnsiTheme="majorHAnsi"/>
        </w:rPr>
        <w:lastRenderedPageBreak/>
        <w:t xml:space="preserve">Vodno – komunalni </w:t>
      </w:r>
      <w:r w:rsidR="00D235BD">
        <w:rPr>
          <w:rFonts w:asciiTheme="majorHAnsi" w:hAnsiTheme="majorHAnsi"/>
        </w:rPr>
        <w:t>sektor JIVU</w:t>
      </w:r>
      <w:r w:rsidR="009A1E65" w:rsidRPr="00BC26CA">
        <w:rPr>
          <w:rFonts w:asciiTheme="majorHAnsi" w:hAnsiTheme="majorHAnsi"/>
        </w:rPr>
        <w:t xml:space="preserve"> </w:t>
      </w:r>
      <w:r w:rsidR="0004297B">
        <w:rPr>
          <w:rFonts w:asciiTheme="majorHAnsi" w:hAnsiTheme="majorHAnsi"/>
        </w:rPr>
        <w:t>bi se u tržišnom smislu</w:t>
      </w:r>
      <w:r w:rsidR="009A1E65" w:rsidRPr="00BC26CA">
        <w:rPr>
          <w:rFonts w:asciiTheme="majorHAnsi" w:hAnsiTheme="majorHAnsi"/>
        </w:rPr>
        <w:t xml:space="preserve"> </w:t>
      </w:r>
      <w:r w:rsidR="0004297B">
        <w:rPr>
          <w:rFonts w:asciiTheme="majorHAnsi" w:hAnsiTheme="majorHAnsi"/>
        </w:rPr>
        <w:t xml:space="preserve">mogao smatrati </w:t>
      </w:r>
      <w:r w:rsidR="009A1E65" w:rsidRPr="00BC26CA">
        <w:rPr>
          <w:rFonts w:asciiTheme="majorHAnsi" w:hAnsiTheme="majorHAnsi"/>
        </w:rPr>
        <w:t>povlašteni</w:t>
      </w:r>
      <w:r w:rsidR="0004297B">
        <w:rPr>
          <w:rFonts w:asciiTheme="majorHAnsi" w:hAnsiTheme="majorHAnsi"/>
        </w:rPr>
        <w:t>m</w:t>
      </w:r>
      <w:r w:rsidR="009A1E65" w:rsidRPr="00BC26CA">
        <w:rPr>
          <w:rFonts w:asciiTheme="majorHAnsi" w:hAnsiTheme="majorHAnsi"/>
        </w:rPr>
        <w:t xml:space="preserve"> </w:t>
      </w:r>
      <w:r w:rsidR="00D235BD">
        <w:rPr>
          <w:rFonts w:asciiTheme="majorHAnsi" w:hAnsiTheme="majorHAnsi"/>
        </w:rPr>
        <w:t>gospodarski</w:t>
      </w:r>
      <w:r w:rsidR="0004297B">
        <w:rPr>
          <w:rFonts w:asciiTheme="majorHAnsi" w:hAnsiTheme="majorHAnsi"/>
        </w:rPr>
        <w:t>m</w:t>
      </w:r>
      <w:r w:rsidR="00D235BD">
        <w:rPr>
          <w:rFonts w:asciiTheme="majorHAnsi" w:hAnsiTheme="majorHAnsi"/>
        </w:rPr>
        <w:t xml:space="preserve"> </w:t>
      </w:r>
      <w:r w:rsidR="009A1E65" w:rsidRPr="00BC26CA">
        <w:rPr>
          <w:rFonts w:asciiTheme="majorHAnsi" w:hAnsiTheme="majorHAnsi"/>
        </w:rPr>
        <w:t>sektor</w:t>
      </w:r>
      <w:r w:rsidR="0004297B">
        <w:rPr>
          <w:rFonts w:asciiTheme="majorHAnsi" w:hAnsiTheme="majorHAnsi"/>
        </w:rPr>
        <w:t>om</w:t>
      </w:r>
      <w:r w:rsidR="009A1E65" w:rsidRPr="00BC26CA">
        <w:rPr>
          <w:rFonts w:asciiTheme="majorHAnsi" w:hAnsiTheme="majorHAnsi"/>
        </w:rPr>
        <w:t xml:space="preserve"> jer </w:t>
      </w:r>
      <w:r w:rsidR="00D235BD">
        <w:rPr>
          <w:rFonts w:asciiTheme="majorHAnsi" w:hAnsiTheme="majorHAnsi"/>
        </w:rPr>
        <w:t xml:space="preserve">JIVU </w:t>
      </w:r>
      <w:r w:rsidR="0004297B">
        <w:rPr>
          <w:rFonts w:asciiTheme="majorHAnsi" w:hAnsiTheme="majorHAnsi"/>
        </w:rPr>
        <w:t>primaju</w:t>
      </w:r>
      <w:r w:rsidR="009A1E65" w:rsidRPr="00BC26CA">
        <w:rPr>
          <w:rFonts w:asciiTheme="majorHAnsi" w:hAnsiTheme="majorHAnsi"/>
        </w:rPr>
        <w:t xml:space="preserve"> dotacije i</w:t>
      </w:r>
      <w:r w:rsidR="00BC26CA">
        <w:rPr>
          <w:rFonts w:asciiTheme="majorHAnsi" w:hAnsiTheme="majorHAnsi"/>
        </w:rPr>
        <w:t xml:space="preserve"> </w:t>
      </w:r>
      <w:r w:rsidR="009A1E65" w:rsidRPr="00BC26CA">
        <w:rPr>
          <w:rFonts w:asciiTheme="majorHAnsi" w:hAnsiTheme="majorHAnsi"/>
        </w:rPr>
        <w:t>subvencije javnih usluga</w:t>
      </w:r>
      <w:r w:rsidR="00D235BD">
        <w:rPr>
          <w:rFonts w:asciiTheme="majorHAnsi" w:hAnsiTheme="majorHAnsi"/>
        </w:rPr>
        <w:t xml:space="preserve"> od strane R</w:t>
      </w:r>
      <w:r w:rsidR="00146F67">
        <w:rPr>
          <w:rFonts w:asciiTheme="majorHAnsi" w:hAnsiTheme="majorHAnsi"/>
        </w:rPr>
        <w:t xml:space="preserve">epublike </w:t>
      </w:r>
      <w:r w:rsidR="00D235BD">
        <w:rPr>
          <w:rFonts w:asciiTheme="majorHAnsi" w:hAnsiTheme="majorHAnsi"/>
        </w:rPr>
        <w:t>H</w:t>
      </w:r>
      <w:r w:rsidR="00146F67">
        <w:rPr>
          <w:rFonts w:asciiTheme="majorHAnsi" w:hAnsiTheme="majorHAnsi"/>
        </w:rPr>
        <w:t>rvatske</w:t>
      </w:r>
      <w:r w:rsidR="00D235BD">
        <w:rPr>
          <w:rFonts w:asciiTheme="majorHAnsi" w:hAnsiTheme="majorHAnsi"/>
        </w:rPr>
        <w:t xml:space="preserve"> </w:t>
      </w:r>
      <w:r w:rsidR="0004297B">
        <w:rPr>
          <w:rFonts w:asciiTheme="majorHAnsi" w:hAnsiTheme="majorHAnsi"/>
        </w:rPr>
        <w:t xml:space="preserve">i njezinih institucija dok su istovremeno </w:t>
      </w:r>
      <w:r w:rsidR="0004297B" w:rsidRPr="00BC26CA">
        <w:rPr>
          <w:rFonts w:asciiTheme="majorHAnsi" w:hAnsiTheme="majorHAnsi"/>
        </w:rPr>
        <w:t xml:space="preserve">registrirani kao </w:t>
      </w:r>
      <w:r w:rsidR="0004297B">
        <w:rPr>
          <w:rFonts w:asciiTheme="majorHAnsi" w:hAnsiTheme="majorHAnsi"/>
        </w:rPr>
        <w:t>društva s ograničenom odgovornošću koji bi trebali poslovati po principima potpunog pokrivanja troškova (</w:t>
      </w:r>
      <w:r w:rsidR="00BE0E46">
        <w:rPr>
          <w:rFonts w:asciiTheme="majorHAnsi" w:hAnsiTheme="majorHAnsi"/>
        </w:rPr>
        <w:t xml:space="preserve">a </w:t>
      </w:r>
      <w:r w:rsidR="0004297B">
        <w:rPr>
          <w:rFonts w:asciiTheme="majorHAnsi" w:hAnsiTheme="majorHAnsi"/>
        </w:rPr>
        <w:t xml:space="preserve">što </w:t>
      </w:r>
      <w:r w:rsidR="00BE0E46">
        <w:rPr>
          <w:rFonts w:asciiTheme="majorHAnsi" w:hAnsiTheme="majorHAnsi"/>
        </w:rPr>
        <w:t>im i</w:t>
      </w:r>
      <w:r w:rsidR="0004297B">
        <w:rPr>
          <w:rFonts w:asciiTheme="majorHAnsi" w:hAnsiTheme="majorHAnsi"/>
        </w:rPr>
        <w:t xml:space="preserve"> nalažu brojni zakonski i drugi </w:t>
      </w:r>
      <w:r w:rsidR="00BE0E46">
        <w:rPr>
          <w:rFonts w:asciiTheme="majorHAnsi" w:hAnsiTheme="majorHAnsi"/>
        </w:rPr>
        <w:t xml:space="preserve">sektorski </w:t>
      </w:r>
      <w:r w:rsidR="0004297B">
        <w:rPr>
          <w:rFonts w:asciiTheme="majorHAnsi" w:hAnsiTheme="majorHAnsi"/>
        </w:rPr>
        <w:t>propisi). Navedeno</w:t>
      </w:r>
      <w:r w:rsidR="00D235BD">
        <w:rPr>
          <w:rFonts w:asciiTheme="majorHAnsi" w:hAnsiTheme="majorHAnsi"/>
        </w:rPr>
        <w:t xml:space="preserve"> se očituje u vrlo visokoj pokrivenosti kapitalnih izdataka</w:t>
      </w:r>
      <w:r w:rsidR="0004297B">
        <w:rPr>
          <w:rFonts w:asciiTheme="majorHAnsi" w:hAnsiTheme="majorHAnsi"/>
        </w:rPr>
        <w:t xml:space="preserve">, a kojima nerijetko JIVU pokrivaju negativni jaz između prihoda </w:t>
      </w:r>
      <w:r w:rsidR="00BE0E46">
        <w:rPr>
          <w:rFonts w:asciiTheme="majorHAnsi" w:hAnsiTheme="majorHAnsi"/>
        </w:rPr>
        <w:t>iz,</w:t>
      </w:r>
      <w:r w:rsidR="0004297B">
        <w:rPr>
          <w:rFonts w:asciiTheme="majorHAnsi" w:hAnsiTheme="majorHAnsi"/>
        </w:rPr>
        <w:t xml:space="preserve"> </w:t>
      </w:r>
      <w:r w:rsidR="00BE0E46">
        <w:rPr>
          <w:rFonts w:asciiTheme="majorHAnsi" w:hAnsiTheme="majorHAnsi"/>
        </w:rPr>
        <w:t xml:space="preserve">u nekim slučajevima, prenisko određene </w:t>
      </w:r>
      <w:r w:rsidR="0004297B">
        <w:rPr>
          <w:rFonts w:asciiTheme="majorHAnsi" w:hAnsiTheme="majorHAnsi"/>
        </w:rPr>
        <w:t xml:space="preserve">cijene vodnih usluga i operativnih troškova </w:t>
      </w:r>
      <w:r w:rsidR="00BE0E46">
        <w:rPr>
          <w:rFonts w:asciiTheme="majorHAnsi" w:hAnsiTheme="majorHAnsi"/>
        </w:rPr>
        <w:t xml:space="preserve">koje JIVU mora podmiriti </w:t>
      </w:r>
      <w:r w:rsidR="0004297B">
        <w:rPr>
          <w:rFonts w:asciiTheme="majorHAnsi" w:hAnsiTheme="majorHAnsi"/>
        </w:rPr>
        <w:t>(uključujući amortizaciju)</w:t>
      </w:r>
      <w:r w:rsidR="00BE0E46">
        <w:rPr>
          <w:rFonts w:asciiTheme="majorHAnsi" w:hAnsiTheme="majorHAnsi"/>
        </w:rPr>
        <w:t>.</w:t>
      </w:r>
    </w:p>
    <w:p w14:paraId="1244D3C1" w14:textId="77777777" w:rsidR="003E6ED7" w:rsidRPr="00FB664B" w:rsidRDefault="000B2F57" w:rsidP="00DE4C42">
      <w:pPr>
        <w:pStyle w:val="ListParagraph"/>
        <w:numPr>
          <w:ilvl w:val="0"/>
          <w:numId w:val="20"/>
        </w:numPr>
        <w:rPr>
          <w:rFonts w:asciiTheme="majorHAnsi" w:hAnsiTheme="majorHAnsi"/>
        </w:rPr>
      </w:pPr>
      <w:r w:rsidRPr="00FB664B">
        <w:rPr>
          <w:rFonts w:asciiTheme="majorHAnsi" w:hAnsiTheme="majorHAnsi"/>
        </w:rPr>
        <w:t>Razvidno</w:t>
      </w:r>
      <w:r w:rsidR="003E6ED7" w:rsidRPr="00FB664B">
        <w:rPr>
          <w:rFonts w:asciiTheme="majorHAnsi" w:hAnsiTheme="majorHAnsi"/>
        </w:rPr>
        <w:t xml:space="preserve"> je da cijena vodnih usluga u svom fiksnom dijelu u pravilu ne pokriva troškove amortizacije dugotrajne imovine JIVU budući da </w:t>
      </w:r>
      <w:r w:rsidR="00BE0E46">
        <w:rPr>
          <w:rFonts w:asciiTheme="majorHAnsi" w:hAnsiTheme="majorHAnsi"/>
        </w:rPr>
        <w:t xml:space="preserve">se za </w:t>
      </w:r>
      <w:r w:rsidR="003E6ED7" w:rsidRPr="00FB664B">
        <w:rPr>
          <w:rFonts w:asciiTheme="majorHAnsi" w:hAnsiTheme="majorHAnsi"/>
        </w:rPr>
        <w:t>tu imovinu zbog zastarjelih predratnih praksi podrazumijeva da se ona financirala javnim dotacijama (gdje se smatra</w:t>
      </w:r>
      <w:r w:rsidR="00FB664B">
        <w:rPr>
          <w:rFonts w:asciiTheme="majorHAnsi" w:hAnsiTheme="majorHAnsi"/>
        </w:rPr>
        <w:t>lo</w:t>
      </w:r>
      <w:r w:rsidR="003E6ED7" w:rsidRPr="00FB664B">
        <w:rPr>
          <w:rFonts w:asciiTheme="majorHAnsi" w:hAnsiTheme="majorHAnsi"/>
        </w:rPr>
        <w:t xml:space="preserve"> da cijena javne vodoopskrbe ne treba osigurati povrat troškova amortizacije dugotrajne imovine financirane državnim potporama jer su u na</w:t>
      </w:r>
      <w:r w:rsidR="00FB664B" w:rsidRPr="00FB664B">
        <w:rPr>
          <w:rFonts w:asciiTheme="majorHAnsi" w:hAnsiTheme="majorHAnsi"/>
        </w:rPr>
        <w:t>vedenom iznosu iskazani prihodi</w:t>
      </w:r>
      <w:r w:rsidR="003E6ED7" w:rsidRPr="00FB664B">
        <w:rPr>
          <w:rFonts w:asciiTheme="majorHAnsi" w:hAnsiTheme="majorHAnsi"/>
        </w:rPr>
        <w:t>, te su društva pri</w:t>
      </w:r>
      <w:r w:rsidR="00FB664B" w:rsidRPr="00FB664B">
        <w:rPr>
          <w:rFonts w:asciiTheme="majorHAnsi" w:hAnsiTheme="majorHAnsi"/>
        </w:rPr>
        <w:t xml:space="preserve"> </w:t>
      </w:r>
      <w:r w:rsidR="003E6ED7" w:rsidRPr="00FB664B">
        <w:rPr>
          <w:rFonts w:asciiTheme="majorHAnsi" w:hAnsiTheme="majorHAnsi"/>
        </w:rPr>
        <w:t>izračunu najniže osnovne cijene trebala uključiti samo troškove amortizacije dugotrajne imovine</w:t>
      </w:r>
      <w:r w:rsidR="00FB664B">
        <w:rPr>
          <w:rFonts w:asciiTheme="majorHAnsi" w:hAnsiTheme="majorHAnsi"/>
        </w:rPr>
        <w:t xml:space="preserve"> </w:t>
      </w:r>
      <w:r w:rsidR="003E6ED7" w:rsidRPr="00FB664B">
        <w:rPr>
          <w:rFonts w:asciiTheme="majorHAnsi" w:hAnsiTheme="majorHAnsi"/>
        </w:rPr>
        <w:t>financirane iz vlastitih sredstava</w:t>
      </w:r>
      <w:r w:rsidR="00FB664B">
        <w:rPr>
          <w:rFonts w:asciiTheme="majorHAnsi" w:hAnsiTheme="majorHAnsi"/>
        </w:rPr>
        <w:t>, op.a.)</w:t>
      </w:r>
      <w:r w:rsidR="003E6ED7" w:rsidRPr="00FB664B">
        <w:rPr>
          <w:rFonts w:asciiTheme="majorHAnsi" w:hAnsiTheme="majorHAnsi"/>
        </w:rPr>
        <w:t xml:space="preserve"> što je praksa koja se više ne preporuča i ne potiče direktivama EU. Štoviše, </w:t>
      </w:r>
      <w:r w:rsidR="00FB664B">
        <w:rPr>
          <w:rFonts w:asciiTheme="majorHAnsi" w:hAnsiTheme="majorHAnsi"/>
        </w:rPr>
        <w:t>nova načela upravljanja imovinom JIVU nalažu da poduzeće treba iz cijene vodnih usluga u amortizacijskom periodu prikupiti samostalno dovoljno sredstava kako bi moglo na kraju životnog vijeka određene imovine istu samostalno zamijeniti, bez novih državnih donacija i opterećenja proračuna.</w:t>
      </w:r>
      <w:del w:id="115" w:author="Mario Obrdalj" w:date="2017-02-08T11:08:00Z">
        <w:r w:rsidR="00FB664B" w:rsidDel="00AB0065">
          <w:rPr>
            <w:rFonts w:asciiTheme="majorHAnsi" w:hAnsiTheme="majorHAnsi"/>
          </w:rPr>
          <w:delText xml:space="preserve"> </w:delText>
        </w:r>
        <w:r w:rsidR="00FB664B" w:rsidRPr="00BA549C" w:rsidDel="00AB0065">
          <w:rPr>
            <w:rFonts w:asciiTheme="majorHAnsi" w:hAnsiTheme="majorHAnsi"/>
            <w:highlight w:val="yellow"/>
          </w:rPr>
          <w:delText>Drugim riječima, JIVU bi trebal</w:delText>
        </w:r>
        <w:r w:rsidRPr="00BA549C" w:rsidDel="00AB0065">
          <w:rPr>
            <w:rFonts w:asciiTheme="majorHAnsi" w:hAnsiTheme="majorHAnsi"/>
            <w:highlight w:val="yellow"/>
          </w:rPr>
          <w:delText>i</w:delText>
        </w:r>
        <w:r w:rsidR="00FB664B" w:rsidRPr="00BA549C" w:rsidDel="00AB0065">
          <w:rPr>
            <w:rFonts w:asciiTheme="majorHAnsi" w:hAnsiTheme="majorHAnsi"/>
            <w:highlight w:val="yellow"/>
          </w:rPr>
          <w:delText xml:space="preserve"> početi u cijelosti poslovati po principima tržišne ekonomije u segmentu upravljanja vodno</w:delText>
        </w:r>
        <w:r w:rsidR="0094572B" w:rsidRPr="00BA549C" w:rsidDel="00AB0065">
          <w:rPr>
            <w:rFonts w:asciiTheme="majorHAnsi" w:hAnsiTheme="majorHAnsi"/>
            <w:highlight w:val="yellow"/>
          </w:rPr>
          <w:delText xml:space="preserve"> – komunalnom </w:delText>
        </w:r>
        <w:r w:rsidR="00FB664B" w:rsidRPr="00BA549C" w:rsidDel="00AB0065">
          <w:rPr>
            <w:rFonts w:asciiTheme="majorHAnsi" w:hAnsiTheme="majorHAnsi"/>
            <w:highlight w:val="yellow"/>
          </w:rPr>
          <w:delText>infrastrukturom</w:delText>
        </w:r>
      </w:del>
      <w:r w:rsidR="00FB664B" w:rsidRPr="00BA549C">
        <w:rPr>
          <w:rFonts w:asciiTheme="majorHAnsi" w:hAnsiTheme="majorHAnsi"/>
          <w:highlight w:val="yellow"/>
        </w:rPr>
        <w:t>.</w:t>
      </w:r>
    </w:p>
    <w:p w14:paraId="757C4C0E" w14:textId="77777777" w:rsidR="00BC26CA" w:rsidRDefault="00BC26CA" w:rsidP="00BC26CA">
      <w:pPr>
        <w:pStyle w:val="Caption"/>
        <w:keepNext/>
        <w:jc w:val="center"/>
      </w:pPr>
      <w:bookmarkStart w:id="116" w:name="_Toc474316212"/>
      <w:r>
        <w:t xml:space="preserve">Slika </w:t>
      </w:r>
      <w:r w:rsidR="0082514F">
        <w:fldChar w:fldCharType="begin"/>
      </w:r>
      <w:r w:rsidR="0082514F">
        <w:instrText xml:space="preserve"> SEQ Slika \* ARABIC </w:instrText>
      </w:r>
      <w:r w:rsidR="0082514F">
        <w:fldChar w:fldCharType="separate"/>
      </w:r>
      <w:r w:rsidR="00B71296">
        <w:rPr>
          <w:noProof/>
        </w:rPr>
        <w:t>60</w:t>
      </w:r>
      <w:r w:rsidR="0082514F">
        <w:rPr>
          <w:noProof/>
        </w:rPr>
        <w:fldChar w:fldCharType="end"/>
      </w:r>
      <w:r w:rsidR="00A5397B">
        <w:t xml:space="preserve"> Grafikon s </w:t>
      </w:r>
      <w:r>
        <w:t>prikazo</w:t>
      </w:r>
      <w:r w:rsidR="00F874BD">
        <w:t>m pokrivenosti ukupnih troškova JIVU-e kroz podjelu na JIVU-e sa udjelom turizma većim od 30% ukupnog opterećenja i ostale</w:t>
      </w:r>
      <w:r>
        <w:t xml:space="preserve"> po </w:t>
      </w:r>
      <w:proofErr w:type="spellStart"/>
      <w:r>
        <w:t>klasterima</w:t>
      </w:r>
      <w:bookmarkEnd w:id="116"/>
      <w:proofErr w:type="spellEnd"/>
    </w:p>
    <w:p w14:paraId="3C7EB716" w14:textId="77777777" w:rsidR="005A06E9" w:rsidRPr="005A06E9" w:rsidRDefault="005A06E9" w:rsidP="005A06E9">
      <w:pPr>
        <w:pStyle w:val="NoSpacing"/>
      </w:pPr>
      <w:r>
        <w:rPr>
          <w:noProof/>
          <w:lang w:eastAsia="zh-CN"/>
        </w:rPr>
        <w:drawing>
          <wp:inline distT="0" distB="0" distL="0" distR="0" wp14:anchorId="5AE4D37C" wp14:editId="1792191C">
            <wp:extent cx="6191885" cy="226758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91885" cy="2267585"/>
                    </a:xfrm>
                    <a:prstGeom prst="rect">
                      <a:avLst/>
                    </a:prstGeom>
                  </pic:spPr>
                </pic:pic>
              </a:graphicData>
            </a:graphic>
          </wp:inline>
        </w:drawing>
      </w:r>
    </w:p>
    <w:p w14:paraId="6442A686" w14:textId="77777777" w:rsidR="004975B9" w:rsidRDefault="004975B9" w:rsidP="004975B9">
      <w:pPr>
        <w:pStyle w:val="NoSpacing"/>
        <w:rPr>
          <w:rFonts w:asciiTheme="majorHAnsi" w:hAnsiTheme="majorHAnsi"/>
        </w:rPr>
      </w:pPr>
      <w:r>
        <w:rPr>
          <w:rFonts w:asciiTheme="majorHAnsi" w:hAnsiTheme="majorHAnsi"/>
        </w:rPr>
        <w:t>*</w:t>
      </w:r>
      <w:r>
        <w:rPr>
          <w:rFonts w:asciiTheme="majorHAnsi" w:hAnsiTheme="majorHAnsi"/>
          <w:sz w:val="18"/>
          <w:szCs w:val="18"/>
        </w:rPr>
        <w:t>Iz analize</w:t>
      </w:r>
      <w:r w:rsidRPr="004975B9">
        <w:rPr>
          <w:rFonts w:asciiTheme="majorHAnsi" w:hAnsiTheme="majorHAnsi"/>
          <w:sz w:val="18"/>
          <w:szCs w:val="18"/>
        </w:rPr>
        <w:t xml:space="preserve"> su isključeni JIVU koji pripadaju </w:t>
      </w:r>
      <w:proofErr w:type="spellStart"/>
      <w:r w:rsidRPr="004975B9">
        <w:rPr>
          <w:rFonts w:asciiTheme="majorHAnsi" w:hAnsiTheme="majorHAnsi"/>
          <w:sz w:val="18"/>
          <w:szCs w:val="18"/>
        </w:rPr>
        <w:t>klasterskom</w:t>
      </w:r>
      <w:proofErr w:type="spellEnd"/>
      <w:r w:rsidRPr="004975B9">
        <w:rPr>
          <w:rFonts w:asciiTheme="majorHAnsi" w:hAnsiTheme="majorHAnsi"/>
          <w:sz w:val="18"/>
          <w:szCs w:val="18"/>
        </w:rPr>
        <w:t xml:space="preserve"> razredu „vrlo mali“ i „vrlo veliki“ zbog nereprezentativnosti i nedostatnosti ulaznih podataka u analiziranom segmentu pokrivenosti troškova</w:t>
      </w:r>
    </w:p>
    <w:p w14:paraId="6BFB5338" w14:textId="77777777" w:rsidR="00F874BD" w:rsidRDefault="00F874BD" w:rsidP="00F874BD">
      <w:pPr>
        <w:pStyle w:val="Caption"/>
        <w:keepNext/>
        <w:jc w:val="center"/>
      </w:pPr>
      <w:bookmarkStart w:id="117" w:name="_Toc474316213"/>
      <w:r>
        <w:t xml:space="preserve">Slika </w:t>
      </w:r>
      <w:r w:rsidR="0082514F">
        <w:fldChar w:fldCharType="begin"/>
      </w:r>
      <w:r w:rsidR="0082514F">
        <w:instrText xml:space="preserve"> SEQ Slika \* ARABIC </w:instrText>
      </w:r>
      <w:r w:rsidR="0082514F">
        <w:fldChar w:fldCharType="separate"/>
      </w:r>
      <w:r w:rsidR="00B71296">
        <w:rPr>
          <w:noProof/>
        </w:rPr>
        <w:t>61</w:t>
      </w:r>
      <w:r w:rsidR="0082514F">
        <w:rPr>
          <w:noProof/>
        </w:rPr>
        <w:fldChar w:fldCharType="end"/>
      </w:r>
      <w:r w:rsidR="00A5397B">
        <w:t xml:space="preserve"> Grafikon s</w:t>
      </w:r>
      <w:r>
        <w:t xml:space="preserve"> prikazom pokrivenosti operativnih i ukupnih troškova za JIVU-e s udjelom turizma većim od 30% ukupnog opterećenja</w:t>
      </w:r>
      <w:r w:rsidR="00775329">
        <w:t>*</w:t>
      </w:r>
      <w:bookmarkEnd w:id="117"/>
    </w:p>
    <w:p w14:paraId="23B484CE" w14:textId="77777777" w:rsidR="005A06E9" w:rsidRPr="005A06E9" w:rsidRDefault="005A06E9" w:rsidP="005A06E9">
      <w:pPr>
        <w:pStyle w:val="NoSpacing"/>
      </w:pPr>
      <w:r>
        <w:rPr>
          <w:noProof/>
          <w:lang w:eastAsia="zh-CN"/>
        </w:rPr>
        <w:drawing>
          <wp:inline distT="0" distB="0" distL="0" distR="0" wp14:anchorId="5ADA1193" wp14:editId="7AE11C66">
            <wp:extent cx="6191885" cy="20453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91885" cy="2045335"/>
                    </a:xfrm>
                    <a:prstGeom prst="rect">
                      <a:avLst/>
                    </a:prstGeom>
                  </pic:spPr>
                </pic:pic>
              </a:graphicData>
            </a:graphic>
          </wp:inline>
        </w:drawing>
      </w:r>
    </w:p>
    <w:p w14:paraId="5F57973E" w14:textId="77777777" w:rsidR="00775329" w:rsidRPr="00775329" w:rsidRDefault="00775329" w:rsidP="003733D3">
      <w:pPr>
        <w:pStyle w:val="BodyText"/>
        <w:rPr>
          <w:rFonts w:asciiTheme="majorHAnsi" w:hAnsiTheme="majorHAnsi"/>
          <w:sz w:val="18"/>
          <w:szCs w:val="18"/>
          <w:lang w:val="hr-HR"/>
        </w:rPr>
      </w:pPr>
      <w:r w:rsidRPr="00775329">
        <w:rPr>
          <w:rFonts w:asciiTheme="majorHAnsi" w:hAnsiTheme="majorHAnsi"/>
          <w:sz w:val="18"/>
          <w:szCs w:val="18"/>
          <w:lang w:val="hr-HR"/>
        </w:rPr>
        <w:t xml:space="preserve">*DA – udjel turizma veći od 30% ukupnog opterećenja; NE – udjel </w:t>
      </w:r>
      <w:r w:rsidR="005A06E9" w:rsidRPr="00775329">
        <w:rPr>
          <w:rFonts w:asciiTheme="majorHAnsi" w:hAnsiTheme="majorHAnsi"/>
          <w:sz w:val="18"/>
          <w:szCs w:val="18"/>
          <w:lang w:val="hr-HR"/>
        </w:rPr>
        <w:t>turizma</w:t>
      </w:r>
      <w:r w:rsidRPr="00775329">
        <w:rPr>
          <w:rFonts w:asciiTheme="majorHAnsi" w:hAnsiTheme="majorHAnsi"/>
          <w:sz w:val="18"/>
          <w:szCs w:val="18"/>
          <w:lang w:val="hr-HR"/>
        </w:rPr>
        <w:t xml:space="preserve"> manji od 30% ukupnog opterećenja</w:t>
      </w:r>
    </w:p>
    <w:p w14:paraId="3E521F82" w14:textId="77777777" w:rsidR="00FB664B" w:rsidRPr="00BC26CA" w:rsidRDefault="00FB664B" w:rsidP="00FB664B">
      <w:pPr>
        <w:rPr>
          <w:rFonts w:asciiTheme="majorHAnsi" w:hAnsiTheme="majorHAnsi"/>
        </w:rPr>
      </w:pPr>
      <w:r w:rsidRPr="00BC26CA">
        <w:rPr>
          <w:rFonts w:asciiTheme="majorHAnsi" w:hAnsiTheme="majorHAnsi"/>
        </w:rPr>
        <w:lastRenderedPageBreak/>
        <w:t xml:space="preserve">Pokrivenost troškova za JIVU koja se nalaze u turističkim područjima je značajno povoljnija od poduzeća koja ne bilježe </w:t>
      </w:r>
      <w:proofErr w:type="spellStart"/>
      <w:r w:rsidRPr="00BC26CA">
        <w:rPr>
          <w:rFonts w:asciiTheme="majorHAnsi" w:hAnsiTheme="majorHAnsi"/>
        </w:rPr>
        <w:t>sezonalnost</w:t>
      </w:r>
      <w:proofErr w:type="spellEnd"/>
      <w:r w:rsidRPr="00BC26CA">
        <w:rPr>
          <w:rFonts w:asciiTheme="majorHAnsi" w:hAnsiTheme="majorHAnsi"/>
        </w:rPr>
        <w:t xml:space="preserve"> u korištenju vodnih usluga, što znači da poduzeća u priobalju koja su turistički razvijena posluju u prosjeku uspješnije od onih kontinentalnih, bez obzira što veličinom ne pripadaju većim integriranim sustavima. Takvi rezultati se mogu objašnjavati stabilnijom i efikasnijom naplatom usluga u vrijeme turističke sezone i većim obrtajem korisnika.</w:t>
      </w:r>
    </w:p>
    <w:p w14:paraId="6F8F8CF9" w14:textId="77777777" w:rsidR="00BF348D" w:rsidRPr="00BC26CA" w:rsidRDefault="00BF348D" w:rsidP="00BF348D">
      <w:pPr>
        <w:rPr>
          <w:rFonts w:asciiTheme="majorHAnsi" w:hAnsiTheme="majorHAnsi"/>
        </w:rPr>
      </w:pPr>
      <w:r w:rsidRPr="00BC26CA">
        <w:rPr>
          <w:rFonts w:asciiTheme="majorHAnsi" w:hAnsiTheme="majorHAnsi"/>
        </w:rPr>
        <w:t>U analizi uspješnosti poslovanja JIVU gledano prema vrsti djelatnosti, vidljiv je trend veće pokrivenosti i operativnih i ukupnih troškova kod poduzeća koji imaju objedinjene djelatnosti za razliku od onih koji samostalno obavljaju pojedine djelatnosti.</w:t>
      </w:r>
    </w:p>
    <w:p w14:paraId="712028FC" w14:textId="77777777" w:rsidR="00F874BD" w:rsidRDefault="00F874BD" w:rsidP="00F874BD">
      <w:pPr>
        <w:pStyle w:val="Caption"/>
        <w:keepNext/>
        <w:jc w:val="center"/>
      </w:pPr>
      <w:bookmarkStart w:id="118" w:name="_Toc474316214"/>
      <w:r>
        <w:t xml:space="preserve">Slika </w:t>
      </w:r>
      <w:r w:rsidR="0082514F">
        <w:fldChar w:fldCharType="begin"/>
      </w:r>
      <w:r w:rsidR="0082514F">
        <w:instrText xml:space="preserve"> SEQ Slika \* ARABIC </w:instrText>
      </w:r>
      <w:r w:rsidR="0082514F">
        <w:fldChar w:fldCharType="separate"/>
      </w:r>
      <w:r w:rsidR="00B71296">
        <w:rPr>
          <w:noProof/>
        </w:rPr>
        <w:t>62</w:t>
      </w:r>
      <w:r w:rsidR="0082514F">
        <w:rPr>
          <w:noProof/>
        </w:rPr>
        <w:fldChar w:fldCharType="end"/>
      </w:r>
      <w:r>
        <w:t xml:space="preserve"> Grafikon sa prikazom pokrivenosti operativnih i ukupnih troškova </w:t>
      </w:r>
      <w:r w:rsidR="00EF536B">
        <w:t>u % po vrsti djelatnosti</w:t>
      </w:r>
      <w:bookmarkEnd w:id="118"/>
    </w:p>
    <w:p w14:paraId="79D1478D" w14:textId="77777777" w:rsidR="00F874BD" w:rsidRDefault="00F874BD" w:rsidP="003733D3">
      <w:pPr>
        <w:pStyle w:val="BodyText"/>
        <w:rPr>
          <w:rFonts w:asciiTheme="majorHAnsi" w:hAnsiTheme="majorHAnsi"/>
          <w:lang w:val="hr-HR"/>
        </w:rPr>
      </w:pPr>
      <w:r>
        <w:rPr>
          <w:noProof/>
          <w:lang w:val="hr-HR" w:eastAsia="zh-CN"/>
        </w:rPr>
        <w:drawing>
          <wp:inline distT="0" distB="0" distL="0" distR="0" wp14:anchorId="290B79C1" wp14:editId="384AAEF7">
            <wp:extent cx="6191885" cy="2774315"/>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91885" cy="2774315"/>
                    </a:xfrm>
                    <a:prstGeom prst="rect">
                      <a:avLst/>
                    </a:prstGeom>
                  </pic:spPr>
                </pic:pic>
              </a:graphicData>
            </a:graphic>
          </wp:inline>
        </w:drawing>
      </w:r>
    </w:p>
    <w:p w14:paraId="6CB2DDBD" w14:textId="77777777" w:rsidR="00EF536B" w:rsidRDefault="00EF536B" w:rsidP="00EF536B">
      <w:pPr>
        <w:pStyle w:val="Caption"/>
        <w:keepNext/>
        <w:jc w:val="center"/>
      </w:pPr>
      <w:bookmarkStart w:id="119" w:name="_Toc474316215"/>
      <w:r>
        <w:t xml:space="preserve">Slika </w:t>
      </w:r>
      <w:r w:rsidR="0082514F">
        <w:fldChar w:fldCharType="begin"/>
      </w:r>
      <w:r w:rsidR="0082514F">
        <w:instrText xml:space="preserve"> SEQ Slika \* ARABIC </w:instrText>
      </w:r>
      <w:r w:rsidR="0082514F">
        <w:fldChar w:fldCharType="separate"/>
      </w:r>
      <w:r w:rsidR="00B71296">
        <w:rPr>
          <w:noProof/>
        </w:rPr>
        <w:t>63</w:t>
      </w:r>
      <w:r w:rsidR="0082514F">
        <w:rPr>
          <w:noProof/>
        </w:rPr>
        <w:fldChar w:fldCharType="end"/>
      </w:r>
      <w:r>
        <w:t xml:space="preserve"> Grafikon sa prikazom pokrivenosti operativnih i ukupnih troškova u % po VGO</w:t>
      </w:r>
      <w:bookmarkEnd w:id="119"/>
    </w:p>
    <w:p w14:paraId="24F17CB2" w14:textId="77777777" w:rsidR="00EF536B" w:rsidRPr="00BC26CA" w:rsidRDefault="00EF536B" w:rsidP="003733D3">
      <w:pPr>
        <w:pStyle w:val="BodyText"/>
        <w:rPr>
          <w:rFonts w:asciiTheme="majorHAnsi" w:hAnsiTheme="majorHAnsi"/>
          <w:lang w:val="hr-HR"/>
        </w:rPr>
      </w:pPr>
      <w:r>
        <w:rPr>
          <w:noProof/>
          <w:lang w:val="hr-HR" w:eastAsia="zh-CN"/>
        </w:rPr>
        <w:drawing>
          <wp:inline distT="0" distB="0" distL="0" distR="0" wp14:anchorId="24270902" wp14:editId="08914BF3">
            <wp:extent cx="6191885" cy="30607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91885" cy="3060700"/>
                    </a:xfrm>
                    <a:prstGeom prst="rect">
                      <a:avLst/>
                    </a:prstGeom>
                  </pic:spPr>
                </pic:pic>
              </a:graphicData>
            </a:graphic>
          </wp:inline>
        </w:drawing>
      </w:r>
    </w:p>
    <w:p w14:paraId="5F4974D4" w14:textId="77777777" w:rsidR="005A06E9" w:rsidRDefault="009C0521" w:rsidP="00775329">
      <w:pPr>
        <w:rPr>
          <w:rFonts w:asciiTheme="majorHAnsi" w:hAnsiTheme="majorHAnsi"/>
        </w:rPr>
      </w:pPr>
      <w:r w:rsidRPr="00BC26CA">
        <w:rPr>
          <w:rFonts w:asciiTheme="majorHAnsi" w:hAnsiTheme="majorHAnsi"/>
        </w:rPr>
        <w:t>Najveću pokrivenost ukupnih troškova imaju poduzeća u slivu južnog Jadrana (od najmanje</w:t>
      </w:r>
      <w:r w:rsidR="00EF536B">
        <w:rPr>
          <w:rFonts w:asciiTheme="majorHAnsi" w:hAnsiTheme="majorHAnsi"/>
        </w:rPr>
        <w:t xml:space="preserve"> (1) do najveće vrijednosti (6)</w:t>
      </w:r>
      <w:r w:rsidRPr="00BC26CA">
        <w:rPr>
          <w:rFonts w:asciiTheme="majorHAnsi" w:hAnsiTheme="majorHAnsi"/>
        </w:rPr>
        <w:t xml:space="preserve"> što se nameće kao logična posljedica prethodnih zaključaka i spona između uspješnijih poduzeća u turistički razvijenijim područjima.</w:t>
      </w:r>
    </w:p>
    <w:p w14:paraId="2013E3C0" w14:textId="77777777" w:rsidR="009C0521" w:rsidRPr="00BC26CA" w:rsidRDefault="009C0521" w:rsidP="00775329">
      <w:pPr>
        <w:rPr>
          <w:rFonts w:asciiTheme="majorHAnsi" w:hAnsiTheme="majorHAnsi"/>
        </w:rPr>
      </w:pPr>
      <w:r w:rsidRPr="00BC26CA">
        <w:rPr>
          <w:rFonts w:asciiTheme="majorHAnsi" w:hAnsiTheme="majorHAnsi"/>
        </w:rPr>
        <w:br w:type="page"/>
      </w:r>
    </w:p>
    <w:p w14:paraId="36150475" w14:textId="77777777" w:rsidR="009C0521" w:rsidRPr="00BC26CA" w:rsidRDefault="009C0521" w:rsidP="009C0521">
      <w:pPr>
        <w:pStyle w:val="Heading2"/>
      </w:pPr>
      <w:bookmarkStart w:id="120" w:name="_Toc474316249"/>
      <w:r w:rsidRPr="00BC26CA">
        <w:lastRenderedPageBreak/>
        <w:t>Dostupnost vodnih usluga prosječnom domaćinstvu</w:t>
      </w:r>
      <w:bookmarkEnd w:id="120"/>
    </w:p>
    <w:p w14:paraId="5F58CFD3" w14:textId="77777777" w:rsidR="009C0521" w:rsidRPr="00BC26CA" w:rsidRDefault="009C0521" w:rsidP="009C0521">
      <w:pPr>
        <w:rPr>
          <w:rFonts w:asciiTheme="majorHAnsi" w:hAnsiTheme="majorHAnsi"/>
        </w:rPr>
      </w:pPr>
      <w:r w:rsidRPr="00BC26CA">
        <w:rPr>
          <w:rFonts w:asciiTheme="majorHAnsi" w:hAnsiTheme="majorHAnsi"/>
        </w:rPr>
        <w:t xml:space="preserve">Internalizacija eksternih troškova koje je potrebno procijeniti za sve JIVU sukladno Planu upravljanja vodnim područjima 2016-2021, ostvaruje se kroz propise kojima se uvode standardi/granice za opterećenja, te putem financijskih plaćanja, a sagledana je kroz: (i) cijenu/troškove vodnih usluga koju plaćaju korisnici vodnih usluga, (ii) troškove samo-usluga koje plaćaju korisnici samo-usluga, te (iii) vodne naknade koju plaćaju korisnici vodnih usluga i drugi korisnici voda. Vodne naknade su javna davanja, čija su obveza plaćanja, obveznici, osnovica, namjena korištenja, te način obračuna i određivanje visine, definirani Zakonom o financiranju vodnoga gospodarstva. </w:t>
      </w:r>
    </w:p>
    <w:p w14:paraId="6D29AAE4" w14:textId="77777777" w:rsidR="009C0521" w:rsidRPr="00F97BDE" w:rsidRDefault="00F97BDE" w:rsidP="009C0521">
      <w:r>
        <w:t xml:space="preserve">Dio sredstava koje prikupljaju Hrvatske vode (naknada za korištenje i naknada za zaštitu voda) prema Zakonu o financiranju vodnoga gospodarstva mogu se koristiti i sukladno tome koriste se za (su)financiranje izgradnje komunalnih vodnih građevina (vodno-komunalne infrastrukture) za pružanje vodnih usluga. </w:t>
      </w:r>
      <w:r w:rsidR="009C0521" w:rsidRPr="00BC26CA">
        <w:rPr>
          <w:rFonts w:asciiTheme="majorHAnsi" w:hAnsiTheme="majorHAnsi"/>
        </w:rPr>
        <w:t>Ulaganja se provode sukladno godišnjim prihodima od vodnih naknada te sukladno potrebama koje su utvrđene u planskim i programskim dokumentima upravljanja vodama Hrvatskih voda</w:t>
      </w:r>
      <w:r w:rsidR="00446030">
        <w:rPr>
          <w:rFonts w:asciiTheme="majorHAnsi" w:hAnsiTheme="majorHAnsi"/>
        </w:rPr>
        <w:t>. Naknade za korištenje i zaštitu voda</w:t>
      </w:r>
      <w:r w:rsidR="00446030" w:rsidRPr="00BC26CA">
        <w:rPr>
          <w:rFonts w:asciiTheme="majorHAnsi" w:hAnsiTheme="majorHAnsi"/>
        </w:rPr>
        <w:t xml:space="preserve"> </w:t>
      </w:r>
      <w:r w:rsidR="009C0521" w:rsidRPr="00BC26CA">
        <w:rPr>
          <w:rFonts w:asciiTheme="majorHAnsi" w:hAnsiTheme="majorHAnsi"/>
        </w:rPr>
        <w:t xml:space="preserve">naplaćuju se korisnicima putem izdavanja računa za vodne usluge. Uspostavljeni sustav vodnih naknada osigurava/omogućava: </w:t>
      </w:r>
    </w:p>
    <w:p w14:paraId="728DD37A" w14:textId="77777777" w:rsidR="009C0521" w:rsidRPr="00BC26CA" w:rsidRDefault="009C0521" w:rsidP="00DE4C42">
      <w:pPr>
        <w:pStyle w:val="ListParagraph"/>
        <w:numPr>
          <w:ilvl w:val="0"/>
          <w:numId w:val="15"/>
        </w:numPr>
        <w:rPr>
          <w:rFonts w:asciiTheme="majorHAnsi" w:hAnsiTheme="majorHAnsi"/>
        </w:rPr>
      </w:pPr>
      <w:r w:rsidRPr="00BC26CA">
        <w:rPr>
          <w:rFonts w:asciiTheme="majorHAnsi" w:hAnsiTheme="majorHAnsi"/>
        </w:rPr>
        <w:t>provedbu načela onečišćivač/korisnik plaća,</w:t>
      </w:r>
    </w:p>
    <w:p w14:paraId="45F6E9D4" w14:textId="77777777" w:rsidR="009C0521" w:rsidRPr="00BC26CA" w:rsidRDefault="009C0521" w:rsidP="00DE4C42">
      <w:pPr>
        <w:pStyle w:val="ListParagraph"/>
        <w:numPr>
          <w:ilvl w:val="0"/>
          <w:numId w:val="15"/>
        </w:numPr>
        <w:rPr>
          <w:rFonts w:asciiTheme="majorHAnsi" w:hAnsiTheme="majorHAnsi"/>
        </w:rPr>
      </w:pPr>
      <w:r w:rsidRPr="00BC26CA">
        <w:rPr>
          <w:rFonts w:asciiTheme="majorHAnsi" w:hAnsiTheme="majorHAnsi"/>
        </w:rPr>
        <w:t>provedbu načela povrata troškova od vodnih usluga u dijelu eksternih troškova na razini države,</w:t>
      </w:r>
    </w:p>
    <w:p w14:paraId="2C754342" w14:textId="77777777" w:rsidR="009C0521" w:rsidRPr="00BC26CA" w:rsidRDefault="009C0521" w:rsidP="00DE4C42">
      <w:pPr>
        <w:pStyle w:val="ListParagraph"/>
        <w:numPr>
          <w:ilvl w:val="0"/>
          <w:numId w:val="15"/>
        </w:numPr>
        <w:rPr>
          <w:rFonts w:asciiTheme="majorHAnsi" w:hAnsiTheme="majorHAnsi"/>
        </w:rPr>
      </w:pPr>
      <w:r w:rsidRPr="00BC26CA">
        <w:rPr>
          <w:rFonts w:asciiTheme="majorHAnsi" w:hAnsiTheme="majorHAnsi"/>
        </w:rPr>
        <w:t>sudjelovanje svih korisnika voda u podnošenju eksternih troškova te time i adekvatnom povratu troškova od vodnih usluga, te</w:t>
      </w:r>
    </w:p>
    <w:p w14:paraId="29A1FB44" w14:textId="77777777" w:rsidR="00BF348D" w:rsidRPr="00BC26CA" w:rsidRDefault="009C0521" w:rsidP="00DE4C42">
      <w:pPr>
        <w:pStyle w:val="ListParagraph"/>
        <w:numPr>
          <w:ilvl w:val="0"/>
          <w:numId w:val="15"/>
        </w:numPr>
        <w:rPr>
          <w:rFonts w:asciiTheme="majorHAnsi" w:hAnsiTheme="majorHAnsi"/>
        </w:rPr>
      </w:pPr>
      <w:r w:rsidRPr="00BC26CA">
        <w:rPr>
          <w:rFonts w:asciiTheme="majorHAnsi" w:hAnsiTheme="majorHAnsi"/>
        </w:rPr>
        <w:t xml:space="preserve">smanjivanje ukupnih eksternih troškova, čak i u slučajevima kada se ne nalazi direktna veza </w:t>
      </w:r>
      <w:r w:rsidR="0071381E">
        <w:rPr>
          <w:rFonts w:asciiTheme="majorHAnsi" w:hAnsiTheme="majorHAnsi"/>
        </w:rPr>
        <w:t>određene</w:t>
      </w:r>
      <w:r w:rsidRPr="00BC26CA">
        <w:rPr>
          <w:rFonts w:asciiTheme="majorHAnsi" w:hAnsiTheme="majorHAnsi"/>
        </w:rPr>
        <w:t xml:space="preserve"> aktivnosti i nezadovoljavajućeg stanja vodnog okoliša.</w:t>
      </w:r>
    </w:p>
    <w:p w14:paraId="463133B3" w14:textId="77777777" w:rsidR="009C0521" w:rsidRPr="00BC26CA" w:rsidRDefault="009C0521" w:rsidP="00EF536B">
      <w:r w:rsidRPr="00BC26CA">
        <w:t>Dostupnost usluge za korisnika je funkcija (i) opsega korištenih usluga (ii) cijena usluga, i (iii) raspoloživog prihoda, odnosno predstavlja sposobnost kućanstva da plati ovu uslugu, a koja u sebi sadrži i sve elemente za provedbu načela onečišćivač plaća (cijene vodnih usluga i sve vodne naknade).</w:t>
      </w:r>
    </w:p>
    <w:p w14:paraId="68992541" w14:textId="77777777" w:rsidR="009C0521" w:rsidRPr="00BC26CA" w:rsidRDefault="009C0521" w:rsidP="009C0521">
      <w:pPr>
        <w:pStyle w:val="Heading3"/>
      </w:pPr>
      <w:bookmarkStart w:id="121" w:name="_Toc474316250"/>
      <w:r w:rsidRPr="00BC26CA">
        <w:t>Cijene vodnih usluga</w:t>
      </w:r>
      <w:bookmarkEnd w:id="121"/>
    </w:p>
    <w:p w14:paraId="5637168A" w14:textId="77777777" w:rsidR="009C0521" w:rsidRPr="00BC26CA" w:rsidRDefault="009C0521" w:rsidP="00DB75C1">
      <w:pPr>
        <w:contextualSpacing w:val="0"/>
        <w:rPr>
          <w:rFonts w:asciiTheme="majorHAnsi" w:hAnsiTheme="majorHAnsi"/>
        </w:rPr>
      </w:pPr>
      <w:r w:rsidRPr="00BC26CA">
        <w:rPr>
          <w:rFonts w:asciiTheme="majorHAnsi" w:hAnsiTheme="majorHAnsi"/>
        </w:rPr>
        <w:t>Osnovne mjere kontrole i smanjenja onečišćenja voda iz točkastih izvora onečišćenja propisane su Zakonom o vodama, između ostalih i prema načelima onečišćivač plaća. Propisana je naknada za zaštitu voda, koja se plaća ovisno o količini i karakteristikama ispuštenih otpadnih voda, sukladno Zakonu o financiranju vodnoga gospodarstva. Način obračuna i naplate naknada određen je Pravilnikom o obračunavanju i plaćanju naknade za zaštitu voda (NN 83/10 i 160/13) te Uredbom o visini naknade za zaštitu voda (NN 82/10, 83/12 i 151/13).</w:t>
      </w:r>
    </w:p>
    <w:p w14:paraId="1A688380" w14:textId="77777777" w:rsidR="009C0521" w:rsidRPr="00BC26CA" w:rsidRDefault="009C0521" w:rsidP="00DB75C1">
      <w:pPr>
        <w:contextualSpacing w:val="0"/>
        <w:rPr>
          <w:rFonts w:asciiTheme="majorHAnsi" w:hAnsiTheme="majorHAnsi"/>
        </w:rPr>
      </w:pPr>
      <w:r w:rsidRPr="00BC26CA">
        <w:rPr>
          <w:rFonts w:asciiTheme="majorHAnsi" w:hAnsiTheme="majorHAnsi"/>
        </w:rPr>
        <w:t xml:space="preserve">Sredstva od naknade za zaštitu voda prihod su Hrvatskih voda i koriste se namjenski, za povrat investicijskih i administrativnih troškova za zaštitu voda od onečišćenja. </w:t>
      </w:r>
    </w:p>
    <w:p w14:paraId="36899766" w14:textId="77777777" w:rsidR="009C0521" w:rsidRPr="00BC26CA" w:rsidRDefault="009C0521" w:rsidP="00DB75C1">
      <w:pPr>
        <w:contextualSpacing w:val="0"/>
        <w:rPr>
          <w:rFonts w:asciiTheme="majorHAnsi" w:hAnsiTheme="majorHAnsi"/>
        </w:rPr>
      </w:pPr>
      <w:r w:rsidRPr="00BC26CA">
        <w:rPr>
          <w:rFonts w:asciiTheme="majorHAnsi" w:hAnsiTheme="majorHAnsi"/>
        </w:rPr>
        <w:t>Za ispunjavanje uvjeta za ispuštanje komunalnih otpadnih voda odgovoran je isporučitelj usluge javne odvodnje, koji mora zadovoljavati Pravilnik o posebnim uvjetima za obavljanje djelatnosti javne odvodnje (Narodne novine, br. 28/11 i 16/14) i imati odobrenje za obavljanje javne odvodnje</w:t>
      </w:r>
      <w:r w:rsidR="00451560">
        <w:rPr>
          <w:rFonts w:asciiTheme="majorHAnsi" w:hAnsiTheme="majorHAnsi"/>
        </w:rPr>
        <w:t xml:space="preserve"> </w:t>
      </w:r>
      <w:r w:rsidRPr="00BC26CA">
        <w:rPr>
          <w:rFonts w:asciiTheme="majorHAnsi" w:hAnsiTheme="majorHAnsi"/>
        </w:rPr>
        <w:t>(članak 203. Zakona o vodama). Usklađivanje s propisanim standardima o prikupljanju i pročišćavanju komunalnih otpadnih voda za aglomeracije veće od 2.000 ES treba ostvariti do kraja 2023. godine. Riječ je o obvezi preuzetoj u okviru pristupnih pregovora Republike Hrvatske za članstvo u Europskoj uniji i unesenoj u Zakon o potvrđivanju Ugovora o pristupanju Republike Hrvatske Europskoj uniji (Dodatak V. (prijelazne mjere)).</w:t>
      </w:r>
    </w:p>
    <w:p w14:paraId="5781EBFC" w14:textId="77777777" w:rsidR="00BF348D" w:rsidRPr="00BC26CA" w:rsidRDefault="009C0521" w:rsidP="00DB75C1">
      <w:pPr>
        <w:contextualSpacing w:val="0"/>
        <w:rPr>
          <w:rFonts w:asciiTheme="majorHAnsi" w:hAnsiTheme="majorHAnsi"/>
        </w:rPr>
      </w:pPr>
      <w:r w:rsidRPr="00BC26CA">
        <w:rPr>
          <w:rFonts w:asciiTheme="majorHAnsi" w:hAnsiTheme="majorHAnsi"/>
        </w:rPr>
        <w:t>U tom smislu korisnici su dužni plaćati sve navedene naknade u sklopu cjelovitog računa za vodne usluge, koji se dodatno sastoji i od cijena vodnih usluga vodoopskrbe, odvodnje i pročišćavanja.</w:t>
      </w:r>
    </w:p>
    <w:p w14:paraId="2E470AC6" w14:textId="77777777" w:rsidR="00EF536B" w:rsidRDefault="00EF536B" w:rsidP="00EF536B">
      <w:pPr>
        <w:pStyle w:val="Caption"/>
        <w:keepNext/>
        <w:jc w:val="center"/>
      </w:pPr>
      <w:bookmarkStart w:id="122" w:name="_Toc474316216"/>
      <w:r>
        <w:lastRenderedPageBreak/>
        <w:t xml:space="preserve">Slika </w:t>
      </w:r>
      <w:r w:rsidR="0082514F">
        <w:fldChar w:fldCharType="begin"/>
      </w:r>
      <w:r w:rsidR="0082514F">
        <w:instrText xml:space="preserve"> SEQ Slika \* ARABIC </w:instrText>
      </w:r>
      <w:r w:rsidR="0082514F">
        <w:fldChar w:fldCharType="separate"/>
      </w:r>
      <w:r w:rsidR="00B71296">
        <w:rPr>
          <w:noProof/>
        </w:rPr>
        <w:t>64</w:t>
      </w:r>
      <w:r w:rsidR="0082514F">
        <w:rPr>
          <w:noProof/>
        </w:rPr>
        <w:fldChar w:fldCharType="end"/>
      </w:r>
      <w:r>
        <w:t xml:space="preserve"> Grafikon sa prikazom ukupnog fiksnog i varijabilnog dijela cijene vodne usluge po županijama</w:t>
      </w:r>
      <w:bookmarkEnd w:id="122"/>
    </w:p>
    <w:p w14:paraId="76751ACE" w14:textId="77777777" w:rsidR="002A6C88" w:rsidRPr="002A6C88" w:rsidRDefault="002A6C88" w:rsidP="002A6C88">
      <w:r>
        <w:rPr>
          <w:noProof/>
          <w:lang w:eastAsia="zh-CN"/>
        </w:rPr>
        <w:drawing>
          <wp:inline distT="0" distB="0" distL="0" distR="0" wp14:anchorId="491B61EC" wp14:editId="3A8880DD">
            <wp:extent cx="6191885" cy="2913380"/>
            <wp:effectExtent l="0" t="0" r="0" b="127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91885" cy="2913380"/>
                    </a:xfrm>
                    <a:prstGeom prst="rect">
                      <a:avLst/>
                    </a:prstGeom>
                  </pic:spPr>
                </pic:pic>
              </a:graphicData>
            </a:graphic>
          </wp:inline>
        </w:drawing>
      </w:r>
    </w:p>
    <w:p w14:paraId="0592389E" w14:textId="77777777" w:rsidR="003671B2" w:rsidRDefault="003671B2" w:rsidP="00CA4431"/>
    <w:p w14:paraId="5592A88A" w14:textId="77777777" w:rsidR="00CA4431" w:rsidRPr="00BC26CA" w:rsidRDefault="009B01F6" w:rsidP="00CA4431">
      <w:r>
        <w:t>Na osnovi analize podataka može se zaključiti</w:t>
      </w:r>
      <w:r w:rsidR="00CA4431" w:rsidRPr="00BC26CA">
        <w:t xml:space="preserve"> kako formirani dio fiksne cijene vodne usluge nema nikakve konkretne pokazatelje za usporedbu, odnosno očito je da nema jedinstvenog kriterija po kojem svi JIVU-e formiraju fiksni dio cijene vodne usluge.</w:t>
      </w:r>
      <w:r w:rsidR="00227735" w:rsidRPr="00BC26CA">
        <w:t xml:space="preserve"> Logično bi bilo primjerice da Županije koje su pod utjecaje sezonskih varijacija zbog turizma imaju veće troškove održavanja u zimskom periodu, pa da temeljem toga imaju veći fiksni dio cijene vodne usluge.</w:t>
      </w:r>
    </w:p>
    <w:p w14:paraId="7658973D" w14:textId="77777777" w:rsidR="00227735" w:rsidRPr="00BC26CA" w:rsidRDefault="00227735" w:rsidP="00CA4431">
      <w:r w:rsidRPr="00BC26CA">
        <w:t xml:space="preserve">Varijabilni dio cijene vodne usluge ima logičnije pokazatelje, ali uzimajući u obzir da ovisi o fiksnom dijelu, također ga se ne može sa sigurnošću tumačiti </w:t>
      </w:r>
      <w:r w:rsidR="00283C6D">
        <w:t>u okviru</w:t>
      </w:r>
      <w:r w:rsidRPr="00BC26CA">
        <w:t xml:space="preserve"> sumarno </w:t>
      </w:r>
      <w:r w:rsidR="00283C6D" w:rsidRPr="00BC26CA">
        <w:t>iskaz</w:t>
      </w:r>
      <w:r w:rsidR="00283C6D">
        <w:t>anih</w:t>
      </w:r>
      <w:r w:rsidR="00283C6D" w:rsidRPr="00BC26CA">
        <w:t xml:space="preserve"> </w:t>
      </w:r>
      <w:r w:rsidRPr="00BC26CA">
        <w:t>poda</w:t>
      </w:r>
      <w:r w:rsidR="00283C6D">
        <w:t>taka</w:t>
      </w:r>
      <w:r w:rsidRPr="00BC26CA">
        <w:t xml:space="preserve"> po županijama.</w:t>
      </w:r>
    </w:p>
    <w:p w14:paraId="3FAEE896" w14:textId="77777777" w:rsidR="00EF536B" w:rsidRDefault="00EF536B" w:rsidP="00EF536B">
      <w:pPr>
        <w:pStyle w:val="Caption"/>
        <w:keepNext/>
        <w:jc w:val="center"/>
      </w:pPr>
      <w:bookmarkStart w:id="123" w:name="_Toc474316217"/>
      <w:r>
        <w:t xml:space="preserve">Slika </w:t>
      </w:r>
      <w:r w:rsidR="0082514F">
        <w:fldChar w:fldCharType="begin"/>
      </w:r>
      <w:r w:rsidR="0082514F">
        <w:instrText xml:space="preserve"> SEQ Slika \* ARABIC </w:instrText>
      </w:r>
      <w:r w:rsidR="0082514F">
        <w:fldChar w:fldCharType="separate"/>
      </w:r>
      <w:r w:rsidR="00B71296">
        <w:rPr>
          <w:noProof/>
        </w:rPr>
        <w:t>65</w:t>
      </w:r>
      <w:r w:rsidR="0082514F">
        <w:rPr>
          <w:noProof/>
        </w:rPr>
        <w:fldChar w:fldCharType="end"/>
      </w:r>
      <w:r>
        <w:t xml:space="preserve"> Grafikon sa prikazom ukupnog fiksnog i varijabilnog dijela cijene vodne usluge po </w:t>
      </w:r>
      <w:proofErr w:type="spellStart"/>
      <w:r>
        <w:t>klasterima</w:t>
      </w:r>
      <w:bookmarkEnd w:id="123"/>
      <w:proofErr w:type="spellEnd"/>
    </w:p>
    <w:p w14:paraId="341D8BD9" w14:textId="77777777" w:rsidR="00BF348D" w:rsidRPr="00BC26CA" w:rsidRDefault="00EA5F43" w:rsidP="003733D3">
      <w:pPr>
        <w:pStyle w:val="BodyText"/>
        <w:rPr>
          <w:rFonts w:asciiTheme="majorHAnsi" w:hAnsiTheme="majorHAnsi"/>
          <w:lang w:val="hr-HR"/>
        </w:rPr>
      </w:pPr>
      <w:r>
        <w:rPr>
          <w:noProof/>
          <w:lang w:val="hr-HR" w:eastAsia="zh-CN"/>
        </w:rPr>
        <w:drawing>
          <wp:inline distT="0" distB="0" distL="0" distR="0" wp14:anchorId="21C467DE" wp14:editId="06D1715D">
            <wp:extent cx="6191885" cy="309943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91885" cy="3099435"/>
                    </a:xfrm>
                    <a:prstGeom prst="rect">
                      <a:avLst/>
                    </a:prstGeom>
                  </pic:spPr>
                </pic:pic>
              </a:graphicData>
            </a:graphic>
          </wp:inline>
        </w:drawing>
      </w:r>
    </w:p>
    <w:p w14:paraId="6C8AD700" w14:textId="77777777" w:rsidR="00BF348D" w:rsidRPr="00BC26CA" w:rsidRDefault="0015652B" w:rsidP="00EF536B">
      <w:r>
        <w:t xml:space="preserve">Navedeno ukazuje da su troškovi ulaganja i rada infrastrukture za provedbu programa mjera iz Plana upravljanja vodnim područjima 2016. - 2021. u visokom postotku internalizirani kroz sustav JIVU; odnosno da se ekonomsko korištenje voda kao javnog dobra Republike Hrvatske može naplatiti korisnicima kroz cijenu vodnih usluga posredstvom JIVU (u smislu naplate pitke vode, sakupljanja i pročišćavanja otpadnih voda, ali i posredno naknada za zaštitu i korištenje voda i </w:t>
      </w:r>
      <w:proofErr w:type="spellStart"/>
      <w:r>
        <w:t>sl</w:t>
      </w:r>
      <w:proofErr w:type="spellEnd"/>
      <w:del w:id="124" w:author="Mario Obrdalj" w:date="2017-02-08T11:10:00Z">
        <w:r w:rsidDel="00AB0065">
          <w:delText>.</w:delText>
        </w:r>
      </w:del>
      <w:r>
        <w:t xml:space="preserve">). Pri tome se naglašava da visoki stupanj naplate troškova korištenja </w:t>
      </w:r>
      <w:r>
        <w:lastRenderedPageBreak/>
        <w:t>voda od strane korisnika (onečišćivača) predstavlja i visoki stupanj poštivanja načela onečišćivač/korisnik plaća. Odnosno, riječ je o visokom stupnju direktnog sudjelovanja izvora opterećenja u podnošenju troškova provedbe Programa mjera (</w:t>
      </w:r>
      <w:proofErr w:type="spellStart"/>
      <w:r>
        <w:t>Nitratna</w:t>
      </w:r>
      <w:proofErr w:type="spellEnd"/>
      <w:r>
        <w:t xml:space="preserve"> direktiva/poljoprivreda, IED direktiva/industrija). Urbani razvoj (stanovništvo) se u određenoj mjeri subvencionira zbog </w:t>
      </w:r>
      <w:proofErr w:type="spellStart"/>
      <w:r>
        <w:t>nepriuštivosti</w:t>
      </w:r>
      <w:proofErr w:type="spellEnd"/>
      <w:r>
        <w:t xml:space="preserve"> buduće cijene vode za stanovništvo nakon razdoblja intenzivnog investiranja i provedbe vodno-komunalnih direktiva.</w:t>
      </w:r>
    </w:p>
    <w:p w14:paraId="25670CAB" w14:textId="77777777" w:rsidR="009C0521" w:rsidRPr="00BC26CA" w:rsidRDefault="009C0521" w:rsidP="009C0521">
      <w:pPr>
        <w:pStyle w:val="Heading3"/>
      </w:pPr>
      <w:bookmarkStart w:id="125" w:name="_Toc474316251"/>
      <w:r w:rsidRPr="00BC26CA">
        <w:t>Dostupnost vodnih usluga</w:t>
      </w:r>
      <w:bookmarkEnd w:id="125"/>
    </w:p>
    <w:p w14:paraId="7D5DC4B9" w14:textId="77777777" w:rsidR="009C0521" w:rsidRPr="00BC26CA" w:rsidRDefault="00283C6D" w:rsidP="009C0521">
      <w:pPr>
        <w:rPr>
          <w:rFonts w:asciiTheme="majorHAnsi" w:hAnsiTheme="majorHAnsi"/>
        </w:rPr>
      </w:pPr>
      <w:r>
        <w:rPr>
          <w:rFonts w:asciiTheme="majorHAnsi" w:hAnsiTheme="majorHAnsi"/>
        </w:rPr>
        <w:t>A</w:t>
      </w:r>
      <w:r w:rsidR="009C0521" w:rsidRPr="00BC26CA">
        <w:rPr>
          <w:rFonts w:asciiTheme="majorHAnsi" w:hAnsiTheme="majorHAnsi"/>
        </w:rPr>
        <w:t>naliz</w:t>
      </w:r>
      <w:r>
        <w:rPr>
          <w:rFonts w:asciiTheme="majorHAnsi" w:hAnsiTheme="majorHAnsi"/>
        </w:rPr>
        <w:t>a</w:t>
      </w:r>
      <w:r w:rsidR="009C0521" w:rsidRPr="00BC26CA">
        <w:rPr>
          <w:rFonts w:asciiTheme="majorHAnsi" w:hAnsiTheme="majorHAnsi"/>
        </w:rPr>
        <w:t xml:space="preserve"> dostupnosti (razine </w:t>
      </w:r>
      <w:proofErr w:type="spellStart"/>
      <w:r w:rsidR="009C0521" w:rsidRPr="00BC26CA">
        <w:rPr>
          <w:rFonts w:asciiTheme="majorHAnsi" w:hAnsiTheme="majorHAnsi"/>
        </w:rPr>
        <w:t>priuštivosti</w:t>
      </w:r>
      <w:proofErr w:type="spellEnd"/>
      <w:r w:rsidR="009C0521" w:rsidRPr="00BC26CA">
        <w:rPr>
          <w:rFonts w:asciiTheme="majorHAnsi" w:hAnsiTheme="majorHAnsi"/>
        </w:rPr>
        <w:t xml:space="preserve">) za kućanstva s prosječnim prihodom temelji </w:t>
      </w:r>
      <w:r>
        <w:rPr>
          <w:rFonts w:asciiTheme="majorHAnsi" w:hAnsiTheme="majorHAnsi"/>
        </w:rPr>
        <w:t xml:space="preserve">se </w:t>
      </w:r>
      <w:r w:rsidR="009C0521" w:rsidRPr="00BC26CA">
        <w:rPr>
          <w:rFonts w:asciiTheme="majorHAnsi" w:hAnsiTheme="majorHAnsi"/>
        </w:rPr>
        <w:t>na sljedećim pretpostavkama:</w:t>
      </w:r>
    </w:p>
    <w:p w14:paraId="1150EDCA" w14:textId="77777777" w:rsidR="009C0521" w:rsidRPr="00BC26CA" w:rsidRDefault="009C0521" w:rsidP="00DE4C42">
      <w:pPr>
        <w:pStyle w:val="ListParagraph"/>
        <w:numPr>
          <w:ilvl w:val="0"/>
          <w:numId w:val="16"/>
        </w:numPr>
        <w:rPr>
          <w:rFonts w:asciiTheme="majorHAnsi" w:hAnsiTheme="majorHAnsi"/>
        </w:rPr>
      </w:pPr>
      <w:r w:rsidRPr="00BC26CA">
        <w:rPr>
          <w:rFonts w:asciiTheme="majorHAnsi" w:hAnsiTheme="majorHAnsi"/>
        </w:rPr>
        <w:t>Neto raspoloživi dohodak kućanst</w:t>
      </w:r>
      <w:r w:rsidR="00A5397B">
        <w:rPr>
          <w:rFonts w:asciiTheme="majorHAnsi" w:hAnsiTheme="majorHAnsi"/>
        </w:rPr>
        <w:t>va po općinama/gradovima za 2015</w:t>
      </w:r>
      <w:r w:rsidRPr="00BC26CA">
        <w:rPr>
          <w:rFonts w:asciiTheme="majorHAnsi" w:hAnsiTheme="majorHAnsi"/>
        </w:rPr>
        <w:t>. godinu izračunat je iz podataka o isplati plaća, mirovina i ostalih isplata</w:t>
      </w:r>
    </w:p>
    <w:p w14:paraId="68BF062B" w14:textId="77777777" w:rsidR="009C0521" w:rsidRPr="00BC26CA" w:rsidRDefault="009C0521" w:rsidP="00DE4C42">
      <w:pPr>
        <w:pStyle w:val="ListParagraph"/>
        <w:numPr>
          <w:ilvl w:val="0"/>
          <w:numId w:val="16"/>
        </w:numPr>
        <w:rPr>
          <w:rFonts w:asciiTheme="majorHAnsi" w:hAnsiTheme="majorHAnsi"/>
        </w:rPr>
      </w:pPr>
      <w:r w:rsidRPr="00BC26CA">
        <w:rPr>
          <w:rFonts w:asciiTheme="majorHAnsi" w:hAnsiTheme="majorHAnsi"/>
        </w:rPr>
        <w:t xml:space="preserve">Cijeni vodnih usluga </w:t>
      </w:r>
      <w:r w:rsidR="00283C6D" w:rsidRPr="00BC26CA">
        <w:rPr>
          <w:rFonts w:asciiTheme="majorHAnsi" w:hAnsiTheme="majorHAnsi"/>
        </w:rPr>
        <w:t>utvrđen</w:t>
      </w:r>
      <w:r w:rsidR="00283C6D">
        <w:rPr>
          <w:rFonts w:asciiTheme="majorHAnsi" w:hAnsiTheme="majorHAnsi"/>
        </w:rPr>
        <w:t>oj</w:t>
      </w:r>
      <w:r w:rsidR="00283C6D" w:rsidRPr="00BC26CA">
        <w:rPr>
          <w:rFonts w:asciiTheme="majorHAnsi" w:hAnsiTheme="majorHAnsi"/>
        </w:rPr>
        <w:t xml:space="preserve"> </w:t>
      </w:r>
      <w:r w:rsidR="00A5397B">
        <w:rPr>
          <w:rFonts w:asciiTheme="majorHAnsi" w:hAnsiTheme="majorHAnsi"/>
        </w:rPr>
        <w:t>za 2015</w:t>
      </w:r>
      <w:r w:rsidRPr="00BC26CA">
        <w:rPr>
          <w:rFonts w:asciiTheme="majorHAnsi" w:hAnsiTheme="majorHAnsi"/>
        </w:rPr>
        <w:t xml:space="preserve">. </w:t>
      </w:r>
      <w:r w:rsidR="00283C6D" w:rsidRPr="00BC26CA">
        <w:rPr>
          <w:rFonts w:asciiTheme="majorHAnsi" w:hAnsiTheme="majorHAnsi"/>
        </w:rPr>
        <w:t>godin</w:t>
      </w:r>
      <w:r w:rsidR="00283C6D">
        <w:rPr>
          <w:rFonts w:asciiTheme="majorHAnsi" w:hAnsiTheme="majorHAnsi"/>
        </w:rPr>
        <w:t>u</w:t>
      </w:r>
    </w:p>
    <w:p w14:paraId="035C8AC6" w14:textId="77777777" w:rsidR="009C0521" w:rsidRPr="00BC26CA" w:rsidRDefault="009C0521" w:rsidP="009C0521">
      <w:pPr>
        <w:rPr>
          <w:rFonts w:asciiTheme="majorHAnsi" w:hAnsiTheme="majorHAnsi"/>
        </w:rPr>
      </w:pPr>
      <w:r w:rsidRPr="00BC26CA">
        <w:rPr>
          <w:rFonts w:asciiTheme="majorHAnsi" w:hAnsiTheme="majorHAnsi"/>
        </w:rPr>
        <w:t xml:space="preserve">Grafički prikaz u nastavku opisuje razinu dostupnosti </w:t>
      </w:r>
      <w:del w:id="126" w:author="Mario Obrdalj" w:date="2017-02-08T11:10:00Z">
        <w:r w:rsidRPr="00BC26CA" w:rsidDel="003F1EFC">
          <w:rPr>
            <w:rFonts w:asciiTheme="majorHAnsi" w:hAnsiTheme="majorHAnsi"/>
          </w:rPr>
          <w:delText xml:space="preserve">odnosno priuštivosti </w:delText>
        </w:r>
      </w:del>
      <w:r w:rsidRPr="00BC26CA">
        <w:rPr>
          <w:rFonts w:asciiTheme="majorHAnsi" w:hAnsiTheme="majorHAnsi"/>
        </w:rPr>
        <w:t>vodnih usluga prema udjelu prosječnog mj</w:t>
      </w:r>
      <w:r w:rsidR="00283C6D">
        <w:rPr>
          <w:rFonts w:asciiTheme="majorHAnsi" w:hAnsiTheme="majorHAnsi"/>
        </w:rPr>
        <w:t>esečnog</w:t>
      </w:r>
      <w:r w:rsidRPr="00BC26CA">
        <w:rPr>
          <w:rFonts w:asciiTheme="majorHAnsi" w:hAnsiTheme="majorHAnsi"/>
        </w:rPr>
        <w:t xml:space="preserve"> računa u prosječnom </w:t>
      </w:r>
      <w:r w:rsidR="0094572B" w:rsidRPr="00BC26CA">
        <w:rPr>
          <w:rFonts w:asciiTheme="majorHAnsi" w:hAnsiTheme="majorHAnsi"/>
        </w:rPr>
        <w:t>mj</w:t>
      </w:r>
      <w:r w:rsidR="0094572B">
        <w:rPr>
          <w:rFonts w:asciiTheme="majorHAnsi" w:hAnsiTheme="majorHAnsi"/>
        </w:rPr>
        <w:t>esečnom</w:t>
      </w:r>
      <w:r w:rsidRPr="00BC26CA">
        <w:rPr>
          <w:rFonts w:asciiTheme="majorHAnsi" w:hAnsiTheme="majorHAnsi"/>
        </w:rPr>
        <w:t xml:space="preserve"> prihodu kućanstva u 201</w:t>
      </w:r>
      <w:r w:rsidR="0094572B">
        <w:rPr>
          <w:rFonts w:asciiTheme="majorHAnsi" w:hAnsiTheme="majorHAnsi"/>
        </w:rPr>
        <w:t>5</w:t>
      </w:r>
      <w:r w:rsidRPr="00BC26CA">
        <w:rPr>
          <w:rFonts w:asciiTheme="majorHAnsi" w:hAnsiTheme="majorHAnsi"/>
        </w:rPr>
        <w:t>. godini prema:</w:t>
      </w:r>
    </w:p>
    <w:p w14:paraId="104477AB" w14:textId="77777777" w:rsidR="009C0521" w:rsidRPr="00BC26CA" w:rsidRDefault="009C0521" w:rsidP="00DE4C42">
      <w:pPr>
        <w:pStyle w:val="ListParagraph"/>
        <w:numPr>
          <w:ilvl w:val="0"/>
          <w:numId w:val="17"/>
        </w:numPr>
        <w:rPr>
          <w:rFonts w:asciiTheme="minorHAnsi" w:hAnsiTheme="minorHAnsi"/>
          <w:b/>
        </w:rPr>
      </w:pPr>
      <w:r w:rsidRPr="00BC26CA">
        <w:rPr>
          <w:rFonts w:asciiTheme="minorHAnsi" w:hAnsiTheme="minorHAnsi"/>
          <w:b/>
        </w:rPr>
        <w:t>županijama</w:t>
      </w:r>
    </w:p>
    <w:p w14:paraId="2DAF9544" w14:textId="77777777" w:rsidR="00DE203D" w:rsidRDefault="00DE203D" w:rsidP="00DE203D">
      <w:pPr>
        <w:pStyle w:val="Caption"/>
        <w:keepNext/>
        <w:jc w:val="center"/>
      </w:pPr>
      <w:bookmarkStart w:id="127" w:name="_Toc474316218"/>
      <w:r>
        <w:t xml:space="preserve">Slika </w:t>
      </w:r>
      <w:r w:rsidR="0082514F">
        <w:fldChar w:fldCharType="begin"/>
      </w:r>
      <w:r w:rsidR="0082514F">
        <w:instrText xml:space="preserve"> SEQ Slika \* ARABIC </w:instrText>
      </w:r>
      <w:r w:rsidR="0082514F">
        <w:fldChar w:fldCharType="separate"/>
      </w:r>
      <w:r w:rsidR="00B71296">
        <w:rPr>
          <w:noProof/>
        </w:rPr>
        <w:t>66</w:t>
      </w:r>
      <w:r w:rsidR="0082514F">
        <w:rPr>
          <w:noProof/>
        </w:rPr>
        <w:fldChar w:fldCharType="end"/>
      </w:r>
      <w:r>
        <w:t xml:space="preserve"> Razina dostupnosti vodnih usluga prema udjelu prosječnog mjesečnog računa u prosječnom mjesečnom prihodu kućanstva po županijama za 2015. godinu</w:t>
      </w:r>
      <w:bookmarkEnd w:id="127"/>
    </w:p>
    <w:p w14:paraId="43FE29BE" w14:textId="77777777" w:rsidR="00EF536B" w:rsidRPr="00BC26CA" w:rsidRDefault="00DE203D" w:rsidP="00EF536B">
      <w:r>
        <w:rPr>
          <w:noProof/>
          <w:lang w:eastAsia="zh-CN"/>
        </w:rPr>
        <w:drawing>
          <wp:inline distT="0" distB="0" distL="0" distR="0" wp14:anchorId="2BF6BBBA" wp14:editId="338C983A">
            <wp:extent cx="6191885" cy="3173730"/>
            <wp:effectExtent l="0" t="0" r="0" b="76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91885" cy="3173730"/>
                    </a:xfrm>
                    <a:prstGeom prst="rect">
                      <a:avLst/>
                    </a:prstGeom>
                  </pic:spPr>
                </pic:pic>
              </a:graphicData>
            </a:graphic>
          </wp:inline>
        </w:drawing>
      </w:r>
    </w:p>
    <w:p w14:paraId="08944847" w14:textId="77777777" w:rsidR="00DE203D" w:rsidRDefault="00DE203D" w:rsidP="00DE203D"/>
    <w:p w14:paraId="3BA56EA3" w14:textId="77777777" w:rsidR="003671B2" w:rsidRDefault="003671B2">
      <w:pPr>
        <w:spacing w:before="0" w:after="160" w:line="259" w:lineRule="auto"/>
        <w:jc w:val="left"/>
      </w:pPr>
      <w:r>
        <w:br w:type="page"/>
      </w:r>
    </w:p>
    <w:p w14:paraId="54922873" w14:textId="77777777" w:rsidR="009C0521" w:rsidRPr="00BC26CA" w:rsidRDefault="009C0521" w:rsidP="00DE4C42">
      <w:pPr>
        <w:pStyle w:val="ListParagraph"/>
        <w:numPr>
          <w:ilvl w:val="0"/>
          <w:numId w:val="17"/>
        </w:numPr>
        <w:rPr>
          <w:rFonts w:asciiTheme="minorHAnsi" w:hAnsiTheme="minorHAnsi"/>
          <w:b/>
        </w:rPr>
      </w:pPr>
      <w:r w:rsidRPr="00BC26CA">
        <w:rPr>
          <w:rFonts w:asciiTheme="minorHAnsi" w:hAnsiTheme="minorHAnsi"/>
          <w:b/>
        </w:rPr>
        <w:lastRenderedPageBreak/>
        <w:t>VGO</w:t>
      </w:r>
    </w:p>
    <w:p w14:paraId="06269754" w14:textId="77777777" w:rsidR="00DE203D" w:rsidRDefault="00DE203D" w:rsidP="00DE203D">
      <w:pPr>
        <w:pStyle w:val="Caption"/>
        <w:keepNext/>
        <w:jc w:val="center"/>
      </w:pPr>
      <w:bookmarkStart w:id="128" w:name="_Toc474316219"/>
      <w:r>
        <w:t xml:space="preserve">Slika </w:t>
      </w:r>
      <w:r w:rsidR="0082514F">
        <w:fldChar w:fldCharType="begin"/>
      </w:r>
      <w:r w:rsidR="0082514F">
        <w:instrText xml:space="preserve"> SEQ Slika \* ARABIC </w:instrText>
      </w:r>
      <w:r w:rsidR="0082514F">
        <w:fldChar w:fldCharType="separate"/>
      </w:r>
      <w:r w:rsidR="00B71296">
        <w:rPr>
          <w:noProof/>
        </w:rPr>
        <w:t>67</w:t>
      </w:r>
      <w:r w:rsidR="0082514F">
        <w:rPr>
          <w:noProof/>
        </w:rPr>
        <w:fldChar w:fldCharType="end"/>
      </w:r>
      <w:r>
        <w:t xml:space="preserve"> Razina dostupnosti vodnih usluga prema udjelu prosječnog mjesečnog računa u prosječnom mjesečnom prihodu kućanstva po VGO za 2015. godinu</w:t>
      </w:r>
      <w:bookmarkEnd w:id="128"/>
    </w:p>
    <w:p w14:paraId="118812F0" w14:textId="77777777" w:rsidR="00DE203D" w:rsidRDefault="00DE203D" w:rsidP="00DE203D">
      <w:pPr>
        <w:pStyle w:val="Caption"/>
        <w:keepNext/>
        <w:jc w:val="center"/>
      </w:pPr>
    </w:p>
    <w:p w14:paraId="2C4B351D" w14:textId="77777777" w:rsidR="009C0521" w:rsidRPr="00BC26CA" w:rsidRDefault="00DE203D" w:rsidP="00BF348D">
      <w:pPr>
        <w:rPr>
          <w:rFonts w:asciiTheme="majorHAnsi" w:hAnsiTheme="majorHAnsi"/>
        </w:rPr>
      </w:pPr>
      <w:r>
        <w:rPr>
          <w:noProof/>
          <w:lang w:eastAsia="zh-CN"/>
        </w:rPr>
        <w:drawing>
          <wp:inline distT="0" distB="0" distL="0" distR="0" wp14:anchorId="33B8B1C0" wp14:editId="4F87F3EE">
            <wp:extent cx="6191885" cy="301498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91885" cy="3014980"/>
                    </a:xfrm>
                    <a:prstGeom prst="rect">
                      <a:avLst/>
                    </a:prstGeom>
                  </pic:spPr>
                </pic:pic>
              </a:graphicData>
            </a:graphic>
          </wp:inline>
        </w:drawing>
      </w:r>
    </w:p>
    <w:p w14:paraId="5C416EA7" w14:textId="77777777" w:rsidR="003B286C" w:rsidRDefault="003B286C" w:rsidP="009C0521">
      <w:pPr>
        <w:rPr>
          <w:rFonts w:asciiTheme="majorHAnsi" w:hAnsiTheme="majorHAnsi"/>
        </w:rPr>
      </w:pPr>
    </w:p>
    <w:p w14:paraId="553EE3B2" w14:textId="77777777" w:rsidR="003B286C" w:rsidRPr="003B286C" w:rsidRDefault="003B286C" w:rsidP="003B286C">
      <w:pPr>
        <w:ind w:left="1416"/>
        <w:rPr>
          <w:rFonts w:asciiTheme="majorHAnsi" w:hAnsiTheme="majorHAnsi"/>
          <w:b/>
        </w:rPr>
      </w:pPr>
      <w:r>
        <w:rPr>
          <w:noProof/>
          <w:lang w:eastAsia="zh-CN"/>
        </w:rPr>
        <w:drawing>
          <wp:anchor distT="0" distB="0" distL="114300" distR="114300" simplePos="0" relativeHeight="251772928" behindDoc="0" locked="0" layoutInCell="1" allowOverlap="1" wp14:anchorId="2DA5E1DB" wp14:editId="4FD653B7">
            <wp:simplePos x="0" y="0"/>
            <wp:positionH relativeFrom="margin">
              <wp:posOffset>52900</wp:posOffset>
            </wp:positionH>
            <wp:positionV relativeFrom="paragraph">
              <wp:posOffset>7557</wp:posOffset>
            </wp:positionV>
            <wp:extent cx="480188" cy="480188"/>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op-sign-hand-51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0188" cy="480188"/>
                    </a:xfrm>
                    <a:prstGeom prst="rect">
                      <a:avLst/>
                    </a:prstGeom>
                  </pic:spPr>
                </pic:pic>
              </a:graphicData>
            </a:graphic>
            <wp14:sizeRelH relativeFrom="page">
              <wp14:pctWidth>0</wp14:pctWidth>
            </wp14:sizeRelH>
            <wp14:sizeRelV relativeFrom="page">
              <wp14:pctHeight>0</wp14:pctHeight>
            </wp14:sizeRelV>
          </wp:anchor>
        </w:drawing>
      </w:r>
      <w:r w:rsidR="00283C6D" w:rsidRPr="003B286C">
        <w:rPr>
          <w:rFonts w:asciiTheme="majorHAnsi" w:hAnsiTheme="majorHAnsi"/>
          <w:b/>
        </w:rPr>
        <w:t>Prema analizama,</w:t>
      </w:r>
      <w:r w:rsidR="009C0521" w:rsidRPr="003B286C">
        <w:rPr>
          <w:rFonts w:asciiTheme="majorHAnsi" w:hAnsiTheme="majorHAnsi"/>
          <w:b/>
        </w:rPr>
        <w:t xml:space="preserve"> prosječna uključenost mjesečnog računa za sve vodne usluge s naknadama i PDV-om </w:t>
      </w:r>
      <w:r w:rsidR="00283C6D" w:rsidRPr="003B286C">
        <w:rPr>
          <w:rFonts w:asciiTheme="majorHAnsi" w:hAnsiTheme="majorHAnsi"/>
          <w:b/>
        </w:rPr>
        <w:t xml:space="preserve">iznosi </w:t>
      </w:r>
      <w:r w:rsidR="009C0521" w:rsidRPr="003B286C">
        <w:rPr>
          <w:rFonts w:asciiTheme="majorHAnsi" w:hAnsiTheme="majorHAnsi"/>
          <w:b/>
        </w:rPr>
        <w:t xml:space="preserve">2,53% na razini svih JIVU, dok se ovaj postotak u zemljama Europske Unije se kreće između 3 i 4%. </w:t>
      </w:r>
    </w:p>
    <w:p w14:paraId="68B1F423" w14:textId="77777777" w:rsidR="003B286C" w:rsidRDefault="003B286C" w:rsidP="009C0521">
      <w:pPr>
        <w:rPr>
          <w:rFonts w:asciiTheme="majorHAnsi" w:hAnsiTheme="majorHAnsi"/>
        </w:rPr>
      </w:pPr>
    </w:p>
    <w:p w14:paraId="0DEFBFB4" w14:textId="77777777" w:rsidR="009C0521" w:rsidRPr="00BC26CA" w:rsidRDefault="009C0521" w:rsidP="009C0521">
      <w:pPr>
        <w:rPr>
          <w:rFonts w:asciiTheme="majorHAnsi" w:hAnsiTheme="majorHAnsi"/>
        </w:rPr>
      </w:pPr>
      <w:r w:rsidRPr="00BC26CA">
        <w:rPr>
          <w:rFonts w:asciiTheme="majorHAnsi" w:hAnsiTheme="majorHAnsi"/>
        </w:rPr>
        <w:t>Nužno je napomenuti da ove prosječne cijene vodnih usluga ne uključuju u cijelosti provedene mjere iz Plana upravljanja vodnim područjima Republike Hrvats</w:t>
      </w:r>
      <w:r w:rsidR="00121E2E" w:rsidRPr="00BC26CA">
        <w:rPr>
          <w:rFonts w:asciiTheme="majorHAnsi" w:hAnsiTheme="majorHAnsi"/>
        </w:rPr>
        <w:t xml:space="preserve">ke </w:t>
      </w:r>
      <w:del w:id="129" w:author="Mario Obrdalj" w:date="2017-02-08T11:10:00Z">
        <w:r w:rsidR="00121E2E" w:rsidRPr="00BC26CA" w:rsidDel="003F1EFC">
          <w:rPr>
            <w:rFonts w:asciiTheme="majorHAnsi" w:hAnsiTheme="majorHAnsi"/>
          </w:rPr>
          <w:delText>nego da</w:delText>
        </w:r>
      </w:del>
      <w:ins w:id="130" w:author="Mario Obrdalj" w:date="2017-02-08T11:10:00Z">
        <w:r w:rsidR="003F1EFC">
          <w:rPr>
            <w:rFonts w:asciiTheme="majorHAnsi" w:hAnsiTheme="majorHAnsi"/>
          </w:rPr>
          <w:t>već</w:t>
        </w:r>
      </w:ins>
      <w:r w:rsidR="00121E2E" w:rsidRPr="00BC26CA">
        <w:rPr>
          <w:rFonts w:asciiTheme="majorHAnsi" w:hAnsiTheme="majorHAnsi"/>
        </w:rPr>
        <w:t xml:space="preserve"> se očekuje njihov po</w:t>
      </w:r>
      <w:r w:rsidRPr="00BC26CA">
        <w:rPr>
          <w:rFonts w:asciiTheme="majorHAnsi" w:hAnsiTheme="majorHAnsi"/>
        </w:rPr>
        <w:t>rast u narednom srednjoročnom periodu u smislu dostizanja zahtjeva EU direktiva.</w:t>
      </w:r>
    </w:p>
    <w:p w14:paraId="419A1FD4" w14:textId="77777777" w:rsidR="00DE203D" w:rsidRDefault="00DE203D">
      <w:pPr>
        <w:jc w:val="left"/>
        <w:rPr>
          <w:rFonts w:asciiTheme="majorHAnsi" w:hAnsiTheme="majorHAnsi"/>
        </w:rPr>
      </w:pPr>
      <w:r>
        <w:rPr>
          <w:rFonts w:asciiTheme="majorHAnsi" w:hAnsiTheme="majorHAnsi"/>
        </w:rPr>
        <w:br w:type="page"/>
      </w:r>
    </w:p>
    <w:p w14:paraId="50C3CDC6" w14:textId="77777777" w:rsidR="00DB7347" w:rsidRDefault="00DB7347" w:rsidP="00DB7347">
      <w:pPr>
        <w:pStyle w:val="Caption"/>
        <w:keepNext/>
        <w:jc w:val="center"/>
      </w:pPr>
      <w:bookmarkStart w:id="131" w:name="_Toc474316139"/>
      <w:r>
        <w:lastRenderedPageBreak/>
        <w:t xml:space="preserve">Tablica </w:t>
      </w:r>
      <w:r w:rsidR="0082514F">
        <w:fldChar w:fldCharType="begin"/>
      </w:r>
      <w:r w:rsidR="0082514F">
        <w:instrText xml:space="preserve"> SEQ Tablica \* ARABIC </w:instrText>
      </w:r>
      <w:r w:rsidR="0082514F">
        <w:fldChar w:fldCharType="separate"/>
      </w:r>
      <w:r w:rsidR="00B71296">
        <w:rPr>
          <w:noProof/>
        </w:rPr>
        <w:t>27</w:t>
      </w:r>
      <w:r w:rsidR="0082514F">
        <w:rPr>
          <w:noProof/>
        </w:rPr>
        <w:fldChar w:fldCharType="end"/>
      </w:r>
      <w:r>
        <w:t xml:space="preserve"> ILI koeficijenti i kategorizacija sustava</w:t>
      </w:r>
      <w:bookmarkEnd w:id="131"/>
    </w:p>
    <w:tbl>
      <w:tblPr>
        <w:tblW w:w="5000" w:type="pct"/>
        <w:tblLook w:val="04A0" w:firstRow="1" w:lastRow="0" w:firstColumn="1" w:lastColumn="0" w:noHBand="0" w:noVBand="1"/>
      </w:tblPr>
      <w:tblGrid>
        <w:gridCol w:w="1656"/>
        <w:gridCol w:w="1656"/>
        <w:gridCol w:w="6419"/>
      </w:tblGrid>
      <w:tr w:rsidR="003671B2" w:rsidRPr="006E575E" w14:paraId="209D6F9B" w14:textId="77777777" w:rsidTr="003671B2">
        <w:trPr>
          <w:trHeight w:val="283"/>
        </w:trPr>
        <w:tc>
          <w:tcPr>
            <w:tcW w:w="851" w:type="pct"/>
            <w:tcBorders>
              <w:top w:val="single" w:sz="8" w:space="0" w:color="FFFFFF"/>
              <w:left w:val="single" w:sz="8" w:space="0" w:color="FFFFFF"/>
              <w:bottom w:val="single" w:sz="4" w:space="0" w:color="FFFFFF"/>
              <w:right w:val="single" w:sz="4" w:space="0" w:color="FFFFFF"/>
            </w:tcBorders>
            <w:shd w:val="clear" w:color="000000" w:fill="D9D9D9"/>
            <w:vAlign w:val="center"/>
            <w:hideMark/>
          </w:tcPr>
          <w:p w14:paraId="02BA02E5" w14:textId="77777777" w:rsidR="003671B2" w:rsidRPr="006E575E" w:rsidRDefault="003671B2" w:rsidP="00406F40">
            <w:pPr>
              <w:pStyle w:val="NoSpacing"/>
              <w:spacing w:before="60" w:after="60"/>
              <w:rPr>
                <w:rFonts w:asciiTheme="minorHAnsi" w:eastAsia="Times New Roman" w:hAnsiTheme="minorHAnsi"/>
                <w:b/>
                <w:sz w:val="20"/>
                <w:lang w:eastAsia="hr-HR"/>
              </w:rPr>
            </w:pPr>
            <w:r w:rsidRPr="006E575E">
              <w:rPr>
                <w:rFonts w:asciiTheme="minorHAnsi" w:eastAsia="Times New Roman" w:hAnsiTheme="minorHAnsi"/>
                <w:b/>
                <w:sz w:val="20"/>
                <w:lang w:eastAsia="hr-HR"/>
              </w:rPr>
              <w:t>Iznos ILI pokazatelja</w:t>
            </w:r>
          </w:p>
        </w:tc>
        <w:tc>
          <w:tcPr>
            <w:tcW w:w="851" w:type="pct"/>
            <w:tcBorders>
              <w:top w:val="single" w:sz="8" w:space="0" w:color="FFFFFF"/>
              <w:left w:val="nil"/>
              <w:bottom w:val="single" w:sz="4" w:space="0" w:color="FFFFFF"/>
              <w:right w:val="single" w:sz="4" w:space="0" w:color="FFFFFF"/>
            </w:tcBorders>
            <w:shd w:val="clear" w:color="000000" w:fill="D9D9D9"/>
            <w:vAlign w:val="center"/>
            <w:hideMark/>
          </w:tcPr>
          <w:p w14:paraId="350DB620" w14:textId="77777777" w:rsidR="003671B2" w:rsidRPr="006E575E" w:rsidRDefault="003671B2" w:rsidP="00406F40">
            <w:pPr>
              <w:pStyle w:val="NoSpacing"/>
              <w:spacing w:before="60" w:after="60"/>
              <w:rPr>
                <w:rFonts w:asciiTheme="minorHAnsi" w:eastAsia="Times New Roman" w:hAnsiTheme="minorHAnsi"/>
                <w:b/>
                <w:sz w:val="20"/>
                <w:lang w:eastAsia="hr-HR"/>
              </w:rPr>
            </w:pPr>
            <w:r w:rsidRPr="006E575E">
              <w:rPr>
                <w:rFonts w:asciiTheme="minorHAnsi" w:eastAsia="Times New Roman" w:hAnsiTheme="minorHAnsi"/>
                <w:b/>
                <w:sz w:val="20"/>
                <w:lang w:eastAsia="hr-HR"/>
              </w:rPr>
              <w:t>Kategorija sustava</w:t>
            </w:r>
          </w:p>
        </w:tc>
        <w:tc>
          <w:tcPr>
            <w:tcW w:w="3298" w:type="pct"/>
            <w:tcBorders>
              <w:top w:val="single" w:sz="8" w:space="0" w:color="FFFFFF"/>
              <w:left w:val="nil"/>
              <w:bottom w:val="single" w:sz="4" w:space="0" w:color="FFFFFF"/>
              <w:right w:val="single" w:sz="8" w:space="0" w:color="FFFFFF"/>
            </w:tcBorders>
            <w:shd w:val="clear" w:color="000000" w:fill="D9D9D9"/>
            <w:noWrap/>
            <w:vAlign w:val="center"/>
            <w:hideMark/>
          </w:tcPr>
          <w:p w14:paraId="6A10C689" w14:textId="77777777" w:rsidR="003671B2" w:rsidRPr="006E575E" w:rsidRDefault="003671B2" w:rsidP="00406F40">
            <w:pPr>
              <w:pStyle w:val="NoSpacing"/>
              <w:spacing w:before="60" w:after="60"/>
              <w:jc w:val="left"/>
              <w:rPr>
                <w:rFonts w:asciiTheme="minorHAnsi" w:eastAsia="Times New Roman" w:hAnsiTheme="minorHAnsi"/>
                <w:b/>
                <w:sz w:val="20"/>
                <w:lang w:eastAsia="hr-HR"/>
              </w:rPr>
            </w:pPr>
            <w:r w:rsidRPr="006E575E">
              <w:rPr>
                <w:rFonts w:asciiTheme="minorHAnsi" w:eastAsia="Times New Roman" w:hAnsiTheme="minorHAnsi"/>
                <w:b/>
                <w:sz w:val="20"/>
                <w:lang w:eastAsia="hr-HR"/>
              </w:rPr>
              <w:t>Mjere aktivnosti u sustavu</w:t>
            </w:r>
          </w:p>
        </w:tc>
      </w:tr>
      <w:tr w:rsidR="003671B2" w:rsidRPr="006E575E" w14:paraId="7B914BB1" w14:textId="77777777" w:rsidTr="003671B2">
        <w:trPr>
          <w:trHeight w:val="283"/>
        </w:trPr>
        <w:tc>
          <w:tcPr>
            <w:tcW w:w="851" w:type="pct"/>
            <w:tcBorders>
              <w:top w:val="nil"/>
              <w:left w:val="single" w:sz="8" w:space="0" w:color="FFFFFF"/>
              <w:bottom w:val="single" w:sz="4" w:space="0" w:color="FFFFFF"/>
              <w:right w:val="single" w:sz="4" w:space="0" w:color="FFFFFF"/>
            </w:tcBorders>
            <w:shd w:val="clear" w:color="000000" w:fill="00B050"/>
            <w:noWrap/>
            <w:vAlign w:val="center"/>
            <w:hideMark/>
          </w:tcPr>
          <w:p w14:paraId="52CF4E1F" w14:textId="77777777" w:rsidR="003671B2" w:rsidRPr="006E575E" w:rsidRDefault="003671B2" w:rsidP="00406F40">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&lt; 2</w:t>
            </w:r>
          </w:p>
        </w:tc>
        <w:tc>
          <w:tcPr>
            <w:tcW w:w="851" w:type="pct"/>
            <w:tcBorders>
              <w:top w:val="nil"/>
              <w:left w:val="nil"/>
              <w:bottom w:val="single" w:sz="4" w:space="0" w:color="FFFFFF"/>
              <w:right w:val="single" w:sz="4" w:space="0" w:color="FFFFFF"/>
            </w:tcBorders>
            <w:shd w:val="clear" w:color="000000" w:fill="00B050"/>
            <w:noWrap/>
            <w:vAlign w:val="center"/>
            <w:hideMark/>
          </w:tcPr>
          <w:p w14:paraId="75F4D9AB" w14:textId="77777777" w:rsidR="003671B2" w:rsidRPr="006E575E" w:rsidRDefault="003671B2" w:rsidP="00406F40">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A</w:t>
            </w:r>
          </w:p>
        </w:tc>
        <w:tc>
          <w:tcPr>
            <w:tcW w:w="3298" w:type="pct"/>
            <w:tcBorders>
              <w:top w:val="nil"/>
              <w:left w:val="nil"/>
              <w:bottom w:val="single" w:sz="4" w:space="0" w:color="FFFFFF"/>
              <w:right w:val="single" w:sz="8" w:space="0" w:color="FFFFFF"/>
            </w:tcBorders>
            <w:shd w:val="clear" w:color="000000" w:fill="00B050"/>
            <w:vAlign w:val="center"/>
            <w:hideMark/>
          </w:tcPr>
          <w:p w14:paraId="4D4F703A" w14:textId="77777777" w:rsidR="003671B2" w:rsidRPr="006E575E" w:rsidRDefault="003671B2" w:rsidP="00406F40">
            <w:pPr>
              <w:pStyle w:val="NoSpacing"/>
              <w:spacing w:before="60" w:after="60"/>
              <w:jc w:val="left"/>
              <w:rPr>
                <w:rFonts w:asciiTheme="minorHAnsi" w:eastAsia="Times New Roman" w:hAnsiTheme="minorHAnsi"/>
                <w:b/>
                <w:color w:val="FFFFFF"/>
                <w:sz w:val="20"/>
                <w:szCs w:val="20"/>
                <w:lang w:eastAsia="hr-HR"/>
              </w:rPr>
            </w:pPr>
            <w:r w:rsidRPr="006E575E">
              <w:rPr>
                <w:rFonts w:asciiTheme="minorHAnsi" w:eastAsia="Times New Roman" w:hAnsiTheme="minorHAnsi"/>
                <w:b/>
                <w:color w:val="FFFFFF"/>
                <w:sz w:val="20"/>
                <w:szCs w:val="20"/>
                <w:lang w:eastAsia="hr-HR"/>
              </w:rPr>
              <w:t>Daljnje poboljšanja sustava moglo bi biti neekonomično, osim ako nisu napravljene posebne i vrlo detaljne analize</w:t>
            </w:r>
          </w:p>
        </w:tc>
      </w:tr>
      <w:tr w:rsidR="003671B2" w:rsidRPr="006E575E" w14:paraId="43826C5B" w14:textId="77777777" w:rsidTr="003671B2">
        <w:trPr>
          <w:trHeight w:val="283"/>
        </w:trPr>
        <w:tc>
          <w:tcPr>
            <w:tcW w:w="851" w:type="pct"/>
            <w:tcBorders>
              <w:top w:val="nil"/>
              <w:left w:val="single" w:sz="8" w:space="0" w:color="FFFFFF"/>
              <w:bottom w:val="single" w:sz="4" w:space="0" w:color="FFFFFF"/>
              <w:right w:val="single" w:sz="4" w:space="0" w:color="FFFFFF"/>
            </w:tcBorders>
            <w:shd w:val="clear" w:color="000000" w:fill="FFC000"/>
            <w:noWrap/>
            <w:vAlign w:val="center"/>
            <w:hideMark/>
          </w:tcPr>
          <w:p w14:paraId="1011B15A" w14:textId="77777777" w:rsidR="003671B2" w:rsidRPr="006E575E" w:rsidRDefault="003671B2" w:rsidP="00406F40">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2 - 4</w:t>
            </w:r>
          </w:p>
        </w:tc>
        <w:tc>
          <w:tcPr>
            <w:tcW w:w="851" w:type="pct"/>
            <w:tcBorders>
              <w:top w:val="nil"/>
              <w:left w:val="nil"/>
              <w:bottom w:val="single" w:sz="4" w:space="0" w:color="FFFFFF"/>
              <w:right w:val="single" w:sz="4" w:space="0" w:color="FFFFFF"/>
            </w:tcBorders>
            <w:shd w:val="clear" w:color="000000" w:fill="FFC000"/>
            <w:noWrap/>
            <w:vAlign w:val="center"/>
            <w:hideMark/>
          </w:tcPr>
          <w:p w14:paraId="11CD7A7A" w14:textId="77777777" w:rsidR="003671B2" w:rsidRPr="006E575E" w:rsidRDefault="003671B2" w:rsidP="00406F40">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B</w:t>
            </w:r>
          </w:p>
        </w:tc>
        <w:tc>
          <w:tcPr>
            <w:tcW w:w="3298" w:type="pct"/>
            <w:tcBorders>
              <w:top w:val="nil"/>
              <w:left w:val="nil"/>
              <w:bottom w:val="single" w:sz="4" w:space="0" w:color="FFFFFF"/>
              <w:right w:val="single" w:sz="8" w:space="0" w:color="FFFFFF"/>
            </w:tcBorders>
            <w:shd w:val="clear" w:color="000000" w:fill="FFC000"/>
            <w:vAlign w:val="center"/>
            <w:hideMark/>
          </w:tcPr>
          <w:p w14:paraId="12E05751" w14:textId="77777777" w:rsidR="003671B2" w:rsidRPr="006E575E" w:rsidRDefault="003671B2" w:rsidP="00406F40">
            <w:pPr>
              <w:pStyle w:val="NoSpacing"/>
              <w:spacing w:before="60" w:after="60"/>
              <w:jc w:val="left"/>
              <w:rPr>
                <w:rFonts w:asciiTheme="minorHAnsi" w:eastAsia="Times New Roman" w:hAnsiTheme="minorHAnsi"/>
                <w:b/>
                <w:color w:val="FFFFFF"/>
                <w:sz w:val="20"/>
                <w:szCs w:val="20"/>
                <w:lang w:eastAsia="hr-HR"/>
              </w:rPr>
            </w:pPr>
            <w:r w:rsidRPr="006E575E">
              <w:rPr>
                <w:rFonts w:asciiTheme="minorHAnsi" w:eastAsia="Times New Roman" w:hAnsiTheme="minorHAnsi"/>
                <w:b/>
                <w:color w:val="FFFFFF"/>
                <w:sz w:val="20"/>
                <w:szCs w:val="20"/>
                <w:lang w:eastAsia="hr-HR"/>
              </w:rPr>
              <w:t>Potencijal za poboljšanje sustava postoji. Potrebno je bolje upravljanje i nadzor</w:t>
            </w:r>
          </w:p>
        </w:tc>
      </w:tr>
      <w:tr w:rsidR="003671B2" w:rsidRPr="006E575E" w14:paraId="278BDBDB" w14:textId="77777777" w:rsidTr="003671B2">
        <w:trPr>
          <w:trHeight w:val="283"/>
        </w:trPr>
        <w:tc>
          <w:tcPr>
            <w:tcW w:w="851" w:type="pct"/>
            <w:tcBorders>
              <w:top w:val="nil"/>
              <w:left w:val="single" w:sz="8" w:space="0" w:color="FFFFFF"/>
              <w:bottom w:val="single" w:sz="4" w:space="0" w:color="FFFFFF"/>
              <w:right w:val="single" w:sz="4" w:space="0" w:color="FFFFFF"/>
            </w:tcBorders>
            <w:shd w:val="clear" w:color="000000" w:fill="FF0000"/>
            <w:noWrap/>
            <w:vAlign w:val="center"/>
            <w:hideMark/>
          </w:tcPr>
          <w:p w14:paraId="7D83C628" w14:textId="77777777" w:rsidR="003671B2" w:rsidRPr="006E575E" w:rsidRDefault="003671B2" w:rsidP="00406F40">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4 - 8</w:t>
            </w:r>
          </w:p>
        </w:tc>
        <w:tc>
          <w:tcPr>
            <w:tcW w:w="851" w:type="pct"/>
            <w:tcBorders>
              <w:top w:val="nil"/>
              <w:left w:val="nil"/>
              <w:bottom w:val="single" w:sz="4" w:space="0" w:color="FFFFFF"/>
              <w:right w:val="single" w:sz="4" w:space="0" w:color="FFFFFF"/>
            </w:tcBorders>
            <w:shd w:val="clear" w:color="000000" w:fill="FF0000"/>
            <w:noWrap/>
            <w:vAlign w:val="center"/>
            <w:hideMark/>
          </w:tcPr>
          <w:p w14:paraId="4355EA56" w14:textId="77777777" w:rsidR="003671B2" w:rsidRPr="006E575E" w:rsidRDefault="003671B2" w:rsidP="00406F40">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C</w:t>
            </w:r>
          </w:p>
        </w:tc>
        <w:tc>
          <w:tcPr>
            <w:tcW w:w="3298" w:type="pct"/>
            <w:tcBorders>
              <w:top w:val="nil"/>
              <w:left w:val="nil"/>
              <w:bottom w:val="single" w:sz="4" w:space="0" w:color="FFFFFF"/>
              <w:right w:val="single" w:sz="8" w:space="0" w:color="FFFFFF"/>
            </w:tcBorders>
            <w:shd w:val="clear" w:color="000000" w:fill="FF0000"/>
            <w:vAlign w:val="center"/>
            <w:hideMark/>
          </w:tcPr>
          <w:p w14:paraId="520BBE2E" w14:textId="77777777" w:rsidR="003671B2" w:rsidRPr="006E575E" w:rsidRDefault="003671B2" w:rsidP="00406F40">
            <w:pPr>
              <w:pStyle w:val="NoSpacing"/>
              <w:spacing w:before="60" w:after="60"/>
              <w:jc w:val="left"/>
              <w:rPr>
                <w:rFonts w:asciiTheme="minorHAnsi" w:eastAsia="Times New Roman" w:hAnsiTheme="minorHAnsi"/>
                <w:b/>
                <w:color w:val="FFFFFF"/>
                <w:sz w:val="20"/>
                <w:szCs w:val="20"/>
                <w:lang w:eastAsia="hr-HR"/>
              </w:rPr>
            </w:pPr>
            <w:r w:rsidRPr="006E575E">
              <w:rPr>
                <w:rFonts w:asciiTheme="minorHAnsi" w:eastAsia="Times New Roman" w:hAnsiTheme="minorHAnsi"/>
                <w:b/>
                <w:color w:val="FFFFFF"/>
                <w:sz w:val="20"/>
                <w:szCs w:val="20"/>
                <w:lang w:eastAsia="hr-HR"/>
              </w:rPr>
              <w:t>Upravljanje sustavom je slabo. Zabilježena su slaba curenja, unaprijeđene bi bilo poželjno</w:t>
            </w:r>
          </w:p>
        </w:tc>
      </w:tr>
      <w:tr w:rsidR="003671B2" w:rsidRPr="006E575E" w14:paraId="430A24A5" w14:textId="77777777" w:rsidTr="003671B2">
        <w:trPr>
          <w:trHeight w:val="283"/>
        </w:trPr>
        <w:tc>
          <w:tcPr>
            <w:tcW w:w="851" w:type="pct"/>
            <w:tcBorders>
              <w:top w:val="nil"/>
              <w:left w:val="single" w:sz="8" w:space="0" w:color="FFFFFF"/>
              <w:bottom w:val="single" w:sz="8" w:space="0" w:color="FFFFFF"/>
              <w:right w:val="single" w:sz="4" w:space="0" w:color="FFFFFF"/>
            </w:tcBorders>
            <w:shd w:val="clear" w:color="000000" w:fill="C00000"/>
            <w:noWrap/>
            <w:vAlign w:val="center"/>
            <w:hideMark/>
          </w:tcPr>
          <w:p w14:paraId="3B7E1EAD" w14:textId="77777777" w:rsidR="003671B2" w:rsidRPr="006E575E" w:rsidRDefault="003671B2" w:rsidP="00406F40">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&gt; 8</w:t>
            </w:r>
          </w:p>
        </w:tc>
        <w:tc>
          <w:tcPr>
            <w:tcW w:w="851" w:type="pct"/>
            <w:tcBorders>
              <w:top w:val="nil"/>
              <w:left w:val="nil"/>
              <w:bottom w:val="single" w:sz="8" w:space="0" w:color="FFFFFF"/>
              <w:right w:val="single" w:sz="4" w:space="0" w:color="FFFFFF"/>
            </w:tcBorders>
            <w:shd w:val="clear" w:color="000000" w:fill="C00000"/>
            <w:noWrap/>
            <w:vAlign w:val="center"/>
            <w:hideMark/>
          </w:tcPr>
          <w:p w14:paraId="706B9C93" w14:textId="77777777" w:rsidR="003671B2" w:rsidRPr="006E575E" w:rsidRDefault="003671B2" w:rsidP="00406F40">
            <w:pPr>
              <w:pStyle w:val="NoSpacing"/>
              <w:spacing w:before="60" w:after="60"/>
              <w:rPr>
                <w:rFonts w:asciiTheme="minorHAnsi" w:eastAsia="Times New Roman" w:hAnsiTheme="minorHAnsi"/>
                <w:b/>
                <w:color w:val="FFFFFF"/>
                <w:lang w:eastAsia="hr-HR"/>
              </w:rPr>
            </w:pPr>
            <w:r w:rsidRPr="006E575E">
              <w:rPr>
                <w:rFonts w:asciiTheme="minorHAnsi" w:eastAsia="Times New Roman" w:hAnsiTheme="minorHAnsi"/>
                <w:b/>
                <w:color w:val="FFFFFF"/>
                <w:lang w:eastAsia="hr-HR"/>
              </w:rPr>
              <w:t>D</w:t>
            </w:r>
          </w:p>
        </w:tc>
        <w:tc>
          <w:tcPr>
            <w:tcW w:w="3298" w:type="pct"/>
            <w:tcBorders>
              <w:top w:val="nil"/>
              <w:left w:val="nil"/>
              <w:bottom w:val="single" w:sz="8" w:space="0" w:color="FFFFFF"/>
              <w:right w:val="single" w:sz="8" w:space="0" w:color="FFFFFF"/>
            </w:tcBorders>
            <w:shd w:val="clear" w:color="000000" w:fill="C00000"/>
            <w:vAlign w:val="center"/>
            <w:hideMark/>
          </w:tcPr>
          <w:p w14:paraId="6B62A969" w14:textId="77777777" w:rsidR="003671B2" w:rsidRPr="006E575E" w:rsidRDefault="003671B2" w:rsidP="00406F40">
            <w:pPr>
              <w:pStyle w:val="NoSpacing"/>
              <w:spacing w:before="60" w:after="60"/>
              <w:jc w:val="left"/>
              <w:rPr>
                <w:rFonts w:asciiTheme="minorHAnsi" w:eastAsia="Times New Roman" w:hAnsiTheme="minorHAnsi"/>
                <w:b/>
                <w:color w:val="FFFFFF"/>
                <w:sz w:val="20"/>
                <w:szCs w:val="20"/>
                <w:lang w:eastAsia="hr-HR"/>
              </w:rPr>
            </w:pPr>
            <w:r w:rsidRPr="006E575E">
              <w:rPr>
                <w:rFonts w:asciiTheme="minorHAnsi" w:eastAsia="Times New Roman" w:hAnsiTheme="minorHAnsi"/>
                <w:b/>
                <w:color w:val="FFFFFF"/>
                <w:sz w:val="20"/>
                <w:szCs w:val="20"/>
                <w:lang w:eastAsia="hr-HR"/>
              </w:rPr>
              <w:t>Jako loše upravljanje sustavom. Potrebna hitna analiza i poboljšanje upravljanja sustava</w:t>
            </w:r>
          </w:p>
        </w:tc>
      </w:tr>
    </w:tbl>
    <w:p w14:paraId="772C9F63" w14:textId="77777777" w:rsidR="003671B2" w:rsidRPr="003671B2" w:rsidRDefault="003671B2" w:rsidP="003671B2"/>
    <w:p w14:paraId="05EB83D1" w14:textId="77777777" w:rsidR="00DB7347" w:rsidRDefault="00DB7347" w:rsidP="00DB7347">
      <w:pPr>
        <w:pStyle w:val="Caption"/>
        <w:keepNext/>
        <w:jc w:val="center"/>
      </w:pPr>
      <w:bookmarkStart w:id="132" w:name="_Toc474316140"/>
      <w:r>
        <w:t xml:space="preserve">Tablica </w:t>
      </w:r>
      <w:r w:rsidR="0082514F">
        <w:fldChar w:fldCharType="begin"/>
      </w:r>
      <w:r w:rsidR="0082514F">
        <w:instrText xml:space="preserve"> SEQ Tablica \* ARABIC </w:instrText>
      </w:r>
      <w:r w:rsidR="0082514F">
        <w:fldChar w:fldCharType="separate"/>
      </w:r>
      <w:r w:rsidR="00B71296">
        <w:rPr>
          <w:noProof/>
        </w:rPr>
        <w:t>28</w:t>
      </w:r>
      <w:r w:rsidR="0082514F">
        <w:rPr>
          <w:noProof/>
        </w:rPr>
        <w:fldChar w:fldCharType="end"/>
      </w:r>
      <w:r>
        <w:t xml:space="preserve"> </w:t>
      </w:r>
      <w:r w:rsidRPr="00DB7347">
        <w:t>pokrivenosti operativnih troškova i prosjeka od udjela mjesečnog računa za vodne usluge u mjesečnom prihodu kućanstva po vrsti djelatnosti</w:t>
      </w:r>
      <w:r>
        <w:t xml:space="preserve"> i kategorizaciji sustava temeljem rezultata ILI koeficijenta</w:t>
      </w:r>
      <w:bookmarkEnd w:id="132"/>
    </w:p>
    <w:tbl>
      <w:tblPr>
        <w:tblStyle w:val="GridTable1Light-Accent6"/>
        <w:tblW w:w="4873" w:type="pct"/>
        <w:jc w:val="center"/>
        <w:tblLayout w:type="fixed"/>
        <w:tblLook w:val="04E0" w:firstRow="1" w:lastRow="1" w:firstColumn="1" w:lastColumn="0" w:noHBand="0" w:noVBand="1"/>
      </w:tblPr>
      <w:tblGrid>
        <w:gridCol w:w="3398"/>
        <w:gridCol w:w="3122"/>
        <w:gridCol w:w="2974"/>
      </w:tblGrid>
      <w:tr w:rsidR="00406F40" w:rsidRPr="00DE203D" w14:paraId="56978837" w14:textId="77777777" w:rsidTr="00406F40">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vAlign w:val="center"/>
            <w:hideMark/>
          </w:tcPr>
          <w:p w14:paraId="372C9D4D" w14:textId="77777777" w:rsidR="00406F40" w:rsidRPr="00DE203D" w:rsidRDefault="00406F40" w:rsidP="00406F40">
            <w:pPr>
              <w:pStyle w:val="NoSpacing"/>
              <w:rPr>
                <w:rFonts w:eastAsia="Times New Roman"/>
                <w:lang w:eastAsia="hr-HR"/>
              </w:rPr>
            </w:pPr>
            <w:r w:rsidRPr="00DE203D">
              <w:rPr>
                <w:rFonts w:eastAsia="Times New Roman"/>
                <w:lang w:eastAsia="hr-HR"/>
              </w:rPr>
              <w:t>Kategorija sustava</w:t>
            </w:r>
          </w:p>
          <w:p w14:paraId="459B6B8A" w14:textId="77777777" w:rsidR="00406F40" w:rsidRPr="00DE203D" w:rsidRDefault="00406F40" w:rsidP="00406F40">
            <w:pPr>
              <w:pStyle w:val="NoSpacing"/>
              <w:rPr>
                <w:rFonts w:eastAsia="Times New Roman"/>
                <w:b w:val="0"/>
                <w:bCs w:val="0"/>
                <w:lang w:eastAsia="hr-HR"/>
              </w:rPr>
            </w:pPr>
            <w:r w:rsidRPr="00DE203D">
              <w:rPr>
                <w:rFonts w:eastAsia="Times New Roman"/>
                <w:lang w:eastAsia="hr-HR"/>
              </w:rPr>
              <w:t>po djelatnosti JIVU-e</w:t>
            </w:r>
          </w:p>
        </w:tc>
        <w:tc>
          <w:tcPr>
            <w:tcW w:w="1644" w:type="pct"/>
            <w:vAlign w:val="center"/>
            <w:hideMark/>
          </w:tcPr>
          <w:p w14:paraId="76795B6E" w14:textId="77777777" w:rsidR="00406F40" w:rsidRPr="00DE203D"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b w:val="0"/>
                <w:bCs w:val="0"/>
                <w:lang w:eastAsia="hr-HR"/>
              </w:rPr>
            </w:pPr>
            <w:r w:rsidRPr="00DE203D">
              <w:rPr>
                <w:rFonts w:eastAsia="Times New Roman"/>
                <w:lang w:eastAsia="hr-HR"/>
              </w:rPr>
              <w:t>Prosjek od</w:t>
            </w:r>
            <w:r>
              <w:rPr>
                <w:rFonts w:eastAsia="Times New Roman"/>
                <w:lang w:eastAsia="hr-HR"/>
              </w:rPr>
              <w:t xml:space="preserve"> </w:t>
            </w:r>
            <w:r w:rsidRPr="00DE203D">
              <w:rPr>
                <w:rFonts w:eastAsia="Times New Roman"/>
                <w:lang w:eastAsia="hr-HR"/>
              </w:rPr>
              <w:t>Udio mj. računa za vodne usluge u mj. prihodu kućanstva</w:t>
            </w:r>
            <w:r>
              <w:rPr>
                <w:rFonts w:eastAsia="Times New Roman"/>
                <w:lang w:eastAsia="hr-HR"/>
              </w:rPr>
              <w:t xml:space="preserve"> </w:t>
            </w:r>
            <w:r w:rsidRPr="00DE203D">
              <w:rPr>
                <w:rFonts w:eastAsia="Times New Roman"/>
                <w:lang w:eastAsia="hr-HR"/>
              </w:rPr>
              <w:t>(%)</w:t>
            </w:r>
          </w:p>
        </w:tc>
        <w:tc>
          <w:tcPr>
            <w:tcW w:w="1567" w:type="pct"/>
            <w:noWrap/>
            <w:vAlign w:val="center"/>
            <w:hideMark/>
          </w:tcPr>
          <w:p w14:paraId="28B5840C" w14:textId="77777777" w:rsidR="00406F40" w:rsidRPr="00DE203D" w:rsidRDefault="00406F40" w:rsidP="00406F40">
            <w:pPr>
              <w:pStyle w:val="NoSpacing"/>
              <w:cnfStyle w:val="100000000000" w:firstRow="1" w:lastRow="0" w:firstColumn="0" w:lastColumn="0" w:oddVBand="0" w:evenVBand="0" w:oddHBand="0" w:evenHBand="0" w:firstRowFirstColumn="0" w:firstRowLastColumn="0" w:lastRowFirstColumn="0" w:lastRowLastColumn="0"/>
              <w:rPr>
                <w:rFonts w:eastAsia="Times New Roman"/>
                <w:b w:val="0"/>
                <w:bCs w:val="0"/>
                <w:lang w:eastAsia="hr-HR"/>
              </w:rPr>
            </w:pPr>
            <w:r w:rsidRPr="00DE203D">
              <w:rPr>
                <w:rFonts w:eastAsia="Times New Roman"/>
                <w:lang w:eastAsia="hr-HR"/>
              </w:rPr>
              <w:t>Prosjek od</w:t>
            </w:r>
            <w:r>
              <w:rPr>
                <w:rFonts w:eastAsia="Times New Roman"/>
                <w:lang w:eastAsia="hr-HR"/>
              </w:rPr>
              <w:t xml:space="preserve"> p</w:t>
            </w:r>
            <w:r w:rsidRPr="00DE203D">
              <w:rPr>
                <w:rFonts w:eastAsia="Times New Roman"/>
                <w:lang w:eastAsia="hr-HR"/>
              </w:rPr>
              <w:t>okrivenost operativnih troškova</w:t>
            </w:r>
            <w:r>
              <w:rPr>
                <w:rFonts w:eastAsia="Times New Roman"/>
                <w:lang w:eastAsia="hr-HR"/>
              </w:rPr>
              <w:t xml:space="preserve"> </w:t>
            </w:r>
            <w:r w:rsidRPr="00DE203D">
              <w:rPr>
                <w:rFonts w:eastAsia="Times New Roman"/>
                <w:lang w:eastAsia="hr-HR"/>
              </w:rPr>
              <w:t>(HRK)</w:t>
            </w:r>
          </w:p>
        </w:tc>
      </w:tr>
      <w:tr w:rsidR="00406F40" w:rsidRPr="00DE203D" w14:paraId="4239CEC7" w14:textId="77777777" w:rsidTr="00406F40">
        <w:trPr>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0E51873E" w14:textId="77777777" w:rsidR="00406F40" w:rsidRPr="00DE203D" w:rsidRDefault="00406F40" w:rsidP="00406F40">
            <w:pPr>
              <w:pStyle w:val="NoSpacing"/>
              <w:rPr>
                <w:rFonts w:eastAsia="Times New Roman"/>
                <w:bCs w:val="0"/>
                <w:color w:val="000000"/>
                <w:lang w:eastAsia="hr-HR"/>
              </w:rPr>
            </w:pPr>
            <w:r w:rsidRPr="00DE203D">
              <w:rPr>
                <w:rFonts w:eastAsia="Times New Roman"/>
                <w:color w:val="000000"/>
                <w:lang w:eastAsia="hr-HR"/>
              </w:rPr>
              <w:t>VO (samo vodoopskrba)</w:t>
            </w:r>
          </w:p>
        </w:tc>
        <w:tc>
          <w:tcPr>
            <w:tcW w:w="1644" w:type="pct"/>
            <w:noWrap/>
            <w:vAlign w:val="center"/>
            <w:hideMark/>
          </w:tcPr>
          <w:p w14:paraId="68BE0028"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2,28%</w:t>
            </w:r>
          </w:p>
        </w:tc>
        <w:tc>
          <w:tcPr>
            <w:tcW w:w="1567" w:type="pct"/>
            <w:noWrap/>
            <w:vAlign w:val="center"/>
            <w:hideMark/>
          </w:tcPr>
          <w:p w14:paraId="5C18E5EE"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93,10</w:t>
            </w:r>
          </w:p>
        </w:tc>
      </w:tr>
      <w:tr w:rsidR="00406F40" w:rsidRPr="00DE203D" w14:paraId="3F215705" w14:textId="77777777" w:rsidTr="00406F40">
        <w:trPr>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3EBE70AD" w14:textId="77777777" w:rsidR="00406F40" w:rsidRPr="00DE203D" w:rsidRDefault="00406F40" w:rsidP="00406F40">
            <w:pPr>
              <w:pStyle w:val="NoSpacing"/>
              <w:rPr>
                <w:rFonts w:eastAsia="Times New Roman"/>
                <w:bCs w:val="0"/>
                <w:color w:val="000000"/>
                <w:lang w:eastAsia="hr-HR"/>
              </w:rPr>
            </w:pPr>
            <w:r w:rsidRPr="00DE203D">
              <w:rPr>
                <w:rFonts w:eastAsia="Times New Roman"/>
                <w:color w:val="000000"/>
                <w:lang w:eastAsia="hr-HR"/>
              </w:rPr>
              <w:t>A</w:t>
            </w:r>
          </w:p>
        </w:tc>
        <w:tc>
          <w:tcPr>
            <w:tcW w:w="1644" w:type="pct"/>
            <w:noWrap/>
            <w:vAlign w:val="center"/>
            <w:hideMark/>
          </w:tcPr>
          <w:p w14:paraId="2AF56228"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1,69%</w:t>
            </w:r>
          </w:p>
        </w:tc>
        <w:tc>
          <w:tcPr>
            <w:tcW w:w="1567" w:type="pct"/>
            <w:noWrap/>
            <w:vAlign w:val="center"/>
            <w:hideMark/>
          </w:tcPr>
          <w:p w14:paraId="22C3730C"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72,31</w:t>
            </w:r>
          </w:p>
        </w:tc>
      </w:tr>
      <w:tr w:rsidR="00406F40" w:rsidRPr="00DE203D" w14:paraId="7B77D4FB" w14:textId="77777777" w:rsidTr="00406F40">
        <w:trPr>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7D14357A" w14:textId="77777777" w:rsidR="00406F40" w:rsidRPr="00DE203D" w:rsidRDefault="00406F40" w:rsidP="00406F40">
            <w:pPr>
              <w:pStyle w:val="NoSpacing"/>
              <w:rPr>
                <w:rFonts w:eastAsia="Times New Roman"/>
                <w:bCs w:val="0"/>
                <w:color w:val="000000"/>
                <w:lang w:eastAsia="hr-HR"/>
              </w:rPr>
            </w:pPr>
            <w:r w:rsidRPr="00DE203D">
              <w:rPr>
                <w:rFonts w:eastAsia="Times New Roman"/>
                <w:color w:val="000000"/>
                <w:lang w:eastAsia="hr-HR"/>
              </w:rPr>
              <w:t>B</w:t>
            </w:r>
          </w:p>
        </w:tc>
        <w:tc>
          <w:tcPr>
            <w:tcW w:w="1644" w:type="pct"/>
            <w:noWrap/>
            <w:vAlign w:val="center"/>
            <w:hideMark/>
          </w:tcPr>
          <w:p w14:paraId="0B548149"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2,10%</w:t>
            </w:r>
          </w:p>
        </w:tc>
        <w:tc>
          <w:tcPr>
            <w:tcW w:w="1567" w:type="pct"/>
            <w:noWrap/>
            <w:vAlign w:val="center"/>
            <w:hideMark/>
          </w:tcPr>
          <w:p w14:paraId="43F079A7"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103,50</w:t>
            </w:r>
          </w:p>
        </w:tc>
      </w:tr>
      <w:tr w:rsidR="00406F40" w:rsidRPr="00DE203D" w14:paraId="05317224" w14:textId="77777777" w:rsidTr="00406F40">
        <w:trPr>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3F328ECE" w14:textId="77777777" w:rsidR="00406F40" w:rsidRPr="00DE203D" w:rsidRDefault="00406F40" w:rsidP="00406F40">
            <w:pPr>
              <w:pStyle w:val="NoSpacing"/>
              <w:rPr>
                <w:rFonts w:eastAsia="Times New Roman"/>
                <w:bCs w:val="0"/>
                <w:color w:val="000000"/>
                <w:lang w:eastAsia="hr-HR"/>
              </w:rPr>
            </w:pPr>
            <w:r w:rsidRPr="00DE203D">
              <w:rPr>
                <w:rFonts w:eastAsia="Times New Roman"/>
                <w:color w:val="000000"/>
                <w:lang w:eastAsia="hr-HR"/>
              </w:rPr>
              <w:t>C</w:t>
            </w:r>
          </w:p>
        </w:tc>
        <w:tc>
          <w:tcPr>
            <w:tcW w:w="1644" w:type="pct"/>
            <w:noWrap/>
            <w:vAlign w:val="center"/>
            <w:hideMark/>
          </w:tcPr>
          <w:p w14:paraId="119D44CA"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3,87%</w:t>
            </w:r>
          </w:p>
        </w:tc>
        <w:tc>
          <w:tcPr>
            <w:tcW w:w="1567" w:type="pct"/>
            <w:noWrap/>
            <w:vAlign w:val="center"/>
            <w:hideMark/>
          </w:tcPr>
          <w:p w14:paraId="5964A597"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p>
        </w:tc>
      </w:tr>
      <w:tr w:rsidR="00406F40" w:rsidRPr="00DE203D" w14:paraId="794A32C0" w14:textId="77777777" w:rsidTr="00406F40">
        <w:trPr>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54F49237" w14:textId="77777777" w:rsidR="00406F40" w:rsidRPr="00DE203D" w:rsidRDefault="00406F40" w:rsidP="00406F40">
            <w:pPr>
              <w:pStyle w:val="NoSpacing"/>
              <w:rPr>
                <w:rFonts w:eastAsia="Times New Roman"/>
                <w:bCs w:val="0"/>
                <w:color w:val="000000"/>
                <w:lang w:eastAsia="hr-HR"/>
              </w:rPr>
            </w:pPr>
            <w:r w:rsidRPr="00DE203D">
              <w:rPr>
                <w:rFonts w:eastAsia="Times New Roman"/>
                <w:color w:val="000000"/>
                <w:lang w:eastAsia="hr-HR"/>
              </w:rPr>
              <w:t>D</w:t>
            </w:r>
          </w:p>
        </w:tc>
        <w:tc>
          <w:tcPr>
            <w:tcW w:w="1644" w:type="pct"/>
            <w:noWrap/>
            <w:vAlign w:val="center"/>
            <w:hideMark/>
          </w:tcPr>
          <w:p w14:paraId="459A183B"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1,93%</w:t>
            </w:r>
          </w:p>
        </w:tc>
        <w:tc>
          <w:tcPr>
            <w:tcW w:w="1567" w:type="pct"/>
            <w:noWrap/>
            <w:vAlign w:val="center"/>
            <w:hideMark/>
          </w:tcPr>
          <w:p w14:paraId="43A05784"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p>
        </w:tc>
      </w:tr>
      <w:tr w:rsidR="00406F40" w:rsidRPr="00DE203D" w14:paraId="1314E223" w14:textId="77777777" w:rsidTr="00406F40">
        <w:trPr>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2E89DAC0" w14:textId="77777777" w:rsidR="00406F40" w:rsidRPr="00DE203D" w:rsidRDefault="00406F40" w:rsidP="00406F40">
            <w:pPr>
              <w:pStyle w:val="NoSpacing"/>
              <w:rPr>
                <w:rFonts w:eastAsia="Times New Roman"/>
                <w:bCs w:val="0"/>
                <w:color w:val="000000"/>
                <w:lang w:eastAsia="hr-HR"/>
              </w:rPr>
            </w:pPr>
            <w:r w:rsidRPr="00DE203D">
              <w:rPr>
                <w:rFonts w:eastAsia="Times New Roman"/>
                <w:color w:val="000000"/>
                <w:lang w:eastAsia="hr-HR"/>
              </w:rPr>
              <w:t xml:space="preserve">VO + </w:t>
            </w:r>
            <w:proofErr w:type="spellStart"/>
            <w:r w:rsidRPr="00DE203D">
              <w:rPr>
                <w:rFonts w:eastAsia="Times New Roman"/>
                <w:color w:val="000000"/>
                <w:lang w:eastAsia="hr-HR"/>
              </w:rPr>
              <w:t>ODiP</w:t>
            </w:r>
            <w:proofErr w:type="spellEnd"/>
            <w:r w:rsidRPr="00DE203D">
              <w:rPr>
                <w:rFonts w:eastAsia="Times New Roman"/>
                <w:color w:val="000000"/>
                <w:lang w:eastAsia="hr-HR"/>
              </w:rPr>
              <w:t xml:space="preserve"> (vod. i odvodnja i </w:t>
            </w:r>
            <w:proofErr w:type="spellStart"/>
            <w:r w:rsidRPr="00DE203D">
              <w:rPr>
                <w:rFonts w:eastAsia="Times New Roman"/>
                <w:color w:val="000000"/>
                <w:lang w:eastAsia="hr-HR"/>
              </w:rPr>
              <w:t>proč</w:t>
            </w:r>
            <w:proofErr w:type="spellEnd"/>
            <w:r w:rsidRPr="00DE203D">
              <w:rPr>
                <w:rFonts w:eastAsia="Times New Roman"/>
                <w:color w:val="000000"/>
                <w:lang w:eastAsia="hr-HR"/>
              </w:rPr>
              <w:t>.)</w:t>
            </w:r>
          </w:p>
        </w:tc>
        <w:tc>
          <w:tcPr>
            <w:tcW w:w="1644" w:type="pct"/>
            <w:noWrap/>
            <w:vAlign w:val="center"/>
            <w:hideMark/>
          </w:tcPr>
          <w:p w14:paraId="7999B9E9"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2,77%</w:t>
            </w:r>
          </w:p>
        </w:tc>
        <w:tc>
          <w:tcPr>
            <w:tcW w:w="1567" w:type="pct"/>
            <w:noWrap/>
            <w:vAlign w:val="center"/>
            <w:hideMark/>
          </w:tcPr>
          <w:p w14:paraId="197E0866"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187,43</w:t>
            </w:r>
          </w:p>
        </w:tc>
      </w:tr>
      <w:tr w:rsidR="00406F40" w:rsidRPr="00DE203D" w14:paraId="5D3AADEB" w14:textId="77777777" w:rsidTr="00406F40">
        <w:trPr>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23340B38" w14:textId="77777777" w:rsidR="00406F40" w:rsidRPr="00DE203D" w:rsidRDefault="00406F40" w:rsidP="00406F40">
            <w:pPr>
              <w:pStyle w:val="NoSpacing"/>
              <w:rPr>
                <w:rFonts w:eastAsia="Times New Roman"/>
                <w:bCs w:val="0"/>
                <w:color w:val="000000"/>
                <w:lang w:eastAsia="hr-HR"/>
              </w:rPr>
            </w:pPr>
            <w:r w:rsidRPr="00DE203D">
              <w:rPr>
                <w:rFonts w:eastAsia="Times New Roman"/>
                <w:color w:val="000000"/>
                <w:lang w:eastAsia="hr-HR"/>
              </w:rPr>
              <w:t>A</w:t>
            </w:r>
          </w:p>
        </w:tc>
        <w:tc>
          <w:tcPr>
            <w:tcW w:w="1644" w:type="pct"/>
            <w:noWrap/>
            <w:vAlign w:val="center"/>
            <w:hideMark/>
          </w:tcPr>
          <w:p w14:paraId="1E9F2728"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2,15%</w:t>
            </w:r>
          </w:p>
        </w:tc>
        <w:tc>
          <w:tcPr>
            <w:tcW w:w="1567" w:type="pct"/>
            <w:noWrap/>
            <w:vAlign w:val="center"/>
            <w:hideMark/>
          </w:tcPr>
          <w:p w14:paraId="5AADEBC4"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211,81</w:t>
            </w:r>
          </w:p>
        </w:tc>
      </w:tr>
      <w:tr w:rsidR="00406F40" w:rsidRPr="00DE203D" w14:paraId="6EAC846C" w14:textId="77777777" w:rsidTr="00406F40">
        <w:trPr>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2F2F09E8" w14:textId="77777777" w:rsidR="00406F40" w:rsidRPr="00DE203D" w:rsidRDefault="00406F40" w:rsidP="00406F40">
            <w:pPr>
              <w:pStyle w:val="NoSpacing"/>
              <w:rPr>
                <w:rFonts w:eastAsia="Times New Roman"/>
                <w:bCs w:val="0"/>
                <w:color w:val="000000"/>
                <w:lang w:eastAsia="hr-HR"/>
              </w:rPr>
            </w:pPr>
            <w:r w:rsidRPr="00DE203D">
              <w:rPr>
                <w:rFonts w:eastAsia="Times New Roman"/>
                <w:color w:val="000000"/>
                <w:lang w:eastAsia="hr-HR"/>
              </w:rPr>
              <w:t>B</w:t>
            </w:r>
          </w:p>
        </w:tc>
        <w:tc>
          <w:tcPr>
            <w:tcW w:w="1644" w:type="pct"/>
            <w:noWrap/>
            <w:vAlign w:val="center"/>
            <w:hideMark/>
          </w:tcPr>
          <w:p w14:paraId="3A9BD496"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2,74%</w:t>
            </w:r>
          </w:p>
        </w:tc>
        <w:tc>
          <w:tcPr>
            <w:tcW w:w="1567" w:type="pct"/>
            <w:noWrap/>
            <w:vAlign w:val="center"/>
            <w:hideMark/>
          </w:tcPr>
          <w:p w14:paraId="07374707"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211,64</w:t>
            </w:r>
          </w:p>
        </w:tc>
      </w:tr>
      <w:tr w:rsidR="00406F40" w:rsidRPr="00DE203D" w14:paraId="57867BF6" w14:textId="77777777" w:rsidTr="00406F40">
        <w:trPr>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6B611BDE" w14:textId="77777777" w:rsidR="00406F40" w:rsidRPr="00DE203D" w:rsidRDefault="00406F40" w:rsidP="00406F40">
            <w:pPr>
              <w:pStyle w:val="NoSpacing"/>
              <w:rPr>
                <w:rFonts w:eastAsia="Times New Roman"/>
                <w:bCs w:val="0"/>
                <w:color w:val="000000"/>
                <w:lang w:eastAsia="hr-HR"/>
              </w:rPr>
            </w:pPr>
            <w:r w:rsidRPr="00DE203D">
              <w:rPr>
                <w:rFonts w:eastAsia="Times New Roman"/>
                <w:color w:val="000000"/>
                <w:lang w:eastAsia="hr-HR"/>
              </w:rPr>
              <w:t>C</w:t>
            </w:r>
          </w:p>
        </w:tc>
        <w:tc>
          <w:tcPr>
            <w:tcW w:w="1644" w:type="pct"/>
            <w:noWrap/>
            <w:vAlign w:val="center"/>
            <w:hideMark/>
          </w:tcPr>
          <w:p w14:paraId="0776FE93"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3,15%</w:t>
            </w:r>
          </w:p>
        </w:tc>
        <w:tc>
          <w:tcPr>
            <w:tcW w:w="1567" w:type="pct"/>
            <w:noWrap/>
            <w:vAlign w:val="center"/>
            <w:hideMark/>
          </w:tcPr>
          <w:p w14:paraId="7B1108AB"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147,49</w:t>
            </w:r>
          </w:p>
        </w:tc>
      </w:tr>
      <w:tr w:rsidR="00406F40" w:rsidRPr="00DE203D" w14:paraId="72D0CFFA" w14:textId="77777777" w:rsidTr="00406F40">
        <w:trPr>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5D4E5F50" w14:textId="77777777" w:rsidR="00406F40" w:rsidRPr="00DE203D" w:rsidRDefault="00406F40" w:rsidP="00406F40">
            <w:pPr>
              <w:pStyle w:val="NoSpacing"/>
              <w:rPr>
                <w:rFonts w:eastAsia="Times New Roman"/>
                <w:bCs w:val="0"/>
                <w:color w:val="000000"/>
                <w:lang w:eastAsia="hr-HR"/>
              </w:rPr>
            </w:pPr>
            <w:r w:rsidRPr="00DE203D">
              <w:rPr>
                <w:rFonts w:eastAsia="Times New Roman"/>
                <w:color w:val="000000"/>
                <w:lang w:eastAsia="hr-HR"/>
              </w:rPr>
              <w:t>D</w:t>
            </w:r>
          </w:p>
        </w:tc>
        <w:tc>
          <w:tcPr>
            <w:tcW w:w="1644" w:type="pct"/>
            <w:noWrap/>
            <w:vAlign w:val="center"/>
            <w:hideMark/>
          </w:tcPr>
          <w:p w14:paraId="22AB5CD3"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3,91%</w:t>
            </w:r>
          </w:p>
        </w:tc>
        <w:tc>
          <w:tcPr>
            <w:tcW w:w="1567" w:type="pct"/>
            <w:noWrap/>
            <w:vAlign w:val="center"/>
            <w:hideMark/>
          </w:tcPr>
          <w:p w14:paraId="2314DF8C" w14:textId="77777777" w:rsidR="00406F40" w:rsidRPr="00DE203D" w:rsidRDefault="00406F40" w:rsidP="00406F4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hr-HR"/>
              </w:rPr>
            </w:pPr>
            <w:r w:rsidRPr="00DE203D">
              <w:rPr>
                <w:rFonts w:eastAsia="Times New Roman"/>
                <w:color w:val="000000"/>
                <w:lang w:eastAsia="hr-HR"/>
              </w:rPr>
              <w:t>137,87</w:t>
            </w:r>
          </w:p>
        </w:tc>
      </w:tr>
      <w:tr w:rsidR="00406F40" w:rsidRPr="00DE203D" w14:paraId="3F0D2FB8" w14:textId="77777777" w:rsidTr="00406F40">
        <w:trPr>
          <w:cnfStyle w:val="010000000000" w:firstRow="0" w:lastRow="1"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790" w:type="pct"/>
            <w:noWrap/>
            <w:hideMark/>
          </w:tcPr>
          <w:p w14:paraId="4FC7AD05" w14:textId="77777777" w:rsidR="00406F40" w:rsidRPr="00DE203D" w:rsidRDefault="00406F40" w:rsidP="00406F40">
            <w:pPr>
              <w:pStyle w:val="NoSpacing"/>
              <w:rPr>
                <w:rFonts w:eastAsia="Times New Roman"/>
                <w:b w:val="0"/>
                <w:bCs w:val="0"/>
                <w:color w:val="000000"/>
                <w:lang w:eastAsia="hr-HR"/>
              </w:rPr>
            </w:pPr>
            <w:r w:rsidRPr="00DE203D">
              <w:rPr>
                <w:rFonts w:eastAsia="Times New Roman"/>
                <w:color w:val="000000"/>
                <w:lang w:eastAsia="hr-HR"/>
              </w:rPr>
              <w:t>Prosjek:</w:t>
            </w:r>
          </w:p>
        </w:tc>
        <w:tc>
          <w:tcPr>
            <w:tcW w:w="1644" w:type="pct"/>
            <w:noWrap/>
            <w:vAlign w:val="center"/>
            <w:hideMark/>
          </w:tcPr>
          <w:p w14:paraId="3A4574C1" w14:textId="77777777" w:rsidR="00406F40" w:rsidRPr="00DE203D"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 w:val="0"/>
                <w:bCs w:val="0"/>
                <w:color w:val="000000"/>
                <w:lang w:eastAsia="hr-HR"/>
              </w:rPr>
            </w:pPr>
            <w:r w:rsidRPr="00DE203D">
              <w:rPr>
                <w:rFonts w:eastAsia="Times New Roman"/>
                <w:color w:val="000000"/>
                <w:lang w:eastAsia="hr-HR"/>
              </w:rPr>
              <w:t>2,70%</w:t>
            </w:r>
          </w:p>
        </w:tc>
        <w:tc>
          <w:tcPr>
            <w:tcW w:w="1567" w:type="pct"/>
            <w:noWrap/>
            <w:vAlign w:val="center"/>
            <w:hideMark/>
          </w:tcPr>
          <w:p w14:paraId="159CE516" w14:textId="77777777" w:rsidR="00406F40" w:rsidRPr="00DE203D" w:rsidRDefault="00406F40" w:rsidP="00406F40">
            <w:pPr>
              <w:pStyle w:val="NoSpacing"/>
              <w:cnfStyle w:val="010000000000" w:firstRow="0" w:lastRow="1" w:firstColumn="0" w:lastColumn="0" w:oddVBand="0" w:evenVBand="0" w:oddHBand="0" w:evenHBand="0" w:firstRowFirstColumn="0" w:firstRowLastColumn="0" w:lastRowFirstColumn="0" w:lastRowLastColumn="0"/>
              <w:rPr>
                <w:rFonts w:eastAsia="Times New Roman"/>
                <w:b w:val="0"/>
                <w:bCs w:val="0"/>
                <w:color w:val="000000"/>
                <w:lang w:eastAsia="hr-HR"/>
              </w:rPr>
            </w:pPr>
            <w:r w:rsidRPr="00DE203D">
              <w:rPr>
                <w:rFonts w:eastAsia="Times New Roman"/>
                <w:color w:val="000000"/>
                <w:lang w:eastAsia="hr-HR"/>
              </w:rPr>
              <w:t>184,13</w:t>
            </w:r>
          </w:p>
        </w:tc>
      </w:tr>
    </w:tbl>
    <w:p w14:paraId="77EC7E8E" w14:textId="77777777" w:rsidR="009C0521" w:rsidRDefault="009C0521" w:rsidP="00BF348D">
      <w:pPr>
        <w:rPr>
          <w:rFonts w:asciiTheme="majorHAnsi" w:hAnsiTheme="majorHAnsi"/>
        </w:rPr>
      </w:pPr>
    </w:p>
    <w:p w14:paraId="46C01030" w14:textId="77777777" w:rsidR="00337511" w:rsidRDefault="00337511" w:rsidP="00337511">
      <w:pPr>
        <w:rPr>
          <w:rFonts w:asciiTheme="majorHAnsi" w:hAnsiTheme="majorHAnsi"/>
        </w:rPr>
      </w:pPr>
      <w:r w:rsidRPr="00BC26CA">
        <w:rPr>
          <w:rFonts w:asciiTheme="majorHAnsi" w:hAnsiTheme="majorHAnsi"/>
        </w:rPr>
        <w:t>Pokrivenost operativnih troškova i udio mjesečnog računa za vodne usluge u mjesečnom prihodu kućanstva (%) prema vrsti djelatnosti i definiranim kategorijama sustava prema ILI koeficijentu pokazuje</w:t>
      </w:r>
      <w:r>
        <w:rPr>
          <w:rFonts w:asciiTheme="majorHAnsi" w:hAnsiTheme="majorHAnsi"/>
        </w:rPr>
        <w:t xml:space="preserve"> da veća poduzeća imaju slabiju pokrivenost troškova poduzeća (iako sva komunalna poduzeća imaju indeks pokrivenosti veći od 100 što znači da prihodima p</w:t>
      </w:r>
      <w:r w:rsidR="00047E22">
        <w:rPr>
          <w:rFonts w:asciiTheme="majorHAnsi" w:hAnsiTheme="majorHAnsi"/>
        </w:rPr>
        <w:t>okrivaju troškove u cijelosti).</w:t>
      </w:r>
    </w:p>
    <w:p w14:paraId="5139CBFE" w14:textId="77777777" w:rsidR="00047E22" w:rsidRDefault="00047E22" w:rsidP="00337511">
      <w:pPr>
        <w:rPr>
          <w:rFonts w:asciiTheme="majorHAnsi" w:hAnsiTheme="majorHAnsi"/>
        </w:rPr>
      </w:pPr>
    </w:p>
    <w:p w14:paraId="31539ED9" w14:textId="77777777" w:rsidR="00337511" w:rsidRPr="0071381E" w:rsidRDefault="0071381E" w:rsidP="0071381E">
      <w:pPr>
        <w:ind w:left="1134"/>
        <w:rPr>
          <w:rFonts w:asciiTheme="majorHAnsi" w:hAnsiTheme="majorHAnsi"/>
          <w:b/>
        </w:rPr>
      </w:pPr>
      <w:r>
        <w:rPr>
          <w:rFonts w:asciiTheme="majorHAnsi" w:hAnsiTheme="majorHAnsi"/>
          <w:b/>
          <w:noProof/>
          <w:lang w:eastAsia="zh-CN"/>
        </w:rPr>
        <w:drawing>
          <wp:anchor distT="0" distB="0" distL="114300" distR="114300" simplePos="0" relativeHeight="251735040" behindDoc="0" locked="0" layoutInCell="1" allowOverlap="1" wp14:anchorId="6C56866B" wp14:editId="4E6FA923">
            <wp:simplePos x="0" y="0"/>
            <wp:positionH relativeFrom="margin">
              <wp:align>left</wp:align>
            </wp:positionH>
            <wp:positionV relativeFrom="paragraph">
              <wp:posOffset>68580</wp:posOffset>
            </wp:positionV>
            <wp:extent cx="540000" cy="468000"/>
            <wp:effectExtent l="0" t="0" r="0" b="825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0" cy="468000"/>
                    </a:xfrm>
                    <a:prstGeom prst="rect">
                      <a:avLst/>
                    </a:prstGeom>
                    <a:noFill/>
                  </pic:spPr>
                </pic:pic>
              </a:graphicData>
            </a:graphic>
            <wp14:sizeRelH relativeFrom="page">
              <wp14:pctWidth>0</wp14:pctWidth>
            </wp14:sizeRelH>
            <wp14:sizeRelV relativeFrom="page">
              <wp14:pctHeight>0</wp14:pctHeight>
            </wp14:sizeRelV>
          </wp:anchor>
        </w:drawing>
      </w:r>
      <w:r w:rsidR="00337511" w:rsidRPr="0071381E">
        <w:rPr>
          <w:rFonts w:asciiTheme="majorHAnsi" w:hAnsiTheme="majorHAnsi"/>
          <w:b/>
        </w:rPr>
        <w:t xml:space="preserve">Ako se promatra ILI koeficijent u istom međuodnosu na veličinu poduzeća, vidljivo je da veća poduzeća lošije upravljaju sustavom odnosno da se nalaze u zoni </w:t>
      </w:r>
      <w:r w:rsidR="009D123F">
        <w:rPr>
          <w:rFonts w:asciiTheme="majorHAnsi" w:hAnsiTheme="majorHAnsi"/>
          <w:b/>
        </w:rPr>
        <w:t xml:space="preserve">kategorija </w:t>
      </w:r>
      <w:r w:rsidR="00337511" w:rsidRPr="0071381E">
        <w:rPr>
          <w:rFonts w:asciiTheme="majorHAnsi" w:hAnsiTheme="majorHAnsi"/>
          <w:b/>
        </w:rPr>
        <w:t xml:space="preserve">C ili D. Uz navedeno, istovremeno se događa to da je na područjima većih poduzeća udio mjesečnog računa za vodne usluge postaje sve veći i veći što znači da u područjima kojima upravljaju velika poduzeća korisnici u pravilu više izdvajaju za vodne usluge, dok je tim sustavima istovremeno potrebno poboljšanje, hitna analiza i bolje upravljanje. </w:t>
      </w:r>
    </w:p>
    <w:p w14:paraId="7001C0EC" w14:textId="77777777" w:rsidR="00047E22" w:rsidRDefault="00047E22" w:rsidP="00337511">
      <w:pPr>
        <w:rPr>
          <w:rFonts w:asciiTheme="majorHAnsi" w:hAnsiTheme="majorHAnsi"/>
        </w:rPr>
      </w:pPr>
    </w:p>
    <w:p w14:paraId="0E5312A0" w14:textId="77777777" w:rsidR="00337511" w:rsidRPr="00BC26CA" w:rsidRDefault="00337511" w:rsidP="00337511">
      <w:pPr>
        <w:rPr>
          <w:rFonts w:asciiTheme="majorHAnsi" w:hAnsiTheme="majorHAnsi"/>
        </w:rPr>
      </w:pPr>
      <w:r>
        <w:rPr>
          <w:rFonts w:asciiTheme="majorHAnsi" w:hAnsiTheme="majorHAnsi"/>
        </w:rPr>
        <w:t>U tom smislu je jasno da će biti potrebna reforma i reorganizacija poslovanja kod velikih i jako velikih poduzeća kako bi se ujednačila cijena vodnih usluga i pripadajući troškovi.</w:t>
      </w:r>
    </w:p>
    <w:p w14:paraId="23FE4564" w14:textId="77777777" w:rsidR="00DB7347" w:rsidRDefault="00DB7347" w:rsidP="00DB7347">
      <w:pPr>
        <w:pStyle w:val="Caption"/>
        <w:keepNext/>
        <w:jc w:val="center"/>
      </w:pPr>
      <w:bookmarkStart w:id="133" w:name="_Toc474316220"/>
      <w:r>
        <w:lastRenderedPageBreak/>
        <w:t xml:space="preserve">Slika </w:t>
      </w:r>
      <w:r w:rsidR="0082514F">
        <w:fldChar w:fldCharType="begin"/>
      </w:r>
      <w:r w:rsidR="0082514F">
        <w:instrText xml:space="preserve"> SEQ Slika \* ARABIC </w:instrText>
      </w:r>
      <w:r w:rsidR="0082514F">
        <w:fldChar w:fldCharType="separate"/>
      </w:r>
      <w:r w:rsidR="00B71296">
        <w:rPr>
          <w:noProof/>
        </w:rPr>
        <w:t>68</w:t>
      </w:r>
      <w:r w:rsidR="0082514F">
        <w:rPr>
          <w:noProof/>
        </w:rPr>
        <w:fldChar w:fldCharType="end"/>
      </w:r>
      <w:r>
        <w:t xml:space="preserve"> Grafikon sa prikazom pokrivenosti operativnih troškova i prosjeka od udjela mjesečnog računa za vodne usluge u mjesečnom prihodu kućanstva po vrsti djelatnosti</w:t>
      </w:r>
      <w:bookmarkEnd w:id="133"/>
    </w:p>
    <w:p w14:paraId="6CB8C8D2" w14:textId="77777777" w:rsidR="009C0521" w:rsidRPr="00BC26CA" w:rsidRDefault="001F434C" w:rsidP="00B26EBE">
      <w:pPr>
        <w:pStyle w:val="BodyText"/>
        <w:rPr>
          <w:rFonts w:asciiTheme="majorHAnsi" w:hAnsiTheme="majorHAnsi"/>
          <w:lang w:val="hr-HR"/>
        </w:rPr>
      </w:pPr>
      <w:r w:rsidRPr="00BC26CA">
        <w:rPr>
          <w:noProof/>
          <w:lang w:val="hr-HR" w:eastAsia="zh-CN"/>
        </w:rPr>
        <w:drawing>
          <wp:inline distT="0" distB="0" distL="0" distR="0" wp14:anchorId="2CB87DB5" wp14:editId="3CBB4200">
            <wp:extent cx="6190906" cy="3256767"/>
            <wp:effectExtent l="0" t="0" r="635" b="12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3303"/>
                    <a:stretch/>
                  </pic:blipFill>
                  <pic:spPr bwMode="auto">
                    <a:xfrm>
                      <a:off x="0" y="0"/>
                      <a:ext cx="6196074" cy="3259485"/>
                    </a:xfrm>
                    <a:prstGeom prst="rect">
                      <a:avLst/>
                    </a:prstGeom>
                    <a:ln>
                      <a:noFill/>
                    </a:ln>
                    <a:extLst>
                      <a:ext uri="{53640926-AAD7-44D8-BBD7-CCE9431645EC}">
                        <a14:shadowObscured xmlns:a14="http://schemas.microsoft.com/office/drawing/2010/main"/>
                      </a:ext>
                    </a:extLst>
                  </pic:spPr>
                </pic:pic>
              </a:graphicData>
            </a:graphic>
          </wp:inline>
        </w:drawing>
      </w:r>
    </w:p>
    <w:p w14:paraId="07FD02AC" w14:textId="77777777" w:rsidR="00DB7347" w:rsidRDefault="00DB7347" w:rsidP="00DB7347">
      <w:pPr>
        <w:pStyle w:val="Caption"/>
        <w:keepNext/>
        <w:jc w:val="center"/>
      </w:pPr>
      <w:bookmarkStart w:id="134" w:name="_Toc474316221"/>
      <w:r>
        <w:t xml:space="preserve">Slika </w:t>
      </w:r>
      <w:r w:rsidR="0082514F">
        <w:fldChar w:fldCharType="begin"/>
      </w:r>
      <w:r w:rsidR="0082514F">
        <w:instrText xml:space="preserve"> SEQ Slika \* ARABIC </w:instrText>
      </w:r>
      <w:r w:rsidR="0082514F">
        <w:fldChar w:fldCharType="separate"/>
      </w:r>
      <w:r w:rsidR="00B71296">
        <w:rPr>
          <w:noProof/>
        </w:rPr>
        <w:t>69</w:t>
      </w:r>
      <w:r w:rsidR="0082514F">
        <w:rPr>
          <w:noProof/>
        </w:rPr>
        <w:fldChar w:fldCharType="end"/>
      </w:r>
      <w:r>
        <w:t xml:space="preserve"> Grafikon sa prikazom pokrivenosti operativnih troškova i prosjeka od udjela mjesečnog računa za vodne usluge u mjesečnom prihodu kućanstva po </w:t>
      </w:r>
      <w:proofErr w:type="spellStart"/>
      <w:r>
        <w:t>klasterima</w:t>
      </w:r>
      <w:bookmarkEnd w:id="134"/>
      <w:proofErr w:type="spellEnd"/>
    </w:p>
    <w:p w14:paraId="105C46FF" w14:textId="77777777" w:rsidR="009C0521" w:rsidRPr="00BC26CA" w:rsidRDefault="001F434C" w:rsidP="00DB7347">
      <w:pPr>
        <w:rPr>
          <w:rFonts w:asciiTheme="majorHAnsi" w:hAnsiTheme="majorHAnsi"/>
        </w:rPr>
      </w:pPr>
      <w:r w:rsidRPr="00BC26CA">
        <w:rPr>
          <w:noProof/>
          <w:lang w:eastAsia="zh-CN"/>
        </w:rPr>
        <w:drawing>
          <wp:inline distT="0" distB="0" distL="0" distR="0" wp14:anchorId="76DFCB25" wp14:editId="02813FC8">
            <wp:extent cx="6191885" cy="3674110"/>
            <wp:effectExtent l="0" t="0" r="0"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91885" cy="3674110"/>
                    </a:xfrm>
                    <a:prstGeom prst="rect">
                      <a:avLst/>
                    </a:prstGeom>
                    <a:ln>
                      <a:noFill/>
                    </a:ln>
                  </pic:spPr>
                </pic:pic>
              </a:graphicData>
            </a:graphic>
          </wp:inline>
        </w:drawing>
      </w:r>
    </w:p>
    <w:p w14:paraId="3F1C5531" w14:textId="77777777" w:rsidR="00047E22" w:rsidRDefault="00047E22" w:rsidP="00D6268A">
      <w:pPr>
        <w:rPr>
          <w:b/>
        </w:rPr>
      </w:pPr>
    </w:p>
    <w:p w14:paraId="3CFD0740" w14:textId="77777777" w:rsidR="00337511" w:rsidRPr="00D6268A" w:rsidRDefault="009D123F" w:rsidP="009D123F">
      <w:pPr>
        <w:ind w:left="1416"/>
        <w:rPr>
          <w:b/>
        </w:rPr>
      </w:pPr>
      <w:r>
        <w:rPr>
          <w:rFonts w:asciiTheme="majorHAnsi" w:hAnsiTheme="majorHAnsi"/>
          <w:b/>
          <w:noProof/>
          <w:lang w:eastAsia="zh-CN"/>
        </w:rPr>
        <w:drawing>
          <wp:anchor distT="0" distB="0" distL="114300" distR="114300" simplePos="0" relativeHeight="251774976" behindDoc="0" locked="0" layoutInCell="1" allowOverlap="1" wp14:anchorId="3378A084" wp14:editId="35B2BF06">
            <wp:simplePos x="0" y="0"/>
            <wp:positionH relativeFrom="margin">
              <wp:posOffset>151067</wp:posOffset>
            </wp:positionH>
            <wp:positionV relativeFrom="paragraph">
              <wp:posOffset>109671</wp:posOffset>
            </wp:positionV>
            <wp:extent cx="540000" cy="468000"/>
            <wp:effectExtent l="0" t="0" r="0" b="825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0" cy="468000"/>
                    </a:xfrm>
                    <a:prstGeom prst="rect">
                      <a:avLst/>
                    </a:prstGeom>
                    <a:noFill/>
                  </pic:spPr>
                </pic:pic>
              </a:graphicData>
            </a:graphic>
            <wp14:sizeRelH relativeFrom="page">
              <wp14:pctWidth>0</wp14:pctWidth>
            </wp14:sizeRelH>
            <wp14:sizeRelV relativeFrom="page">
              <wp14:pctHeight>0</wp14:pctHeight>
            </wp14:sizeRelV>
          </wp:anchor>
        </w:drawing>
      </w:r>
      <w:r w:rsidR="00B6262A">
        <w:rPr>
          <w:b/>
        </w:rPr>
        <w:t>O</w:t>
      </w:r>
      <w:r w:rsidR="00337511" w:rsidRPr="00D6268A">
        <w:rPr>
          <w:b/>
        </w:rPr>
        <w:t xml:space="preserve">ptimum upravljanja doseže </w:t>
      </w:r>
      <w:r w:rsidR="00B6262A">
        <w:rPr>
          <w:b/>
        </w:rPr>
        <w:t xml:space="preserve">se </w:t>
      </w:r>
      <w:r w:rsidR="00337511" w:rsidRPr="00D6268A">
        <w:rPr>
          <w:b/>
        </w:rPr>
        <w:t xml:space="preserve">kod srednje velikih poduzeća koja upravljaju </w:t>
      </w:r>
      <w:r w:rsidR="00B6262A">
        <w:rPr>
          <w:b/>
        </w:rPr>
        <w:t>uslužnim</w:t>
      </w:r>
      <w:r w:rsidR="00B6262A" w:rsidRPr="00D6268A">
        <w:rPr>
          <w:b/>
        </w:rPr>
        <w:t xml:space="preserve"> </w:t>
      </w:r>
      <w:r w:rsidR="00337511" w:rsidRPr="00D6268A">
        <w:rPr>
          <w:b/>
        </w:rPr>
        <w:t>područjem od 2-5 milijuna m</w:t>
      </w:r>
      <w:r w:rsidR="00D6268A" w:rsidRPr="00D6268A">
        <w:rPr>
          <w:b/>
        </w:rPr>
        <w:t>³</w:t>
      </w:r>
      <w:r w:rsidR="00337511" w:rsidRPr="00D6268A">
        <w:rPr>
          <w:b/>
        </w:rPr>
        <w:t xml:space="preserve"> budući da je pokrivenost troškova njihovih sustava prihodima najveća uz relativno prihvatljivi prosječni udio mjesečnog računa za vodne usluge u dohotku kućanstava.</w:t>
      </w:r>
    </w:p>
    <w:p w14:paraId="520C02E8" w14:textId="77777777" w:rsidR="001F434C" w:rsidRDefault="001F434C">
      <w:pPr>
        <w:jc w:val="left"/>
        <w:rPr>
          <w:rFonts w:asciiTheme="majorHAnsi" w:hAnsiTheme="majorHAnsi"/>
        </w:rPr>
      </w:pPr>
      <w:r w:rsidRPr="00BC26CA">
        <w:rPr>
          <w:rFonts w:asciiTheme="majorHAnsi" w:hAnsiTheme="majorHAnsi"/>
        </w:rPr>
        <w:br w:type="page"/>
      </w:r>
    </w:p>
    <w:p w14:paraId="31D86443" w14:textId="77777777" w:rsidR="00074C2B" w:rsidRDefault="00074C2B">
      <w:pPr>
        <w:jc w:val="left"/>
        <w:rPr>
          <w:rFonts w:asciiTheme="majorHAnsi" w:hAnsiTheme="majorHAnsi"/>
        </w:rPr>
      </w:pPr>
    </w:p>
    <w:p w14:paraId="558B19FB" w14:textId="77777777" w:rsidR="00074C2B" w:rsidRDefault="00074C2B" w:rsidP="00074C2B">
      <w:pPr>
        <w:pStyle w:val="Heading1"/>
      </w:pPr>
      <w:bookmarkStart w:id="135" w:name="_Toc473737617"/>
      <w:bookmarkStart w:id="136" w:name="_Toc474316252"/>
      <w:r>
        <w:t>Zaključci o provedenoj analizi</w:t>
      </w:r>
      <w:bookmarkEnd w:id="135"/>
      <w:bookmarkEnd w:id="136"/>
    </w:p>
    <w:p w14:paraId="5470A280" w14:textId="77777777" w:rsidR="00074C2B" w:rsidRPr="009D7539" w:rsidRDefault="00074C2B" w:rsidP="00074C2B">
      <w:pPr>
        <w:pStyle w:val="Heading2"/>
        <w:ind w:left="576" w:hanging="576"/>
      </w:pPr>
      <w:bookmarkStart w:id="137" w:name="_Toc473737618"/>
      <w:bookmarkStart w:id="138" w:name="_Toc474316253"/>
      <w:r>
        <w:t>Benchmarking sustav</w:t>
      </w:r>
      <w:bookmarkEnd w:id="137"/>
      <w:bookmarkEnd w:id="138"/>
    </w:p>
    <w:p w14:paraId="0016ED0F" w14:textId="77777777" w:rsidR="00074C2B" w:rsidRDefault="00074C2B" w:rsidP="00074C2B">
      <w:pPr>
        <w:pStyle w:val="Heading3"/>
      </w:pPr>
      <w:bookmarkStart w:id="139" w:name="_Toc473737619"/>
      <w:bookmarkStart w:id="140" w:name="_Toc474316254"/>
      <w:r>
        <w:t>Provedene aktivnosti</w:t>
      </w:r>
      <w:bookmarkEnd w:id="139"/>
      <w:bookmarkEnd w:id="140"/>
    </w:p>
    <w:p w14:paraId="0A9102CA" w14:textId="77777777" w:rsidR="00074C2B" w:rsidRDefault="00074C2B" w:rsidP="00074C2B">
      <w:r>
        <w:t>Temeljem zaprimljenih podataka dobivenih u obliku .</w:t>
      </w:r>
      <w:proofErr w:type="spellStart"/>
      <w:r>
        <w:t>xlsx</w:t>
      </w:r>
      <w:proofErr w:type="spellEnd"/>
      <w:r>
        <w:t xml:space="preserve"> dokumenata</w:t>
      </w:r>
      <w:r w:rsidR="00320B89">
        <w:t xml:space="preserve"> koji je zapravo transfer podataka iz Sigma3 sustava, </w:t>
      </w:r>
      <w:r>
        <w:t xml:space="preserve"> izvršen je inicijalni pregled podataka kojim je ustanovljeno </w:t>
      </w:r>
      <w:r w:rsidR="00320B89">
        <w:t>postojanje</w:t>
      </w:r>
      <w:r>
        <w:t xml:space="preserve"> problem</w:t>
      </w:r>
      <w:r w:rsidR="00320B89">
        <w:t>a</w:t>
      </w:r>
      <w:r>
        <w:t xml:space="preserve"> sa netočnostima u tehničkim podacima.</w:t>
      </w:r>
    </w:p>
    <w:p w14:paraId="7824A48C" w14:textId="77777777" w:rsidR="00074C2B" w:rsidRDefault="00074C2B" w:rsidP="00074C2B">
      <w:r>
        <w:t>Kako se svaki od dokumenata (tri .</w:t>
      </w:r>
      <w:proofErr w:type="spellStart"/>
      <w:r>
        <w:t>xlsx</w:t>
      </w:r>
      <w:proofErr w:type="spellEnd"/>
      <w:r>
        <w:t xml:space="preserve"> dokumenta) sastoji od četiri zasebna lista / grupa (pokazatelji, varijable, kontekstne informacije i ne ocjenjivane kontekstne informacije) zaključeno je da je kao prvi korak potrebno izraditi jedinstvenu bazu podataka na način da će podaci biti objedinjeni u jednom .</w:t>
      </w:r>
      <w:proofErr w:type="spellStart"/>
      <w:r>
        <w:t>xlsx</w:t>
      </w:r>
      <w:proofErr w:type="spellEnd"/>
      <w:r>
        <w:t xml:space="preserve"> dokumentu, u jednom listu, specifično zbog:</w:t>
      </w:r>
    </w:p>
    <w:p w14:paraId="30C979F4" w14:textId="77777777" w:rsidR="00074C2B" w:rsidRDefault="00320B89" w:rsidP="00074C2B">
      <w:pPr>
        <w:pStyle w:val="ListParagraph"/>
        <w:numPr>
          <w:ilvl w:val="0"/>
          <w:numId w:val="65"/>
        </w:numPr>
      </w:pPr>
      <w:r>
        <w:t>d</w:t>
      </w:r>
      <w:r w:rsidR="00074C2B">
        <w:t>irektnog uvida u podatke svakog zasebnog JIVU-e kroz sve tri prikupljene godine (ili manje ukoliko nije bilo unosa) u svrhu usporedbe godišnjih podataka. Naime, ako je došlo do greške pri unosu određenog podatka, a isti značajno odskače od ostalih godina postoji mogućnost korekcije podatka temeljem logike samog podatka. Sve u svrhu smanjenja potencijalnog problema da se JIVU-e mora kontaktirati kako bi se utvrdio točan podatak</w:t>
      </w:r>
      <w:del w:id="141" w:author="Mario Obrdalj" w:date="2017-02-08T11:22:00Z">
        <w:r w:rsidR="00074C2B" w:rsidDel="00320B89">
          <w:delText>.</w:delText>
        </w:r>
      </w:del>
      <w:ins w:id="142" w:author="Mario Obrdalj" w:date="2017-02-08T11:22:00Z">
        <w:r>
          <w:t>,</w:t>
        </w:r>
      </w:ins>
    </w:p>
    <w:p w14:paraId="3C58470E" w14:textId="77777777" w:rsidR="00074C2B" w:rsidRDefault="00320B89" w:rsidP="00074C2B">
      <w:pPr>
        <w:pStyle w:val="ListParagraph"/>
        <w:numPr>
          <w:ilvl w:val="0"/>
          <w:numId w:val="65"/>
        </w:numPr>
      </w:pPr>
      <w:r>
        <w:t>d</w:t>
      </w:r>
      <w:r w:rsidR="00074C2B">
        <w:t>irektnog uvida u svaku grupu podataka iz razloga što je inicijalno uočeno da neki od JIVU-e nisu unijeli podatke u određene grupe podataka</w:t>
      </w:r>
      <w:ins w:id="143" w:author="Mario Obrdalj" w:date="2017-02-08T11:22:00Z">
        <w:r>
          <w:t>,</w:t>
        </w:r>
      </w:ins>
      <w:del w:id="144" w:author="Mario Obrdalj" w:date="2017-02-08T11:22:00Z">
        <w:r w:rsidR="00074C2B" w:rsidDel="00320B89">
          <w:delText>.</w:delText>
        </w:r>
      </w:del>
    </w:p>
    <w:p w14:paraId="21AAAD85" w14:textId="77777777" w:rsidR="00074C2B" w:rsidRDefault="00074C2B" w:rsidP="00074C2B">
      <w:pPr>
        <w:pStyle w:val="ListParagraph"/>
        <w:numPr>
          <w:ilvl w:val="0"/>
          <w:numId w:val="65"/>
        </w:numPr>
      </w:pPr>
      <w:del w:id="145" w:author="Mario Obrdalj" w:date="2017-02-08T11:22:00Z">
        <w:r w:rsidDel="00320B89">
          <w:delText>S</w:delText>
        </w:r>
      </w:del>
      <w:ins w:id="146" w:author="Mario Obrdalj" w:date="2017-02-08T11:22:00Z">
        <w:r w:rsidR="00320B89">
          <w:t>s</w:t>
        </w:r>
      </w:ins>
      <w:r>
        <w:t>agledavanja valjanosti podataka danih u formi nule. Naime, pri unosu podataka vrijednost nule trebala je biti upisana u ćelije koje se odnose na djelatnost koju ima JIVU-e, sa značenjem i svrhom unosa podatka nula. Konkretnije, ukoliko je određeni JIVU-e unio nule u sve ćelije određene grupe podataka, očito je da su ćelije trebale ostati neispunjene, odnosno da takvi podaci nemaju nikakvo značenje</w:t>
      </w:r>
      <w:ins w:id="147" w:author="Mario Obrdalj" w:date="2017-02-08T11:22:00Z">
        <w:r w:rsidR="00320B89">
          <w:t>,</w:t>
        </w:r>
      </w:ins>
      <w:del w:id="148" w:author="Mario Obrdalj" w:date="2017-02-08T11:22:00Z">
        <w:r w:rsidDel="00320B89">
          <w:delText>.</w:delText>
        </w:r>
      </w:del>
    </w:p>
    <w:p w14:paraId="2BCF7B18" w14:textId="77777777" w:rsidR="00074C2B" w:rsidRDefault="00074C2B" w:rsidP="00074C2B">
      <w:pPr>
        <w:pStyle w:val="ListParagraph"/>
        <w:numPr>
          <w:ilvl w:val="0"/>
          <w:numId w:val="65"/>
        </w:numPr>
      </w:pPr>
      <w:del w:id="149" w:author="Mario Obrdalj" w:date="2017-02-08T11:22:00Z">
        <w:r w:rsidDel="00320B89">
          <w:rPr>
            <w:rFonts w:hint="eastAsia"/>
          </w:rPr>
          <w:delText>P</w:delText>
        </w:r>
      </w:del>
      <w:ins w:id="150" w:author="Mario Obrdalj" w:date="2017-02-08T11:22:00Z">
        <w:r w:rsidR="00320B89">
          <w:t>p</w:t>
        </w:r>
      </w:ins>
      <w:r>
        <w:rPr>
          <w:rFonts w:hint="eastAsia"/>
        </w:rPr>
        <w:t xml:space="preserve">rovjere ispravnosti unosa podataka vezano za nazive JIVU-e, te djelatnosti kojima se svaki od JIVU-e bavi. Prvenstveno iz razloga </w:t>
      </w:r>
      <w:r w:rsidRPr="00B55DB4">
        <w:rPr>
          <w:rFonts w:asciiTheme="majorHAnsi" w:hAnsiTheme="majorHAnsi"/>
        </w:rPr>
        <w:t>š</w:t>
      </w:r>
      <w:r>
        <w:rPr>
          <w:rFonts w:hint="eastAsia"/>
        </w:rPr>
        <w:t>to nema podataka o djelatnostima tvrtki za sve JIVU-e</w:t>
      </w:r>
      <w:r>
        <w:t>.</w:t>
      </w:r>
    </w:p>
    <w:p w14:paraId="51B20EE6" w14:textId="77777777" w:rsidR="00074C2B" w:rsidRDefault="00074C2B" w:rsidP="00074C2B">
      <w:r>
        <w:t>Formiranje jedinstvene baze podataka, razlozi i zaključci:</w:t>
      </w:r>
    </w:p>
    <w:p w14:paraId="36F27CD3" w14:textId="77777777" w:rsidR="00074C2B" w:rsidRDefault="00074C2B" w:rsidP="00074C2B">
      <w:pPr>
        <w:pStyle w:val="ListParagraph"/>
        <w:numPr>
          <w:ilvl w:val="0"/>
          <w:numId w:val="66"/>
        </w:numPr>
      </w:pPr>
      <w:r>
        <w:t>Formirana je jedinstvena baza podataka. Objedinjavanje podataka izrađeno je kroz specifičnu vizualnu formu (razlike u bojama, tekstu, grupiranje podatak) u svrhu lakšeg uočavanja grešaka.</w:t>
      </w:r>
    </w:p>
    <w:p w14:paraId="0FAB7A61" w14:textId="77777777" w:rsidR="00074C2B" w:rsidRDefault="00074C2B" w:rsidP="00074C2B">
      <w:pPr>
        <w:pStyle w:val="ListParagraph"/>
        <w:numPr>
          <w:ilvl w:val="0"/>
          <w:numId w:val="66"/>
        </w:numPr>
      </w:pPr>
      <w:r>
        <w:t xml:space="preserve">Uočeno je da baza sadrži </w:t>
      </w:r>
      <w:del w:id="151" w:author="Mario Obrdalj" w:date="2017-02-08T11:22:00Z">
        <w:r w:rsidDel="00320B89">
          <w:delText xml:space="preserve">značajno </w:delText>
        </w:r>
      </w:del>
      <w:r>
        <w:t>velik broj grešaka i manjkavosti u svim grupama podataka.</w:t>
      </w:r>
    </w:p>
    <w:p w14:paraId="408298E8" w14:textId="77777777" w:rsidR="00074C2B" w:rsidRDefault="00074C2B" w:rsidP="00074C2B">
      <w:pPr>
        <w:pStyle w:val="ListParagraph"/>
        <w:numPr>
          <w:ilvl w:val="0"/>
          <w:numId w:val="66"/>
        </w:numPr>
      </w:pPr>
      <w:r>
        <w:t xml:space="preserve">Održane su konzultacije sa </w:t>
      </w:r>
      <w:r w:rsidRPr="00320B89">
        <w:rPr>
          <w:highlight w:val="yellow"/>
          <w:rPrChange w:id="152" w:author="Mario Obrdalj" w:date="2017-02-08T11:22:00Z">
            <w:rPr/>
          </w:rPrChange>
        </w:rPr>
        <w:t>Voditeljem projektnog</w:t>
      </w:r>
      <w:r>
        <w:t xml:space="preserve"> tima u svrhu prezentacije uočenih nedostataka nakon formiranja jedinstvene baze, te su usuglašene nastavne aktivnosti i koraci u analizi i korekciji podataka u bazi.</w:t>
      </w:r>
    </w:p>
    <w:p w14:paraId="6D30C290" w14:textId="77777777" w:rsidR="00074C2B" w:rsidRDefault="00074C2B" w:rsidP="00074C2B">
      <w:pPr>
        <w:pStyle w:val="ListParagraph"/>
        <w:numPr>
          <w:ilvl w:val="0"/>
          <w:numId w:val="66"/>
        </w:numPr>
      </w:pPr>
      <w:r>
        <w:t xml:space="preserve">Prva </w:t>
      </w:r>
      <w:del w:id="153" w:author="Mario Obrdalj" w:date="2017-02-08T11:23:00Z">
        <w:r w:rsidDel="00320B89">
          <w:delText xml:space="preserve">nastavna </w:delText>
        </w:r>
      </w:del>
      <w:r>
        <w:t>aktivnost bila je računska provjera podataka varijabli i pokazatelja vezano na količine vode i gubitke prema IWA metodologiji. Grupe podataka vezane za količine vode i gubitke prema IWA metodologiji izdvojene su u zaseban list te je korak po korak vršena računska provjera.</w:t>
      </w:r>
    </w:p>
    <w:p w14:paraId="02A4F6B1" w14:textId="77777777" w:rsidR="00074C2B" w:rsidRDefault="00074C2B" w:rsidP="00074C2B">
      <w:pPr>
        <w:pStyle w:val="ListParagraph"/>
        <w:numPr>
          <w:ilvl w:val="1"/>
          <w:numId w:val="66"/>
        </w:numPr>
      </w:pPr>
      <w:r>
        <w:t>Vrste i tipovi grešaka:</w:t>
      </w:r>
    </w:p>
    <w:p w14:paraId="0D9898D4" w14:textId="77777777" w:rsidR="00074C2B" w:rsidRDefault="00074C2B" w:rsidP="00074C2B">
      <w:pPr>
        <w:pStyle w:val="ListParagraph"/>
        <w:numPr>
          <w:ilvl w:val="2"/>
          <w:numId w:val="67"/>
        </w:numPr>
      </w:pPr>
      <w:del w:id="154" w:author="Mario Obrdalj" w:date="2017-02-08T11:23:00Z">
        <w:r w:rsidDel="00320B89">
          <w:delText xml:space="preserve">Uočena količina grešaka bila izuzetno velika, a </w:delText>
        </w:r>
      </w:del>
      <w:r>
        <w:t>greške su većinom bile produkt „ljudskog faktora“ tipa: krivi upis, krivo zbrojeno, upisane krive mjerne jedinice,...</w:t>
      </w:r>
    </w:p>
    <w:p w14:paraId="322BBD28" w14:textId="77777777" w:rsidR="00074C2B" w:rsidRDefault="00074C2B" w:rsidP="00074C2B">
      <w:pPr>
        <w:pStyle w:val="ListParagraph"/>
        <w:numPr>
          <w:ilvl w:val="2"/>
          <w:numId w:val="67"/>
        </w:numPr>
      </w:pPr>
      <w:del w:id="155" w:author="Mario Obrdalj" w:date="2017-02-08T11:23:00Z">
        <w:r w:rsidDel="00320B89">
          <w:delText xml:space="preserve">Također je uočeno da </w:delText>
        </w:r>
      </w:del>
      <w:r>
        <w:t>korisnici nemaju dovoljna znanja vezano za IWA metodologiju, odnosno postoji nerazumijevanje osnovne svrhe podataka, odnosno unesenih varijabli vezano za IWA metodologiju</w:t>
      </w:r>
      <w:ins w:id="156" w:author="Mario Obrdalj" w:date="2017-02-08T11:23:00Z">
        <w:r w:rsidR="00320B89">
          <w:t xml:space="preserve"> što je davalo neprihvatljive rezultate u analizi (npr. IWA koeficijenti preko 20.000)</w:t>
        </w:r>
      </w:ins>
      <w:r>
        <w:t>.</w:t>
      </w:r>
    </w:p>
    <w:p w14:paraId="53048497" w14:textId="77777777" w:rsidR="00074C2B" w:rsidRDefault="00074C2B" w:rsidP="00074C2B">
      <w:pPr>
        <w:pStyle w:val="ListParagraph"/>
        <w:numPr>
          <w:ilvl w:val="2"/>
          <w:numId w:val="67"/>
        </w:numPr>
      </w:pPr>
      <w:r>
        <w:t xml:space="preserve">Druga uočena grupa podataka odnosi se na očito poznavanje IWA metodologije, iz razloga što su pri unosu podaci kroz očito nelogične iznose količina u varijabli Neovlaštene potrošnje, moguće uneseni iz razloga </w:t>
      </w:r>
      <w:ins w:id="157" w:author="Mario Obrdalj" w:date="2017-02-08T11:24:00Z">
        <w:r w:rsidR="00320B89">
          <w:t xml:space="preserve">neznanja ili čak </w:t>
        </w:r>
      </w:ins>
      <w:r>
        <w:t>prikrivanja stvarnih gubitaka vode</w:t>
      </w:r>
    </w:p>
    <w:p w14:paraId="6F5F859F" w14:textId="77777777" w:rsidR="00074C2B" w:rsidRDefault="00074C2B" w:rsidP="00074C2B">
      <w:pPr>
        <w:pStyle w:val="ListParagraph"/>
        <w:numPr>
          <w:ilvl w:val="0"/>
          <w:numId w:val="66"/>
        </w:numPr>
      </w:pPr>
      <w:r>
        <w:lastRenderedPageBreak/>
        <w:t>Provjera i ispravak podataka vezanih za količine voda za sustave javne vodoopskrbe započeta je sa količinama vode, te završena kroz izračun ILI pokazatelja. Kroz navedene korake, za određene podatke bilo je nužno vršiti iterativan postupak kako bi se u konačnici dobili ispravni podaci. Rezultat je ispravljena baza podataka u kojoj se svi ILI koeficijenti nakon ispravka kreću u očekivanim vrijednostima.</w:t>
      </w:r>
    </w:p>
    <w:p w14:paraId="3E960CC3" w14:textId="77777777" w:rsidR="00074C2B" w:rsidRDefault="00074C2B" w:rsidP="00074C2B">
      <w:pPr>
        <w:pStyle w:val="ListParagraph"/>
        <w:numPr>
          <w:ilvl w:val="0"/>
          <w:numId w:val="66"/>
        </w:numPr>
      </w:pPr>
      <w:r>
        <w:t>Provjera i ispravak podataka izrađena je za sve varijable vezane za ljudske resurse. Uočene greške su produkt krivog unosa podataka, što se očitovalo u osnovnim varijablama i računskim varijablama, odnosno sumarni brojevi zaposlenika vrlo često nisu odgovarali pojedinačno unesenom broju zaposlenika po specifičnim djelatnostima.</w:t>
      </w:r>
    </w:p>
    <w:p w14:paraId="1D74732D" w14:textId="77777777" w:rsidR="00074C2B" w:rsidRDefault="00074C2B" w:rsidP="00074C2B">
      <w:pPr>
        <w:pStyle w:val="ListParagraph"/>
        <w:numPr>
          <w:ilvl w:val="0"/>
          <w:numId w:val="66"/>
        </w:numPr>
      </w:pPr>
      <w:r>
        <w:t>Provjera i ispravak podataka izrađena je za sve unesene podatke o financijskom poslovanju tvrtki JIVU-e</w:t>
      </w:r>
      <w:del w:id="158" w:author="Mario Obrdalj" w:date="2017-02-08T11:24:00Z">
        <w:r w:rsidDel="00320B89">
          <w:delText>. Uočene greške su produkt krivog unosa podataka</w:delText>
        </w:r>
      </w:del>
      <w:ins w:id="159" w:author="Mario Obrdalj" w:date="2017-02-08T11:24:00Z">
        <w:r w:rsidR="00320B89">
          <w:t xml:space="preserve"> sukladno javno dostupnim </w:t>
        </w:r>
      </w:ins>
      <w:ins w:id="160" w:author="Mario Obrdalj" w:date="2017-02-08T11:25:00Z">
        <w:r w:rsidR="00320B89">
          <w:t>podacima i ovlašteno zakupljenim podacima</w:t>
        </w:r>
      </w:ins>
      <w:r>
        <w:t>.</w:t>
      </w:r>
    </w:p>
    <w:p w14:paraId="17735320" w14:textId="77777777" w:rsidR="00074C2B" w:rsidRPr="0080668B" w:rsidRDefault="00074C2B" w:rsidP="00074C2B">
      <w:pPr>
        <w:rPr>
          <w:b/>
        </w:rPr>
      </w:pPr>
      <w:r w:rsidRPr="0080668B">
        <w:rPr>
          <w:b/>
        </w:rPr>
        <w:t>Za provjeru ispravnosti podataka korišteni su</w:t>
      </w:r>
      <w:ins w:id="161" w:author="Mario Obrdalj" w:date="2017-02-08T11:25:00Z">
        <w:r w:rsidR="00320B89">
          <w:rPr>
            <w:b/>
          </w:rPr>
          <w:t xml:space="preserve"> slijedeći</w:t>
        </w:r>
      </w:ins>
      <w:r w:rsidRPr="0080668B">
        <w:rPr>
          <w:b/>
        </w:rPr>
        <w:t xml:space="preserve"> javno dostupni podaci i ovlašteno zakupljeni podaci:</w:t>
      </w:r>
    </w:p>
    <w:p w14:paraId="3E48BAEE" w14:textId="77777777" w:rsidR="00074C2B" w:rsidRDefault="00074C2B" w:rsidP="00074C2B">
      <w:pPr>
        <w:pStyle w:val="ListParagraph"/>
        <w:numPr>
          <w:ilvl w:val="0"/>
          <w:numId w:val="17"/>
        </w:numPr>
      </w:pPr>
      <w:r>
        <w:t>Podaci o poslovanju tvrtki putem Poslovne Hrvatske</w:t>
      </w:r>
      <w:r>
        <w:rPr>
          <w:rStyle w:val="FootnoteReference"/>
        </w:rPr>
        <w:footnoteReference w:id="15"/>
      </w:r>
      <w:r>
        <w:t>, korištenjem zakupljenog paketa „</w:t>
      </w:r>
      <w:proofErr w:type="spellStart"/>
      <w:r>
        <w:t>Risk</w:t>
      </w:r>
      <w:proofErr w:type="spellEnd"/>
      <w:r>
        <w:t xml:space="preserve"> </w:t>
      </w:r>
      <w:proofErr w:type="spellStart"/>
      <w:r>
        <w:t>optimizer</w:t>
      </w:r>
      <w:proofErr w:type="spellEnd"/>
      <w:r>
        <w:t>“.</w:t>
      </w:r>
    </w:p>
    <w:p w14:paraId="0738212B" w14:textId="77777777" w:rsidR="00074C2B" w:rsidRDefault="00074C2B" w:rsidP="00074C2B">
      <w:pPr>
        <w:pStyle w:val="ListParagraph"/>
        <w:numPr>
          <w:ilvl w:val="0"/>
          <w:numId w:val="17"/>
        </w:numPr>
      </w:pPr>
      <w:r>
        <w:t>Izviješća Državnog ureda za reviziju. Pojedinačna izviješća o obavljenim provjerama izvršenja danih preporuka za posebnu reviziju ekonomske opravdanosti cijena javne vodoopskrbe i javne odvodnje. Revizije - 2015. godina; Provjera izvršenja danih preporuka kod trgovačkih društava; Pojedinačna izvješća.</w:t>
      </w:r>
      <w:r>
        <w:rPr>
          <w:rStyle w:val="FootnoteReference"/>
        </w:rPr>
        <w:footnoteReference w:id="16"/>
      </w:r>
    </w:p>
    <w:p w14:paraId="0F5D26E5" w14:textId="77777777" w:rsidR="00074C2B" w:rsidRDefault="00074C2B" w:rsidP="00074C2B">
      <w:pPr>
        <w:pStyle w:val="ListParagraph"/>
        <w:numPr>
          <w:ilvl w:val="0"/>
          <w:numId w:val="17"/>
        </w:numPr>
      </w:pPr>
      <w:r>
        <w:t>Podaci o registraciji tvrtki JIVU-e sa portala Sudski registar</w:t>
      </w:r>
      <w:r>
        <w:rPr>
          <w:rStyle w:val="FootnoteReference"/>
        </w:rPr>
        <w:footnoteReference w:id="17"/>
      </w:r>
      <w:r>
        <w:t xml:space="preserve"> (Ministarstvo pravosuđa Republike Hrvatske).</w:t>
      </w:r>
    </w:p>
    <w:p w14:paraId="03A9E27B" w14:textId="77777777" w:rsidR="00074C2B" w:rsidRDefault="00074C2B" w:rsidP="00074C2B">
      <w:pPr>
        <w:pStyle w:val="ListParagraph"/>
        <w:numPr>
          <w:ilvl w:val="0"/>
          <w:numId w:val="17"/>
        </w:numPr>
      </w:pPr>
      <w:r>
        <w:t>Dodatni podaci vezano za količine vode dostavljene od strane Hrvatskih voda („</w:t>
      </w:r>
      <w:proofErr w:type="spellStart"/>
      <w:r>
        <w:t>Athena</w:t>
      </w:r>
      <w:proofErr w:type="spellEnd"/>
      <w:r>
        <w:t>“ sustav).</w:t>
      </w:r>
    </w:p>
    <w:p w14:paraId="27624082" w14:textId="77777777" w:rsidR="00074C2B" w:rsidRDefault="00074C2B" w:rsidP="00074C2B">
      <w:pPr>
        <w:pStyle w:val="Heading3"/>
      </w:pPr>
      <w:bookmarkStart w:id="168" w:name="_Toc473737620"/>
      <w:bookmarkStart w:id="169" w:name="_Toc474316255"/>
      <w:r>
        <w:t xml:space="preserve">Zaključno o uspostavljenom </w:t>
      </w:r>
      <w:proofErr w:type="spellStart"/>
      <w:r>
        <w:t>Benchmarking</w:t>
      </w:r>
      <w:proofErr w:type="spellEnd"/>
      <w:r>
        <w:t xml:space="preserve"> sustavu</w:t>
      </w:r>
      <w:bookmarkEnd w:id="168"/>
      <w:bookmarkEnd w:id="169"/>
    </w:p>
    <w:p w14:paraId="7F517B10" w14:textId="77777777" w:rsidR="00074C2B" w:rsidRDefault="00074C2B" w:rsidP="00074C2B">
      <w:proofErr w:type="spellStart"/>
      <w:r>
        <w:t>Benchmarking</w:t>
      </w:r>
      <w:proofErr w:type="spellEnd"/>
      <w:r>
        <w:t xml:space="preserve"> sustav uspostavljen je kroz mrežnu aplikaciju SIGMA 3. Analizom podataka ustanovljeno je da je mrežnu aplikaciju </w:t>
      </w:r>
      <w:del w:id="170" w:author="Mario Obrdalj" w:date="2017-02-08T11:26:00Z">
        <w:r w:rsidDel="00320B89">
          <w:delText xml:space="preserve">obavezno </w:delText>
        </w:r>
      </w:del>
      <w:ins w:id="171" w:author="Mario Obrdalj" w:date="2017-02-08T11:26:00Z">
        <w:r w:rsidR="00320B89">
          <w:t xml:space="preserve">potrebno </w:t>
        </w:r>
      </w:ins>
      <w:r>
        <w:t>unaprijediti</w:t>
      </w:r>
      <w:ins w:id="172" w:author="Mario Obrdalj" w:date="2017-02-08T11:26:00Z">
        <w:r w:rsidR="00320B89">
          <w:t xml:space="preserve"> i funkcionalno prilagoditi potrebama buduće analize</w:t>
        </w:r>
      </w:ins>
      <w:r>
        <w:t xml:space="preserve">. Uočeni su slijedeći nedostaci koji bi se u narednom periodu </w:t>
      </w:r>
      <w:del w:id="173" w:author="Mario Obrdalj" w:date="2017-02-08T11:25:00Z">
        <w:r w:rsidDel="00320B89">
          <w:delText xml:space="preserve">morali </w:delText>
        </w:r>
      </w:del>
      <w:ins w:id="174" w:author="Mario Obrdalj" w:date="2017-02-08T11:25:00Z">
        <w:r w:rsidR="00320B89">
          <w:t>t</w:t>
        </w:r>
      </w:ins>
      <w:ins w:id="175" w:author="Mario Obrdalj" w:date="2017-02-08T11:26:00Z">
        <w:r w:rsidR="00320B89">
          <w:t>r</w:t>
        </w:r>
      </w:ins>
      <w:ins w:id="176" w:author="Mario Obrdalj" w:date="2017-02-08T11:25:00Z">
        <w:r w:rsidR="00320B89">
          <w:t xml:space="preserve">ebali </w:t>
        </w:r>
      </w:ins>
      <w:r>
        <w:t>korigirati:</w:t>
      </w:r>
    </w:p>
    <w:p w14:paraId="73EB0BB9" w14:textId="77777777" w:rsidR="00074C2B" w:rsidRDefault="00074C2B" w:rsidP="00074C2B">
      <w:pPr>
        <w:pStyle w:val="ListParagraph"/>
        <w:numPr>
          <w:ilvl w:val="0"/>
          <w:numId w:val="59"/>
        </w:numPr>
      </w:pPr>
      <w:del w:id="177" w:author="Mario Obrdalj" w:date="2017-02-08T11:26:00Z">
        <w:r w:rsidDel="00320B89">
          <w:delText xml:space="preserve">Kao osnovno, </w:delText>
        </w:r>
      </w:del>
      <w:r>
        <w:t>aplikacija bi prilikom unosa podataka trebala prikazivati za prethodne godine unesene podatke, obzirom da nema značajnih razlika u podacima od godine do godine, a takav prikaz bi zasigurno ukazivao korisniku prilikom unosa da li unosi krivi podatak, ako isti značajno odskače od prethodnih podataka</w:t>
      </w:r>
      <w:ins w:id="178" w:author="Mario Obrdalj" w:date="2017-02-08T11:26:00Z">
        <w:r w:rsidR="00320B89">
          <w:t>,</w:t>
        </w:r>
      </w:ins>
      <w:del w:id="179" w:author="Mario Obrdalj" w:date="2017-02-08T11:26:00Z">
        <w:r w:rsidDel="00320B89">
          <w:delText>.</w:delText>
        </w:r>
      </w:del>
    </w:p>
    <w:p w14:paraId="1B2D9C3D" w14:textId="77777777" w:rsidR="00074C2B" w:rsidRDefault="00074C2B" w:rsidP="00074C2B">
      <w:pPr>
        <w:pStyle w:val="ListParagraph"/>
        <w:numPr>
          <w:ilvl w:val="0"/>
          <w:numId w:val="59"/>
        </w:numPr>
      </w:pPr>
      <w:del w:id="180" w:author="Mario Obrdalj" w:date="2017-02-08T11:26:00Z">
        <w:r w:rsidDel="00320B89">
          <w:delText>A</w:delText>
        </w:r>
      </w:del>
      <w:ins w:id="181" w:author="Mario Obrdalj" w:date="2017-02-08T11:26:00Z">
        <w:r w:rsidR="00320B89">
          <w:t>a</w:t>
        </w:r>
      </w:ins>
      <w:r>
        <w:t>plikacija je strukturirana prvenstveno vezano na usluge javne vodoopskrbe, dok se za dijelove vezane na odvodnju stječe dojam kao da su samo pridodani. Ovo se najbolje očituje u unosu varijabli vezanih na broj djelatnika (ljudski potencijal)</w:t>
      </w:r>
      <w:ins w:id="182" w:author="Mario Obrdalj" w:date="2017-02-08T11:26:00Z">
        <w:r w:rsidR="00320B89">
          <w:t>,</w:t>
        </w:r>
      </w:ins>
    </w:p>
    <w:p w14:paraId="3FCF9685" w14:textId="77777777" w:rsidR="00074C2B" w:rsidRDefault="00074C2B" w:rsidP="00074C2B">
      <w:pPr>
        <w:pStyle w:val="ListParagraph"/>
        <w:numPr>
          <w:ilvl w:val="0"/>
          <w:numId w:val="59"/>
        </w:numPr>
      </w:pPr>
      <w:del w:id="183" w:author="Mario Obrdalj" w:date="2017-02-08T11:26:00Z">
        <w:r w:rsidDel="00320B89">
          <w:delText xml:space="preserve">Obavezno </w:delText>
        </w:r>
      </w:del>
      <w:ins w:id="184" w:author="Mario Obrdalj" w:date="2017-02-08T11:26:00Z">
        <w:r w:rsidR="00320B89">
          <w:t xml:space="preserve">obavezno </w:t>
        </w:r>
      </w:ins>
      <w:r>
        <w:t>je uvesti raspodjelu količina Fakturirane ovlaštene potrošnje na kućanstva i gospodarske subjekte</w:t>
      </w:r>
      <w:ins w:id="185" w:author="Mario Obrdalj" w:date="2017-02-08T11:27:00Z">
        <w:r w:rsidR="00320B89">
          <w:t>,</w:t>
        </w:r>
      </w:ins>
      <w:del w:id="186" w:author="Mario Obrdalj" w:date="2017-02-08T11:27:00Z">
        <w:r w:rsidDel="00320B89">
          <w:delText>.</w:delText>
        </w:r>
      </w:del>
    </w:p>
    <w:p w14:paraId="19CE354D" w14:textId="77777777" w:rsidR="00074C2B" w:rsidRDefault="00074C2B" w:rsidP="00074C2B">
      <w:pPr>
        <w:pStyle w:val="ListParagraph"/>
        <w:numPr>
          <w:ilvl w:val="0"/>
          <w:numId w:val="59"/>
        </w:numPr>
      </w:pPr>
      <w:del w:id="187" w:author="Mario Obrdalj" w:date="2017-02-08T11:27:00Z">
        <w:r w:rsidDel="00320B89">
          <w:delText>S</w:delText>
        </w:r>
      </w:del>
      <w:ins w:id="188" w:author="Mario Obrdalj" w:date="2017-02-08T11:27:00Z">
        <w:r w:rsidR="00320B89">
          <w:t>s</w:t>
        </w:r>
      </w:ins>
      <w:r>
        <w:t>ve varijable koje proizlaze kao izračun osnovnih varijabli (računske varijable) moraju se aplikacijom preprogramirati da računski iskazuju rezultat, a da korisnik aplikacije pri unosu ima mogućnost uvida. Ukoliko korisnik uvidi da takva varijabla daje rezultat za koji smatra da nije ispravan, morat će napraviti korekciju jedne od osnovnih varijabli koju je unio, jer u tom slučaju samo osnovna varijabla može predstavljati grešku</w:t>
      </w:r>
      <w:ins w:id="189" w:author="Mario Obrdalj" w:date="2017-02-08T11:27:00Z">
        <w:r w:rsidR="00320B89">
          <w:t>,</w:t>
        </w:r>
      </w:ins>
      <w:del w:id="190" w:author="Mario Obrdalj" w:date="2017-02-08T11:27:00Z">
        <w:r w:rsidDel="00320B89">
          <w:delText>.</w:delText>
        </w:r>
      </w:del>
    </w:p>
    <w:p w14:paraId="16DF7B4E" w14:textId="77777777" w:rsidR="00074C2B" w:rsidRDefault="00074C2B" w:rsidP="00074C2B">
      <w:pPr>
        <w:pStyle w:val="ListParagraph"/>
        <w:numPr>
          <w:ilvl w:val="0"/>
          <w:numId w:val="59"/>
        </w:numPr>
      </w:pPr>
      <w:del w:id="191" w:author="Mario Obrdalj" w:date="2017-02-08T11:27:00Z">
        <w:r w:rsidDel="00320B89">
          <w:delText>Z</w:delText>
        </w:r>
      </w:del>
      <w:ins w:id="192" w:author="Mario Obrdalj" w:date="2017-02-08T11:27:00Z">
        <w:r w:rsidR="00320B89">
          <w:t>z</w:t>
        </w:r>
      </w:ins>
      <w:r>
        <w:t>a određene varijable potrebno je uvesti granične vrijednosti kako bi se izbjegao pogrešan unos. Ovo je zamijećeno primjerice vezano za unos podataka Duljina mreže [km] i Prosječan tlak [</w:t>
      </w:r>
      <w:proofErr w:type="spellStart"/>
      <w:r>
        <w:t>kPa</w:t>
      </w:r>
      <w:proofErr w:type="spellEnd"/>
      <w:r>
        <w:t>] u sustavu gdje je do grešaka u unosu došlo zbog unosa podataka u krivim mjernim jedinicama. Preprogramiranje treba izvesti na način da pri krivom unosu mjernih jedinica aplikacija „reagira“ primjerice sa crvenom oznakom „GREŠKA“</w:t>
      </w:r>
      <w:ins w:id="193" w:author="Mario Obrdalj" w:date="2017-02-08T11:27:00Z">
        <w:r w:rsidR="00320B89">
          <w:t>,</w:t>
        </w:r>
      </w:ins>
      <w:del w:id="194" w:author="Mario Obrdalj" w:date="2017-02-08T11:27:00Z">
        <w:r w:rsidDel="00320B89">
          <w:delText>.</w:delText>
        </w:r>
      </w:del>
    </w:p>
    <w:p w14:paraId="168A18E2" w14:textId="77777777" w:rsidR="00074C2B" w:rsidRDefault="00074C2B" w:rsidP="00074C2B">
      <w:pPr>
        <w:pStyle w:val="ListParagraph"/>
        <w:numPr>
          <w:ilvl w:val="0"/>
          <w:numId w:val="59"/>
        </w:numPr>
      </w:pPr>
      <w:del w:id="195" w:author="Mario Obrdalj" w:date="2017-02-08T11:27:00Z">
        <w:r w:rsidDel="00320B89">
          <w:delText>Z</w:delText>
        </w:r>
      </w:del>
      <w:ins w:id="196" w:author="Mario Obrdalj" w:date="2017-02-08T11:27:00Z">
        <w:r w:rsidR="00320B89">
          <w:t>z</w:t>
        </w:r>
      </w:ins>
      <w:r>
        <w:t xml:space="preserve">a varijable koje predstavljaju elemente izračuna IWA bilance vode, a ne predstavljaju mjerene količine, potrebno je uvesti automatski izračun temeljen na IWA iskustvenim postotnim iznosima. </w:t>
      </w:r>
      <w:r>
        <w:lastRenderedPageBreak/>
        <w:t>Postotni iznosi morali bi ovisiti o dobavljenim količinama vode, odnosno formirani u razrede vezano za količine dobavljene vode u sustav. Konzultant predlaže da se vezano za navedeno prilikom preprogramiranja aplikacije izvrše konzultacije sa tvrtkama koje se specifično bave analizom gubitaka vode prema IWA metodologiji, te da iste preporuče postotne iznose za korištenje izračuna u aplikaciji</w:t>
      </w:r>
      <w:ins w:id="197" w:author="Mario Obrdalj" w:date="2017-02-08T11:27:00Z">
        <w:r w:rsidR="00320B89">
          <w:t>,</w:t>
        </w:r>
      </w:ins>
      <w:del w:id="198" w:author="Mario Obrdalj" w:date="2017-02-08T11:27:00Z">
        <w:r w:rsidDel="00320B89">
          <w:delText>.</w:delText>
        </w:r>
      </w:del>
    </w:p>
    <w:p w14:paraId="4AE95CC2" w14:textId="77777777" w:rsidR="00074C2B" w:rsidRDefault="00074C2B" w:rsidP="00074C2B">
      <w:pPr>
        <w:pStyle w:val="ListParagraph"/>
        <w:numPr>
          <w:ilvl w:val="0"/>
          <w:numId w:val="59"/>
        </w:numPr>
      </w:pPr>
      <w:del w:id="199" w:author="Mario Obrdalj" w:date="2017-02-08T11:27:00Z">
        <w:r w:rsidDel="00320B89">
          <w:delText>U</w:delText>
        </w:r>
      </w:del>
      <w:ins w:id="200" w:author="Mario Obrdalj" w:date="2017-02-08T11:27:00Z">
        <w:r w:rsidR="00320B89">
          <w:t>u</w:t>
        </w:r>
      </w:ins>
      <w:r>
        <w:t>koliko indikator ILI pokazatelj curenja, kao konačan rezultat IWA bilance, nakon unosa podataka od strane korisnika također dobije izračunom nemogući rezultat, potrebno je također preprogramiranjem uspostaviti element upozorenja u aplikaciji, kako bi korisnik odmah pri unosu napravio korekcije</w:t>
      </w:r>
      <w:ins w:id="201" w:author="Mario Obrdalj" w:date="2017-02-08T11:28:00Z">
        <w:r w:rsidR="00320B89">
          <w:t>,</w:t>
        </w:r>
      </w:ins>
      <w:del w:id="202" w:author="Mario Obrdalj" w:date="2017-02-08T11:28:00Z">
        <w:r w:rsidDel="00320B89">
          <w:delText>.</w:delText>
        </w:r>
      </w:del>
    </w:p>
    <w:p w14:paraId="75986354" w14:textId="77777777" w:rsidR="00074C2B" w:rsidRDefault="00320B89" w:rsidP="00074C2B">
      <w:pPr>
        <w:pStyle w:val="ListParagraph"/>
        <w:numPr>
          <w:ilvl w:val="0"/>
          <w:numId w:val="59"/>
        </w:numPr>
      </w:pPr>
      <w:ins w:id="203" w:author="Mario Obrdalj" w:date="2017-02-08T11:28:00Z">
        <w:r>
          <w:t>d</w:t>
        </w:r>
      </w:ins>
      <w:del w:id="204" w:author="Mario Obrdalj" w:date="2017-02-08T11:28:00Z">
        <w:r w:rsidR="00074C2B" w:rsidDel="00320B89">
          <w:delText>D</w:delText>
        </w:r>
      </w:del>
      <w:r w:rsidR="00074C2B">
        <w:t>odatno provesti edukacije za korisnike mrežne aplikacije, zaposlenike JIVU-e, te u edukacije uključiti osnovne elemente IWA metodologije</w:t>
      </w:r>
      <w:ins w:id="205" w:author="Mario Obrdalj" w:date="2017-02-08T11:28:00Z">
        <w:r>
          <w:t>,</w:t>
        </w:r>
      </w:ins>
      <w:del w:id="206" w:author="Mario Obrdalj" w:date="2017-02-08T11:28:00Z">
        <w:r w:rsidR="00074C2B" w:rsidDel="00320B89">
          <w:delText>.</w:delText>
        </w:r>
      </w:del>
    </w:p>
    <w:p w14:paraId="72277A16" w14:textId="77777777" w:rsidR="00074C2B" w:rsidRDefault="00074C2B" w:rsidP="00074C2B">
      <w:pPr>
        <w:pStyle w:val="ListParagraph"/>
        <w:numPr>
          <w:ilvl w:val="0"/>
          <w:numId w:val="59"/>
        </w:numPr>
      </w:pPr>
      <w:proofErr w:type="spellStart"/>
      <w:r>
        <w:t>Benchmarking</w:t>
      </w:r>
      <w:proofErr w:type="spellEnd"/>
      <w:r>
        <w:t xml:space="preserve"> sustav sadrži kvalitetnu bazu podataka vezano za podatke o ispitivanjima kvalitete vode namijenjene za ljudsku potrošnju. Uočen je</w:t>
      </w:r>
      <w:ins w:id="207" w:author="Mario Obrdalj" w:date="2017-02-08T11:28:00Z">
        <w:r w:rsidR="00320B89">
          <w:t xml:space="preserve"> metodološki</w:t>
        </w:r>
      </w:ins>
      <w:r>
        <w:t xml:space="preserve"> nedostatak vezano za ocjenu predmetnog područja analize. Postojeće varijable iskazuju unos broja provedenih ispitivanja i broja sukladnih ispitivanja, ali nedostaje podatak o zakonskom broju ispitivanja koje je obavezno provesti specifično za svaku tvrtku JIVU-e. Tek dodavanjem navedenog podatka moguće je napraviti potpunu ocjenu stanja kvalitete vode namijenjene za ljudsku potrošnju.</w:t>
      </w:r>
      <w:ins w:id="208" w:author="Mario Obrdalj" w:date="2017-02-08T11:28:00Z">
        <w:r w:rsidR="00320B89">
          <w:t xml:space="preserve"> Ova preporuka može se realizirati i putem izvještajnog sustava Hrvatskih voda „</w:t>
        </w:r>
        <w:proofErr w:type="spellStart"/>
        <w:r w:rsidR="00320B89">
          <w:t>EstuarIS</w:t>
        </w:r>
        <w:proofErr w:type="spellEnd"/>
        <w:r w:rsidR="00320B89">
          <w:t>“ koji prikuplja podatke za izvještavanje prema europskim vodnim direktivama,</w:t>
        </w:r>
      </w:ins>
    </w:p>
    <w:p w14:paraId="6F837F79" w14:textId="77777777" w:rsidR="00074C2B" w:rsidRDefault="00074C2B" w:rsidP="00074C2B">
      <w:pPr>
        <w:pStyle w:val="ListParagraph"/>
        <w:numPr>
          <w:ilvl w:val="0"/>
          <w:numId w:val="59"/>
        </w:numPr>
      </w:pPr>
      <w:del w:id="209" w:author="Mario Obrdalj" w:date="2017-02-08T11:29:00Z">
        <w:r w:rsidDel="00320B89">
          <w:delText xml:space="preserve">U potpunosti </w:delText>
        </w:r>
      </w:del>
      <w:r>
        <w:t>unaprijediti dijelove aplikacije vezano za podatke o Javnoj odvodnji iz razloga što je nemoguće izvršiti ocjenu iz slijedećih razloga:</w:t>
      </w:r>
    </w:p>
    <w:p w14:paraId="22BE2AF0" w14:textId="77777777" w:rsidR="00074C2B" w:rsidRDefault="00074C2B" w:rsidP="00074C2B">
      <w:pPr>
        <w:pStyle w:val="ListParagraph"/>
        <w:numPr>
          <w:ilvl w:val="1"/>
          <w:numId w:val="59"/>
        </w:numPr>
      </w:pPr>
      <w:r>
        <w:t>Obuhvat tvrtki JIVU-e većinom ne obuhvaća samo jednu aglomeraciju.</w:t>
      </w:r>
    </w:p>
    <w:p w14:paraId="7481F4E7" w14:textId="77777777" w:rsidR="00074C2B" w:rsidRDefault="00074C2B" w:rsidP="00074C2B">
      <w:pPr>
        <w:pStyle w:val="ListParagraph"/>
        <w:numPr>
          <w:ilvl w:val="1"/>
          <w:numId w:val="59"/>
        </w:numPr>
      </w:pPr>
      <w:r>
        <w:t>Za potrebe analize, odnosno ocjene stanja neophodni su također podaci o zahtijevanom stupnju pročišćavanja na određenoj aglomeraciji, jer u protivnom kada korisnik unese podatak o postojećem stupnju pročišćavanja nije moguće izvršiti ocjenu usklađenosti.</w:t>
      </w:r>
    </w:p>
    <w:p w14:paraId="389D3934" w14:textId="77777777" w:rsidR="00074C2B" w:rsidRDefault="00074C2B" w:rsidP="00074C2B">
      <w:pPr>
        <w:pStyle w:val="ListParagraph"/>
        <w:numPr>
          <w:ilvl w:val="1"/>
          <w:numId w:val="59"/>
        </w:numPr>
      </w:pPr>
      <w:r>
        <w:t>Jednako tako je neophodan podatak o predviđenom obuhvatu konačne aglomeracije, odnosno obuhvatu sustava javne odvodnje, jer također kada korisnik unese ukupnu dužinu mreže javnog sustava odvodnje nije moguće izvršiti ocjenu usklađenosti.</w:t>
      </w:r>
    </w:p>
    <w:p w14:paraId="02A86054" w14:textId="77777777" w:rsidR="00074C2B" w:rsidRDefault="00074C2B" w:rsidP="00074C2B">
      <w:pPr>
        <w:pStyle w:val="ListParagraph"/>
        <w:numPr>
          <w:ilvl w:val="1"/>
          <w:numId w:val="59"/>
        </w:numPr>
      </w:pPr>
      <w:r>
        <w:t>Zaključno, obavezno je dograditi / preprogramirati aplikaciju na način da se napraviti sinergija podataka vezanih na Program gradnje komunalnih vodnih građevina po tvrtkama JIVU-e i podataka varijabli koje će korisnik unositi, kako ne bi došlo do grešaka u primjerice ukupnoj dužini mreže sustava javne odvodnje, ako na području tvrtke JIVU-e ta dužina obuhvaća više zasebnih aglomeracija.</w:t>
      </w:r>
    </w:p>
    <w:p w14:paraId="1084213A" w14:textId="77777777" w:rsidR="00074C2B" w:rsidRDefault="00074C2B" w:rsidP="00074C2B">
      <w:pPr>
        <w:pStyle w:val="ListParagraph"/>
        <w:numPr>
          <w:ilvl w:val="0"/>
          <w:numId w:val="59"/>
        </w:numPr>
      </w:pPr>
      <w:r>
        <w:t xml:space="preserve">Uočeno je da bi ovakav sustav morao imati </w:t>
      </w:r>
      <w:ins w:id="210" w:author="Mario Obrdalj" w:date="2017-02-08T11:29:00Z">
        <w:r w:rsidR="00320B89">
          <w:t xml:space="preserve">najmanje </w:t>
        </w:r>
      </w:ins>
      <w:ins w:id="211" w:author="Mario Obrdalj" w:date="2017-02-08T11:30:00Z">
        <w:r w:rsidR="00320B89">
          <w:t>dvije</w:t>
        </w:r>
      </w:ins>
      <w:del w:id="212" w:author="Mario Obrdalj" w:date="2017-02-08T11:30:00Z">
        <w:r w:rsidDel="00320B89">
          <w:delText>jednu</w:delText>
        </w:r>
      </w:del>
      <w:r>
        <w:t xml:space="preserve"> </w:t>
      </w:r>
      <w:del w:id="213" w:author="Mario Obrdalj" w:date="2017-02-08T11:30:00Z">
        <w:r w:rsidDel="00320B89">
          <w:delText xml:space="preserve">stalno </w:delText>
        </w:r>
      </w:del>
      <w:ins w:id="214" w:author="Mario Obrdalj" w:date="2017-02-08T11:30:00Z">
        <w:r w:rsidR="00320B89">
          <w:t xml:space="preserve">stalno </w:t>
        </w:r>
      </w:ins>
      <w:del w:id="215" w:author="Mario Obrdalj" w:date="2017-02-08T11:30:00Z">
        <w:r w:rsidDel="00320B89">
          <w:delText xml:space="preserve">zaposlenu </w:delText>
        </w:r>
      </w:del>
      <w:ins w:id="216" w:author="Mario Obrdalj" w:date="2017-02-08T11:30:00Z">
        <w:r w:rsidR="00320B89">
          <w:t xml:space="preserve">zaposlene </w:t>
        </w:r>
      </w:ins>
      <w:del w:id="217" w:author="Mario Obrdalj" w:date="2017-02-08T11:30:00Z">
        <w:r w:rsidDel="00320B89">
          <w:delText xml:space="preserve">osobu </w:delText>
        </w:r>
      </w:del>
      <w:ins w:id="218" w:author="Mario Obrdalj" w:date="2017-02-08T11:30:00Z">
        <w:r w:rsidR="00320B89">
          <w:t xml:space="preserve">osobe </w:t>
        </w:r>
      </w:ins>
      <w:r>
        <w:t>tehničke struke u vidu mrežnog administratora</w:t>
      </w:r>
      <w:ins w:id="219" w:author="Mario Obrdalj" w:date="2017-02-08T11:30:00Z">
        <w:r w:rsidR="00320B89">
          <w:t xml:space="preserve"> i diplomiranog inženjera građevinarstva</w:t>
        </w:r>
      </w:ins>
      <w:r>
        <w:t xml:space="preserve">, a koji bi </w:t>
      </w:r>
      <w:del w:id="220" w:author="Mario Obrdalj" w:date="2017-02-08T11:30:00Z">
        <w:r w:rsidDel="00320B89">
          <w:delText xml:space="preserve">imao </w:delText>
        </w:r>
      </w:del>
      <w:ins w:id="221" w:author="Mario Obrdalj" w:date="2017-02-08T11:30:00Z">
        <w:r w:rsidR="00320B89">
          <w:t xml:space="preserve">imali </w:t>
        </w:r>
      </w:ins>
      <w:del w:id="222" w:author="Mario Obrdalj" w:date="2017-02-08T11:30:00Z">
        <w:r w:rsidDel="00320B89">
          <w:delText xml:space="preserve">dvije </w:delText>
        </w:r>
      </w:del>
      <w:r>
        <w:t>osnovne zadaće:</w:t>
      </w:r>
    </w:p>
    <w:p w14:paraId="37FB7614" w14:textId="77777777" w:rsidR="00074C2B" w:rsidRDefault="00074C2B" w:rsidP="00074C2B">
      <w:pPr>
        <w:pStyle w:val="ListParagraph"/>
        <w:numPr>
          <w:ilvl w:val="1"/>
          <w:numId w:val="59"/>
        </w:numPr>
      </w:pPr>
      <w:r>
        <w:t>pružanje „on line“ pomoći prilikom unosa podataka</w:t>
      </w:r>
      <w:ins w:id="223" w:author="Mario Obrdalj" w:date="2017-02-08T11:30:00Z">
        <w:r w:rsidR="00320B89">
          <w:t xml:space="preserve"> i rješavanje funkcionalnih problema aplikacije, priprema i provedba prilagodbi aplikacije, eksporti baza podataka i slično</w:t>
        </w:r>
      </w:ins>
    </w:p>
    <w:p w14:paraId="44EDBD19" w14:textId="77777777" w:rsidR="00074C2B" w:rsidRDefault="00074C2B" w:rsidP="00074C2B">
      <w:pPr>
        <w:pStyle w:val="ListParagraph"/>
        <w:numPr>
          <w:ilvl w:val="1"/>
          <w:numId w:val="59"/>
        </w:numPr>
      </w:pPr>
      <w:r>
        <w:t xml:space="preserve">revizija svih unesenih podataka, sa obavezom da ukoliko nakon pregleda podataka uoči greške, </w:t>
      </w:r>
      <w:del w:id="224" w:author="Mario Obrdalj" w:date="2017-02-08T11:31:00Z">
        <w:r w:rsidDel="00E6254D">
          <w:delText>obavijesti korisnik (zaposlenik JIVU-e) o grešci i zatraži korekciju</w:delText>
        </w:r>
      </w:del>
      <w:ins w:id="225" w:author="Mario Obrdalj" w:date="2017-02-08T11:31:00Z">
        <w:r w:rsidR="00E6254D">
          <w:t xml:space="preserve">u suradnji sa JIVU-om prati unos, ispravlja pogreške i daje upute za izračun pojedinih varijabli, surađuje sa </w:t>
        </w:r>
        <w:proofErr w:type="spellStart"/>
        <w:r w:rsidR="00E6254D">
          <w:t>JIVu</w:t>
        </w:r>
        <w:proofErr w:type="spellEnd"/>
        <w:r w:rsidR="00E6254D">
          <w:t>-ima na edukaciji ovlaštenih osoba i slično.</w:t>
        </w:r>
      </w:ins>
    </w:p>
    <w:p w14:paraId="6F7C4E22" w14:textId="77777777" w:rsidR="00074C2B" w:rsidRPr="00830368" w:rsidRDefault="00074C2B" w:rsidP="00074C2B">
      <w:pPr>
        <w:rPr>
          <w:b/>
        </w:rPr>
      </w:pPr>
      <w:r>
        <w:rPr>
          <w:b/>
        </w:rPr>
        <w:t>Napomene</w:t>
      </w:r>
      <w:r w:rsidRPr="00830368">
        <w:rPr>
          <w:b/>
        </w:rPr>
        <w:t>:</w:t>
      </w:r>
    </w:p>
    <w:p w14:paraId="0ECE5754" w14:textId="77777777" w:rsidR="00074C2B" w:rsidRDefault="00074C2B">
      <w:pPr>
        <w:pStyle w:val="ListParagraph"/>
        <w:numPr>
          <w:ilvl w:val="0"/>
          <w:numId w:val="17"/>
        </w:numPr>
        <w:spacing w:line="240" w:lineRule="auto"/>
        <w:pPrChange w:id="226" w:author="Mario Obrdalj" w:date="2017-02-08T11:11:00Z">
          <w:pPr>
            <w:pStyle w:val="ListParagraph"/>
            <w:numPr>
              <w:numId w:val="17"/>
            </w:numPr>
            <w:ind w:hanging="360"/>
          </w:pPr>
        </w:pPrChange>
      </w:pPr>
      <w:r>
        <w:t xml:space="preserve">Bez obzira na manjkavosti </w:t>
      </w:r>
      <w:proofErr w:type="spellStart"/>
      <w:r>
        <w:t>Benchmarking</w:t>
      </w:r>
      <w:proofErr w:type="spellEnd"/>
      <w:r>
        <w:t xml:space="preserve"> sustav je uspostavljen</w:t>
      </w:r>
      <w:ins w:id="227" w:author="Mario Obrdalj" w:date="2017-02-08T11:32:00Z">
        <w:r w:rsidR="00E6254D">
          <w:t xml:space="preserve"> i funkcionalan</w:t>
        </w:r>
      </w:ins>
      <w:r>
        <w:t>.</w:t>
      </w:r>
    </w:p>
    <w:p w14:paraId="1CF8F76D" w14:textId="77777777" w:rsidR="00074C2B" w:rsidRDefault="00074C2B">
      <w:pPr>
        <w:pStyle w:val="ListParagraph"/>
        <w:numPr>
          <w:ilvl w:val="0"/>
          <w:numId w:val="17"/>
        </w:numPr>
        <w:spacing w:line="240" w:lineRule="auto"/>
        <w:pPrChange w:id="228" w:author="Mario Obrdalj" w:date="2017-02-08T11:11:00Z">
          <w:pPr>
            <w:pStyle w:val="ListParagraph"/>
            <w:numPr>
              <w:numId w:val="17"/>
            </w:numPr>
            <w:ind w:hanging="360"/>
          </w:pPr>
        </w:pPrChange>
      </w:pPr>
      <w:r>
        <w:t>Uočene manjkavosti sustava potrebno je promatrati kroz pozitivan aspekt, obzirom da se na ovaj način steklo do sada značajno iskustvo i sa strane Hrvatskih voda koje su sustav uspostavile i korisnika tvrtki JIVU-e koje su sustav koristile za dostavu podataka.</w:t>
      </w:r>
    </w:p>
    <w:p w14:paraId="1638D622" w14:textId="77777777" w:rsidR="00074C2B" w:rsidRDefault="00074C2B">
      <w:pPr>
        <w:pStyle w:val="ListParagraph"/>
        <w:numPr>
          <w:ilvl w:val="0"/>
          <w:numId w:val="17"/>
        </w:numPr>
        <w:spacing w:line="240" w:lineRule="auto"/>
        <w:pPrChange w:id="229" w:author="Mario Obrdalj" w:date="2017-02-08T11:11:00Z">
          <w:pPr>
            <w:pStyle w:val="ListParagraph"/>
            <w:numPr>
              <w:numId w:val="17"/>
            </w:numPr>
            <w:ind w:hanging="360"/>
          </w:pPr>
        </w:pPrChange>
      </w:pPr>
      <w:r>
        <w:t>Rezultat manjkavosti sustava su prijedlozi za unaprjeđenje sustava.</w:t>
      </w:r>
    </w:p>
    <w:p w14:paraId="1D7B9F69" w14:textId="77777777" w:rsidR="00074C2B" w:rsidRDefault="00074C2B">
      <w:pPr>
        <w:pStyle w:val="ListParagraph"/>
        <w:numPr>
          <w:ilvl w:val="0"/>
          <w:numId w:val="17"/>
        </w:numPr>
        <w:spacing w:line="240" w:lineRule="auto"/>
        <w:pPrChange w:id="230" w:author="Mario Obrdalj" w:date="2017-02-08T11:11:00Z">
          <w:pPr>
            <w:pStyle w:val="ListParagraph"/>
            <w:numPr>
              <w:numId w:val="17"/>
            </w:numPr>
            <w:ind w:hanging="360"/>
          </w:pPr>
        </w:pPrChange>
      </w:pPr>
      <w:r>
        <w:t>Specifično uočeni problemi usmjeravaju fokusirano unaprijeđenije sustava, odnosno točno je uočeno u kojim dijelovima je potrebno:</w:t>
      </w:r>
    </w:p>
    <w:p w14:paraId="2A9F3671" w14:textId="77777777" w:rsidR="00074C2B" w:rsidRDefault="00074C2B">
      <w:pPr>
        <w:pStyle w:val="ListParagraph"/>
        <w:numPr>
          <w:ilvl w:val="1"/>
          <w:numId w:val="17"/>
        </w:numPr>
        <w:spacing w:line="240" w:lineRule="auto"/>
        <w:pPrChange w:id="231" w:author="Mario Obrdalj" w:date="2017-02-08T11:11:00Z">
          <w:pPr>
            <w:pStyle w:val="ListParagraph"/>
            <w:numPr>
              <w:ilvl w:val="1"/>
              <w:numId w:val="17"/>
            </w:numPr>
            <w:ind w:left="1440" w:hanging="360"/>
          </w:pPr>
        </w:pPrChange>
      </w:pPr>
      <w:r>
        <w:t>unaprijediti mrežnu aplikaciju,</w:t>
      </w:r>
    </w:p>
    <w:p w14:paraId="38F868D7" w14:textId="77777777" w:rsidR="00074C2B" w:rsidRDefault="00074C2B">
      <w:pPr>
        <w:pStyle w:val="ListParagraph"/>
        <w:numPr>
          <w:ilvl w:val="1"/>
          <w:numId w:val="17"/>
        </w:numPr>
        <w:spacing w:line="240" w:lineRule="auto"/>
        <w:pPrChange w:id="232" w:author="Mario Obrdalj" w:date="2017-02-08T11:11:00Z">
          <w:pPr>
            <w:pStyle w:val="ListParagraph"/>
            <w:numPr>
              <w:ilvl w:val="1"/>
              <w:numId w:val="17"/>
            </w:numPr>
            <w:ind w:left="1440" w:hanging="360"/>
          </w:pPr>
        </w:pPrChange>
      </w:pPr>
      <w:r>
        <w:t>pružiti bolju podršku korisnicima tvrtkama JIVU-e,</w:t>
      </w:r>
    </w:p>
    <w:p w14:paraId="2CDAC724" w14:textId="77777777" w:rsidR="00074C2B" w:rsidRDefault="00074C2B">
      <w:pPr>
        <w:pStyle w:val="ListParagraph"/>
        <w:numPr>
          <w:ilvl w:val="1"/>
          <w:numId w:val="17"/>
        </w:numPr>
        <w:spacing w:line="240" w:lineRule="auto"/>
        <w:pPrChange w:id="233" w:author="Mario Obrdalj" w:date="2017-02-08T11:11:00Z">
          <w:pPr>
            <w:pStyle w:val="ListParagraph"/>
            <w:numPr>
              <w:ilvl w:val="1"/>
              <w:numId w:val="17"/>
            </w:numPr>
            <w:ind w:left="1440" w:hanging="360"/>
          </w:pPr>
        </w:pPrChange>
      </w:pPr>
      <w:r>
        <w:t>provesti kvalitetniju razinu praćenja i kontrole</w:t>
      </w:r>
      <w:r w:rsidR="00E6254D">
        <w:t xml:space="preserve"> osiguranja i unosa podataka</w:t>
      </w:r>
    </w:p>
    <w:p w14:paraId="60166B0C" w14:textId="77777777" w:rsidR="00074C2B" w:rsidRDefault="00074C2B" w:rsidP="00074C2B">
      <w:pPr>
        <w:spacing w:before="0" w:after="160" w:line="259" w:lineRule="auto"/>
        <w:contextualSpacing w:val="0"/>
        <w:jc w:val="left"/>
      </w:pPr>
      <w:r>
        <w:br w:type="page"/>
      </w:r>
    </w:p>
    <w:p w14:paraId="57158353" w14:textId="77777777" w:rsidR="00074C2B" w:rsidRPr="009D7539" w:rsidRDefault="00074C2B" w:rsidP="00074C2B">
      <w:pPr>
        <w:pStyle w:val="Heading2"/>
      </w:pPr>
      <w:bookmarkStart w:id="234" w:name="_Toc473737621"/>
      <w:bookmarkStart w:id="235" w:name="_Toc474316256"/>
      <w:r>
        <w:lastRenderedPageBreak/>
        <w:t>Količine voda, Podjela na klastere i kategorizacija sustava prema IWA metodologiji</w:t>
      </w:r>
      <w:bookmarkEnd w:id="234"/>
      <w:bookmarkEnd w:id="235"/>
    </w:p>
    <w:p w14:paraId="6F5BEA6E" w14:textId="77777777" w:rsidR="00074C2B" w:rsidRDefault="00074C2B" w:rsidP="00074C2B">
      <w:r>
        <w:t>Glavni rezultat analize prema IWA metodologiji na razini Republike Hrvatske pokazao je općenito loše stanje gospodarenjem vodnim resursima u Republici Hrvatskoj.</w:t>
      </w:r>
    </w:p>
    <w:p w14:paraId="343D71A7" w14:textId="77777777" w:rsidR="00074C2B" w:rsidRDefault="00074C2B" w:rsidP="00074C2B">
      <w:r w:rsidRPr="00432F8B">
        <w:t xml:space="preserve">Količine </w:t>
      </w:r>
      <w:proofErr w:type="spellStart"/>
      <w:r w:rsidRPr="00432F8B">
        <w:t>Neprihodovane</w:t>
      </w:r>
      <w:proofErr w:type="spellEnd"/>
      <w:r w:rsidRPr="00432F8B">
        <w:t xml:space="preserve"> vode na razini RH za period 2013. – 2014. iznose u prosjeku </w:t>
      </w:r>
      <w:r>
        <w:t xml:space="preserve">značajno </w:t>
      </w:r>
      <w:r w:rsidRPr="00432F8B">
        <w:t>visokih 48%.</w:t>
      </w:r>
    </w:p>
    <w:p w14:paraId="343DD887" w14:textId="77777777" w:rsidR="00074C2B" w:rsidRPr="009D7539" w:rsidRDefault="00074C2B" w:rsidP="00074C2B">
      <w:pPr>
        <w:contextualSpacing w:val="0"/>
      </w:pPr>
      <w:r>
        <w:t xml:space="preserve">Provedena podjela na </w:t>
      </w:r>
      <w:proofErr w:type="spellStart"/>
      <w:r>
        <w:t>klastere</w:t>
      </w:r>
      <w:proofErr w:type="spellEnd"/>
      <w:r>
        <w:t xml:space="preserve"> po količinama indikatora A03 – Dobavljena voda u sustav.</w:t>
      </w:r>
    </w:p>
    <w:p w14:paraId="43A88A1C" w14:textId="77777777" w:rsidR="00074C2B" w:rsidRPr="00BC26CA" w:rsidRDefault="00074C2B" w:rsidP="00074C2B">
      <w:pPr>
        <w:pStyle w:val="Caption"/>
        <w:keepNext/>
        <w:jc w:val="center"/>
      </w:pPr>
      <w:bookmarkStart w:id="236" w:name="_Toc473737748"/>
      <w:bookmarkStart w:id="237" w:name="_Toc474316222"/>
      <w:r w:rsidRPr="00BC26CA">
        <w:t xml:space="preserve">Slika </w:t>
      </w:r>
      <w:r w:rsidR="0082514F">
        <w:fldChar w:fldCharType="begin"/>
      </w:r>
      <w:r w:rsidR="0082514F">
        <w:instrText xml:space="preserve"> SEQ Slika \* ARABIC </w:instrText>
      </w:r>
      <w:r w:rsidR="0082514F">
        <w:fldChar w:fldCharType="separate"/>
      </w:r>
      <w:r>
        <w:rPr>
          <w:noProof/>
        </w:rPr>
        <w:t>70</w:t>
      </w:r>
      <w:r w:rsidR="0082514F">
        <w:rPr>
          <w:noProof/>
        </w:rPr>
        <w:fldChar w:fldCharType="end"/>
      </w:r>
      <w:r w:rsidRPr="00BC26CA">
        <w:t xml:space="preserve"> </w:t>
      </w:r>
      <w:proofErr w:type="spellStart"/>
      <w:r w:rsidRPr="00BC26CA">
        <w:t>Klaster</w:t>
      </w:r>
      <w:proofErr w:type="spellEnd"/>
      <w:r w:rsidRPr="00BC26CA">
        <w:t xml:space="preserve"> podjela JIVU-e po nazivima i graničnim vrijednostima količina dobavljene vode</w:t>
      </w:r>
      <w:bookmarkEnd w:id="236"/>
      <w:bookmarkEnd w:id="237"/>
    </w:p>
    <w:tbl>
      <w:tblPr>
        <w:tblW w:w="0" w:type="auto"/>
        <w:jc w:val="center"/>
        <w:tblLook w:val="04A0" w:firstRow="1" w:lastRow="0" w:firstColumn="1" w:lastColumn="0" w:noHBand="0" w:noVBand="1"/>
      </w:tblPr>
      <w:tblGrid>
        <w:gridCol w:w="4526"/>
      </w:tblGrid>
      <w:tr w:rsidR="00074C2B" w:rsidRPr="0071381E" w14:paraId="7B9EB65C" w14:textId="77777777" w:rsidTr="00AB0065">
        <w:trPr>
          <w:trHeight w:val="283"/>
          <w:jc w:val="center"/>
        </w:trPr>
        <w:tc>
          <w:tcPr>
            <w:tcW w:w="4526" w:type="dxa"/>
            <w:tcBorders>
              <w:top w:val="single" w:sz="8" w:space="0" w:color="FFFFFF"/>
              <w:left w:val="single" w:sz="8" w:space="0" w:color="FFFFFF"/>
              <w:bottom w:val="single" w:sz="4" w:space="0" w:color="FFFFFF"/>
              <w:right w:val="single" w:sz="8" w:space="0" w:color="FFFFFF"/>
            </w:tcBorders>
            <w:shd w:val="clear" w:color="000000" w:fill="2F75B5"/>
            <w:vAlign w:val="center"/>
            <w:hideMark/>
          </w:tcPr>
          <w:p w14:paraId="33C7308F" w14:textId="77777777" w:rsidR="00074C2B" w:rsidRPr="0071381E" w:rsidRDefault="00074C2B" w:rsidP="00AB0065">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JAKO MALI do 500.000 [m³/god]</w:t>
            </w:r>
          </w:p>
        </w:tc>
      </w:tr>
      <w:tr w:rsidR="00074C2B" w:rsidRPr="0071381E" w14:paraId="759F20A0" w14:textId="77777777" w:rsidTr="00AB0065">
        <w:trPr>
          <w:trHeight w:val="283"/>
          <w:jc w:val="center"/>
        </w:trPr>
        <w:tc>
          <w:tcPr>
            <w:tcW w:w="4526" w:type="dxa"/>
            <w:tcBorders>
              <w:top w:val="nil"/>
              <w:left w:val="single" w:sz="8" w:space="0" w:color="FFFFFF"/>
              <w:bottom w:val="single" w:sz="4" w:space="0" w:color="FFFFFF"/>
              <w:right w:val="single" w:sz="8" w:space="0" w:color="FFFFFF"/>
            </w:tcBorders>
            <w:shd w:val="clear" w:color="000000" w:fill="2F75B5"/>
            <w:vAlign w:val="center"/>
            <w:hideMark/>
          </w:tcPr>
          <w:p w14:paraId="12C6F484" w14:textId="77777777" w:rsidR="00074C2B" w:rsidRPr="0071381E" w:rsidRDefault="00074C2B" w:rsidP="00AB0065">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MALI od 500.000 do 1.000.000 [m³/god]</w:t>
            </w:r>
          </w:p>
        </w:tc>
      </w:tr>
      <w:tr w:rsidR="00074C2B" w:rsidRPr="0071381E" w14:paraId="27710EA5" w14:textId="77777777" w:rsidTr="00AB0065">
        <w:trPr>
          <w:trHeight w:val="283"/>
          <w:jc w:val="center"/>
        </w:trPr>
        <w:tc>
          <w:tcPr>
            <w:tcW w:w="4526" w:type="dxa"/>
            <w:tcBorders>
              <w:top w:val="nil"/>
              <w:left w:val="single" w:sz="8" w:space="0" w:color="FFFFFF"/>
              <w:bottom w:val="single" w:sz="4" w:space="0" w:color="FFFFFF"/>
              <w:right w:val="single" w:sz="8" w:space="0" w:color="FFFFFF"/>
            </w:tcBorders>
            <w:shd w:val="clear" w:color="000000" w:fill="2F75B5"/>
            <w:vAlign w:val="center"/>
            <w:hideMark/>
          </w:tcPr>
          <w:p w14:paraId="74B38E90" w14:textId="77777777" w:rsidR="00074C2B" w:rsidRPr="0071381E" w:rsidRDefault="00074C2B" w:rsidP="00AB0065">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SREDNJI od 1.000.000 do 2.000.000 [m³/god]</w:t>
            </w:r>
          </w:p>
        </w:tc>
      </w:tr>
      <w:tr w:rsidR="00074C2B" w:rsidRPr="0071381E" w14:paraId="683F630E" w14:textId="77777777" w:rsidTr="00AB0065">
        <w:trPr>
          <w:trHeight w:val="283"/>
          <w:jc w:val="center"/>
        </w:trPr>
        <w:tc>
          <w:tcPr>
            <w:tcW w:w="4526" w:type="dxa"/>
            <w:tcBorders>
              <w:top w:val="nil"/>
              <w:left w:val="single" w:sz="8" w:space="0" w:color="FFFFFF"/>
              <w:bottom w:val="single" w:sz="4" w:space="0" w:color="FFFFFF"/>
              <w:right w:val="single" w:sz="8" w:space="0" w:color="FFFFFF"/>
            </w:tcBorders>
            <w:shd w:val="clear" w:color="000000" w:fill="2F75B5"/>
            <w:vAlign w:val="center"/>
            <w:hideMark/>
          </w:tcPr>
          <w:p w14:paraId="374B8BCF" w14:textId="77777777" w:rsidR="00074C2B" w:rsidRPr="0071381E" w:rsidRDefault="00074C2B" w:rsidP="00AB0065">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SREDNJE VELIKI od 2.000.000 do 5.000.000 [m³/god]</w:t>
            </w:r>
          </w:p>
        </w:tc>
      </w:tr>
      <w:tr w:rsidR="00074C2B" w:rsidRPr="0071381E" w14:paraId="2FE67B67" w14:textId="77777777" w:rsidTr="00AB0065">
        <w:trPr>
          <w:trHeight w:val="283"/>
          <w:jc w:val="center"/>
        </w:trPr>
        <w:tc>
          <w:tcPr>
            <w:tcW w:w="4526" w:type="dxa"/>
            <w:tcBorders>
              <w:top w:val="nil"/>
              <w:left w:val="single" w:sz="8" w:space="0" w:color="FFFFFF"/>
              <w:bottom w:val="single" w:sz="4" w:space="0" w:color="FFFFFF"/>
              <w:right w:val="single" w:sz="8" w:space="0" w:color="FFFFFF"/>
            </w:tcBorders>
            <w:shd w:val="clear" w:color="000000" w:fill="2F75B5"/>
            <w:vAlign w:val="center"/>
            <w:hideMark/>
          </w:tcPr>
          <w:p w14:paraId="62C80EA3" w14:textId="77777777" w:rsidR="00074C2B" w:rsidRPr="0071381E" w:rsidRDefault="00074C2B" w:rsidP="00AB0065">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VELIKI od 5.000.000 do 10.000.000 [m³/god]</w:t>
            </w:r>
          </w:p>
        </w:tc>
      </w:tr>
      <w:tr w:rsidR="00074C2B" w:rsidRPr="0071381E" w14:paraId="2D3E7896" w14:textId="77777777" w:rsidTr="00AB0065">
        <w:trPr>
          <w:trHeight w:val="283"/>
          <w:jc w:val="center"/>
        </w:trPr>
        <w:tc>
          <w:tcPr>
            <w:tcW w:w="4526" w:type="dxa"/>
            <w:tcBorders>
              <w:top w:val="nil"/>
              <w:left w:val="single" w:sz="8" w:space="0" w:color="FFFFFF"/>
              <w:bottom w:val="single" w:sz="4" w:space="0" w:color="FFFFFF"/>
              <w:right w:val="single" w:sz="8" w:space="0" w:color="FFFFFF"/>
            </w:tcBorders>
            <w:shd w:val="clear" w:color="000000" w:fill="2F75B5"/>
            <w:vAlign w:val="center"/>
            <w:hideMark/>
          </w:tcPr>
          <w:p w14:paraId="3818DF62" w14:textId="77777777" w:rsidR="00074C2B" w:rsidRPr="0071381E" w:rsidRDefault="00074C2B" w:rsidP="00AB0065">
            <w:pPr>
              <w:pStyle w:val="NoSpacing"/>
              <w:ind w:firstLine="167"/>
              <w:jc w:val="left"/>
              <w:rPr>
                <w:rFonts w:eastAsia="Times New Roman"/>
                <w:b/>
                <w:color w:val="FFFFFF" w:themeColor="background1"/>
                <w:sz w:val="18"/>
                <w:szCs w:val="18"/>
                <w:lang w:eastAsia="hr-HR"/>
              </w:rPr>
            </w:pPr>
            <w:r w:rsidRPr="0071381E">
              <w:rPr>
                <w:rFonts w:eastAsia="Times New Roman"/>
                <w:b/>
                <w:color w:val="FFFFFF" w:themeColor="background1"/>
                <w:sz w:val="18"/>
                <w:szCs w:val="18"/>
                <w:lang w:eastAsia="hr-HR"/>
              </w:rPr>
              <w:t>JAKO VELIKI više od 10.000.000 [m³/god]</w:t>
            </w:r>
          </w:p>
        </w:tc>
      </w:tr>
    </w:tbl>
    <w:p w14:paraId="50A4DEFE" w14:textId="77777777" w:rsidR="00074C2B" w:rsidRDefault="00074C2B" w:rsidP="00074C2B"/>
    <w:p w14:paraId="600BA192" w14:textId="77777777" w:rsidR="00074C2B" w:rsidRDefault="00074C2B" w:rsidP="00074C2B">
      <w:r>
        <w:t>Odabir ovakve podjele rezultirao, detaljnim uvidom u predmetni sektor iz kojeg je ustanovljeno slijedeće:</w:t>
      </w:r>
    </w:p>
    <w:p w14:paraId="39423C13" w14:textId="77777777" w:rsidR="00074C2B" w:rsidRDefault="00074C2B" w:rsidP="00074C2B">
      <w:pPr>
        <w:pStyle w:val="ListParagraph"/>
        <w:numPr>
          <w:ilvl w:val="0"/>
          <w:numId w:val="60"/>
        </w:numPr>
      </w:pPr>
      <w:r>
        <w:t>Izvršena podjela pokazala se kao izvrsno „kalibrirana“ obzirom JIVU-e vezano na broj JIVU-e i količine Dobavljene vode u sustav, odnosno specifično primjerena za analizirani sektor u RH</w:t>
      </w:r>
    </w:p>
    <w:p w14:paraId="3D077D2B" w14:textId="77777777" w:rsidR="00074C2B" w:rsidRDefault="00074C2B" w:rsidP="00074C2B">
      <w:pPr>
        <w:pStyle w:val="ListParagraph"/>
        <w:numPr>
          <w:ilvl w:val="0"/>
          <w:numId w:val="60"/>
        </w:numPr>
      </w:pPr>
      <w:r>
        <w:t xml:space="preserve">Ovakva podjela ukazala je na veliki broj tvrtki JIVU-e sa količinama Dobavljene vode u sustav manje od </w:t>
      </w:r>
      <w:r w:rsidRPr="00447CB5">
        <w:t>2</w:t>
      </w:r>
      <w:r>
        <w:t>.000.000</w:t>
      </w:r>
      <w:r w:rsidRPr="00447CB5">
        <w:t xml:space="preserve"> [m</w:t>
      </w:r>
      <w:r>
        <w:t>³</w:t>
      </w:r>
      <w:r w:rsidRPr="00447CB5">
        <w:t>/god]</w:t>
      </w:r>
      <w:r>
        <w:t xml:space="preserve">. Tu su obuhvaćeni </w:t>
      </w:r>
      <w:proofErr w:type="spellStart"/>
      <w:r>
        <w:t>klasteri</w:t>
      </w:r>
      <w:proofErr w:type="spellEnd"/>
      <w:r>
        <w:t xml:space="preserve"> JAKO MALI, MALI i SREDNJI i čine ukupno čak 65% od ukupnog broja JIVU-e.</w:t>
      </w:r>
    </w:p>
    <w:p w14:paraId="6359B369" w14:textId="77777777" w:rsidR="00074C2B" w:rsidRDefault="00074C2B" w:rsidP="00074C2B">
      <w:pPr>
        <w:pStyle w:val="ListParagraph"/>
        <w:numPr>
          <w:ilvl w:val="0"/>
          <w:numId w:val="60"/>
        </w:numPr>
      </w:pPr>
      <w:r>
        <w:t>Specifično je ovakva podjela ukazala na veliki broj najmanjih tvrtki JIVU-e sa količinama dobavljene vode manje od 500.000</w:t>
      </w:r>
      <w:r w:rsidRPr="00447CB5">
        <w:t xml:space="preserve"> </w:t>
      </w:r>
      <w:proofErr w:type="spellStart"/>
      <w:r w:rsidRPr="00447CB5">
        <w:t>mil</w:t>
      </w:r>
      <w:proofErr w:type="spellEnd"/>
      <w:r w:rsidRPr="00447CB5">
        <w:t xml:space="preserve"> [m</w:t>
      </w:r>
      <w:r>
        <w:t>³</w:t>
      </w:r>
      <w:r w:rsidRPr="00447CB5">
        <w:t>/god]</w:t>
      </w:r>
      <w:r>
        <w:t xml:space="preserve"> kojih ima čak 34% od ukupnog broja JIVU-e.</w:t>
      </w:r>
    </w:p>
    <w:p w14:paraId="0344A65B" w14:textId="77777777" w:rsidR="00074C2B" w:rsidRDefault="00074C2B" w:rsidP="00074C2B">
      <w:pPr>
        <w:pStyle w:val="ListParagraph"/>
        <w:numPr>
          <w:ilvl w:val="0"/>
          <w:numId w:val="60"/>
        </w:numPr>
      </w:pPr>
      <w:r>
        <w:t xml:space="preserve">Analiza po </w:t>
      </w:r>
      <w:proofErr w:type="spellStart"/>
      <w:r>
        <w:t>klasterima</w:t>
      </w:r>
      <w:proofErr w:type="spellEnd"/>
      <w:r>
        <w:t xml:space="preserve"> je pokazala pomalo neočekivan rezultat vezano na količine gubitaka i ocjenu stanja javnih vodoopskrbnih sustava. </w:t>
      </w:r>
      <w:proofErr w:type="spellStart"/>
      <w:r>
        <w:t>Klasteri</w:t>
      </w:r>
      <w:proofErr w:type="spellEnd"/>
      <w:r>
        <w:t xml:space="preserve"> JAKO MALI, MALI i SREDNJI imaju najveći broj javnih vodoopskrbnih sustava svrstanih u kategorije A i B. Specifično </w:t>
      </w:r>
      <w:proofErr w:type="spellStart"/>
      <w:r>
        <w:t>klaster</w:t>
      </w:r>
      <w:proofErr w:type="spellEnd"/>
      <w:r>
        <w:t xml:space="preserve"> JAKO MALI ima čak 79% vodoopskrbnih sustava svrstanih u kategoriju A. Ovakav rezultat je protumačen </w:t>
      </w:r>
      <w:del w:id="238" w:author="Mario Obrdalj" w:date="2017-02-08T11:34:00Z">
        <w:r w:rsidDel="00E6254D">
          <w:delText xml:space="preserve">kao </w:delText>
        </w:r>
      </w:del>
      <w:ins w:id="239" w:author="Mario Obrdalj" w:date="2017-02-08T11:34:00Z">
        <w:r w:rsidR="00E6254D">
          <w:t xml:space="preserve">kroz </w:t>
        </w:r>
      </w:ins>
      <w:r>
        <w:t>jedino moguće obrazloženje</w:t>
      </w:r>
      <w:ins w:id="240" w:author="Mario Obrdalj" w:date="2017-02-08T11:34:00Z">
        <w:r w:rsidR="00E6254D">
          <w:t xml:space="preserve"> i zaključak</w:t>
        </w:r>
      </w:ins>
      <w:r>
        <w:t xml:space="preserve">, a to je da su to sve </w:t>
      </w:r>
      <w:del w:id="241" w:author="Mario Obrdalj" w:date="2017-02-08T11:34:00Z">
        <w:r w:rsidDel="00E6254D">
          <w:delText>„mladi“</w:delText>
        </w:r>
      </w:del>
      <w:ins w:id="242" w:author="Mario Obrdalj" w:date="2017-02-08T11:34:00Z">
        <w:r w:rsidR="00E6254D">
          <w:t>nedavno izgrađeni</w:t>
        </w:r>
      </w:ins>
      <w:r>
        <w:t xml:space="preserve"> sustavi, odnosno infrastruktura koja je novijeg ili relativno novijeg datuma izgradnje.</w:t>
      </w:r>
    </w:p>
    <w:p w14:paraId="7BAE910D" w14:textId="77777777" w:rsidR="00074C2B" w:rsidRDefault="00074C2B" w:rsidP="00074C2B">
      <w:pPr>
        <w:pStyle w:val="ListParagraph"/>
        <w:numPr>
          <w:ilvl w:val="0"/>
          <w:numId w:val="60"/>
        </w:numPr>
      </w:pPr>
      <w:proofErr w:type="spellStart"/>
      <w:r>
        <w:t>Klasteri</w:t>
      </w:r>
      <w:proofErr w:type="spellEnd"/>
      <w:r>
        <w:t xml:space="preserve"> VELIKI i JAKO VELIKI imaju najveći broj javnih vodoopskrbnih sustava svrstanih u kategorije C i D. Specifično </w:t>
      </w:r>
      <w:proofErr w:type="spellStart"/>
      <w:r>
        <w:t>klaster</w:t>
      </w:r>
      <w:proofErr w:type="spellEnd"/>
      <w:r>
        <w:t xml:space="preserve"> JAKO VELIKI ima čak 60% vodoopskrbnih sustava svrstanih u kategoriju D, a niti jedan od sustava u </w:t>
      </w:r>
      <w:proofErr w:type="spellStart"/>
      <w:r>
        <w:t>klasteru</w:t>
      </w:r>
      <w:proofErr w:type="spellEnd"/>
      <w:r>
        <w:t xml:space="preserve"> JAKO VELIKI nije svrstan u kategoriju A. Ovakav rezultat protumačen je prvenstveno kroz starost sustava i loše </w:t>
      </w:r>
      <w:ins w:id="243" w:author="Mario Obrdalj" w:date="2017-02-08T11:34:00Z">
        <w:r w:rsidR="00E6254D">
          <w:t xml:space="preserve">upravljanje gubicima i </w:t>
        </w:r>
      </w:ins>
      <w:r>
        <w:t>održavanje</w:t>
      </w:r>
      <w:ins w:id="244" w:author="Mario Obrdalj" w:date="2017-02-08T11:34:00Z">
        <w:r w:rsidR="00E6254D">
          <w:t xml:space="preserve"> infrastrukture</w:t>
        </w:r>
      </w:ins>
      <w:r>
        <w:t xml:space="preserve">, </w:t>
      </w:r>
      <w:del w:id="245" w:author="Mario Obrdalj" w:date="2017-02-08T11:34:00Z">
        <w:r w:rsidDel="00E6254D">
          <w:delText xml:space="preserve">pošto </w:delText>
        </w:r>
      </w:del>
      <w:ins w:id="246" w:author="Mario Obrdalj" w:date="2017-02-08T11:34:00Z">
        <w:r w:rsidR="00E6254D">
          <w:t xml:space="preserve">kako </w:t>
        </w:r>
      </w:ins>
      <w:r>
        <w:t>se radi o najvećim sustavima javne vodoopskrbe koji su svoj razvoj i izgradnju započeli davno. Takvi sustavi u najstarijim urbanim dijelovima imaju primjerice infrastrukturu od čeličnih cjevovoda iz doba Austro-ugarske. Obzirom da općenito na razini Republike Hrvatske nema problema sa količinama zahvaćenih i proizvedenih voda, nije postojao kritičan faktor koji bi „prisilio“ tvrtke JIVU-e na ozbiljan pristup smanjenju gubitaka</w:t>
      </w:r>
      <w:ins w:id="247" w:author="Mario Obrdalj" w:date="2017-02-08T11:35:00Z">
        <w:r w:rsidR="00E6254D">
          <w:t>, a takav poticaj nije došao niti putem zakonske regulative</w:t>
        </w:r>
      </w:ins>
      <w:r>
        <w:t>.</w:t>
      </w:r>
    </w:p>
    <w:p w14:paraId="72FF8F11" w14:textId="77777777" w:rsidR="00074C2B" w:rsidRDefault="00074C2B" w:rsidP="00074C2B">
      <w:pPr>
        <w:pStyle w:val="ListParagraph"/>
        <w:numPr>
          <w:ilvl w:val="0"/>
          <w:numId w:val="60"/>
        </w:numPr>
      </w:pPr>
      <w:r>
        <w:t>Rezultat kategorizacije sustava po vodnim područjima pokazao je da na Jadranskom vodnom području ima veći broj loših sustava kategorije C i D.</w:t>
      </w:r>
    </w:p>
    <w:p w14:paraId="51206CF2" w14:textId="77777777" w:rsidR="00074C2B" w:rsidRDefault="00074C2B" w:rsidP="00074C2B">
      <w:pPr>
        <w:pStyle w:val="ListParagraph"/>
        <w:numPr>
          <w:ilvl w:val="0"/>
          <w:numId w:val="60"/>
        </w:numPr>
      </w:pPr>
      <w:proofErr w:type="spellStart"/>
      <w:r>
        <w:t>Klaster</w:t>
      </w:r>
      <w:proofErr w:type="spellEnd"/>
      <w:r>
        <w:t xml:space="preserve"> JAKO VELIKI generira najveće količine </w:t>
      </w:r>
      <w:proofErr w:type="spellStart"/>
      <w:r>
        <w:t>Neprihodovane</w:t>
      </w:r>
      <w:proofErr w:type="spellEnd"/>
      <w:r>
        <w:t xml:space="preserve"> vode i to:</w:t>
      </w:r>
    </w:p>
    <w:p w14:paraId="64005DCC" w14:textId="77777777" w:rsidR="00074C2B" w:rsidRDefault="00074C2B" w:rsidP="00074C2B">
      <w:pPr>
        <w:pStyle w:val="ListParagraph"/>
        <w:numPr>
          <w:ilvl w:val="1"/>
          <w:numId w:val="60"/>
        </w:numPr>
      </w:pPr>
      <w:r>
        <w:t xml:space="preserve">u postotku ukupne količine Dobavljene vode u sustav u okviru </w:t>
      </w:r>
      <w:proofErr w:type="spellStart"/>
      <w:r>
        <w:t>klastera</w:t>
      </w:r>
      <w:proofErr w:type="spellEnd"/>
      <w:r>
        <w:t xml:space="preserve"> generira u prosjeku visokih 51%</w:t>
      </w:r>
    </w:p>
    <w:p w14:paraId="7D1B4BCC" w14:textId="77777777" w:rsidR="00074C2B" w:rsidRDefault="00074C2B" w:rsidP="00074C2B">
      <w:pPr>
        <w:pStyle w:val="ListParagraph"/>
        <w:numPr>
          <w:ilvl w:val="1"/>
          <w:numId w:val="60"/>
        </w:numPr>
      </w:pPr>
      <w:r>
        <w:t xml:space="preserve">u ukupnoj količini </w:t>
      </w:r>
      <w:proofErr w:type="spellStart"/>
      <w:r>
        <w:t>Neprihodovane</w:t>
      </w:r>
      <w:proofErr w:type="spellEnd"/>
      <w:r>
        <w:t xml:space="preserve"> vode na razini RH generira vrlo visokih 62%</w:t>
      </w:r>
    </w:p>
    <w:p w14:paraId="1B37D882" w14:textId="77777777" w:rsidR="00074C2B" w:rsidRDefault="00074C2B" w:rsidP="00074C2B">
      <w:pPr>
        <w:pStyle w:val="ListParagraph"/>
        <w:numPr>
          <w:ilvl w:val="1"/>
          <w:numId w:val="60"/>
        </w:numPr>
      </w:pPr>
      <w:r>
        <w:t xml:space="preserve">sveukupno promatrano predmetni </w:t>
      </w:r>
      <w:proofErr w:type="spellStart"/>
      <w:r>
        <w:t>klaster</w:t>
      </w:r>
      <w:proofErr w:type="spellEnd"/>
      <w:r>
        <w:t xml:space="preserve"> je najveći generator količina </w:t>
      </w:r>
      <w:proofErr w:type="spellStart"/>
      <w:r>
        <w:t>Neprihodovane</w:t>
      </w:r>
      <w:proofErr w:type="spellEnd"/>
      <w:r>
        <w:t xml:space="preserve"> vode na razini RH</w:t>
      </w:r>
    </w:p>
    <w:p w14:paraId="4879AF65" w14:textId="77777777" w:rsidR="00074C2B" w:rsidRDefault="00074C2B" w:rsidP="00074C2B">
      <w:pPr>
        <w:spacing w:before="0" w:after="160" w:line="259" w:lineRule="auto"/>
        <w:contextualSpacing w:val="0"/>
        <w:jc w:val="left"/>
      </w:pPr>
      <w:r>
        <w:br w:type="page"/>
      </w:r>
    </w:p>
    <w:p w14:paraId="7F4A8A0F" w14:textId="77777777" w:rsidR="00074C2B" w:rsidRPr="009D7539" w:rsidRDefault="00074C2B" w:rsidP="00074C2B">
      <w:pPr>
        <w:pStyle w:val="Heading2"/>
        <w:ind w:left="576" w:hanging="576"/>
      </w:pPr>
      <w:bookmarkStart w:id="248" w:name="_Toc473737622"/>
      <w:bookmarkStart w:id="249" w:name="_Toc474316257"/>
      <w:r>
        <w:lastRenderedPageBreak/>
        <w:t>Ostali pokazatelji</w:t>
      </w:r>
      <w:bookmarkEnd w:id="248"/>
      <w:bookmarkEnd w:id="249"/>
    </w:p>
    <w:p w14:paraId="699F4F84" w14:textId="77777777" w:rsidR="00074C2B" w:rsidRPr="009F6871" w:rsidRDefault="00074C2B" w:rsidP="00074C2B">
      <w:pPr>
        <w:contextualSpacing w:val="0"/>
        <w:rPr>
          <w:b/>
        </w:rPr>
      </w:pPr>
      <w:r w:rsidRPr="009F6871">
        <w:rPr>
          <w:b/>
        </w:rPr>
        <w:t>SPECIFIČNA POTROŠNJA</w:t>
      </w:r>
      <w:r>
        <w:rPr>
          <w:rStyle w:val="FootnoteReference"/>
        </w:rPr>
        <w:footnoteReference w:id="18"/>
      </w:r>
    </w:p>
    <w:p w14:paraId="1FBA74B7" w14:textId="77777777" w:rsidR="00074C2B" w:rsidRDefault="00074C2B" w:rsidP="00074C2B">
      <w:pPr>
        <w:contextualSpacing w:val="0"/>
      </w:pPr>
      <w:r>
        <w:t>Specifična potrošnja po vodnim područjima:</w:t>
      </w:r>
    </w:p>
    <w:p w14:paraId="4F1C4A53" w14:textId="77777777" w:rsidR="00074C2B" w:rsidRDefault="00074C2B" w:rsidP="00074C2B">
      <w:pPr>
        <w:pStyle w:val="ListParagraph"/>
        <w:numPr>
          <w:ilvl w:val="0"/>
          <w:numId w:val="61"/>
        </w:numPr>
        <w:ind w:left="714" w:hanging="357"/>
      </w:pPr>
      <w:r>
        <w:t>Jadransko VP ima specifičnu potrošnju od 247 [l/st/dan]. Dobiven je realan pokazatelj obzirom na utjecaj turizma</w:t>
      </w:r>
    </w:p>
    <w:p w14:paraId="0B5C34B0" w14:textId="77777777" w:rsidR="00074C2B" w:rsidRDefault="00074C2B" w:rsidP="00074C2B">
      <w:pPr>
        <w:pStyle w:val="ListParagraph"/>
        <w:numPr>
          <w:ilvl w:val="0"/>
          <w:numId w:val="61"/>
        </w:numPr>
        <w:ind w:left="714" w:hanging="357"/>
      </w:pPr>
      <w:r>
        <w:t>VP rijeke Dunav ima specifičnu potrošnju od 129 [l/st/dan]. Dobiven je realan pokazatelj, sa napomenom da ovaj pokazatelj ukazuje da je stvarna specifična potrošnja generirana samo stanovništvom (kućanstvima) manja od navedenog i realno se na predmetnom vodnom području kreće u rasponu količina od 80 do 110 [l/st/dan]. Ovo je bitno naglasiti općenito vezano na dimenzioniranja i proračune javnih vodoopskrbnih sustava obzirom da su ne tako davno sustavi bili projektirani na 250 do 300 (l/st/dan).</w:t>
      </w:r>
    </w:p>
    <w:p w14:paraId="6B5DF1F1" w14:textId="77777777" w:rsidR="00074C2B" w:rsidRDefault="00074C2B" w:rsidP="00074C2B">
      <w:pPr>
        <w:contextualSpacing w:val="0"/>
      </w:pPr>
      <w:r>
        <w:t xml:space="preserve">Svi današnji i budući proračuni i dimenzioniranja sustava javne vodoopskrbe od strane projektanata morali bi biti rađeni specifično o određenom području uzimajući stvarne i realne </w:t>
      </w:r>
      <w:ins w:id="254" w:author="Mario Obrdalj" w:date="2017-02-08T11:37:00Z">
        <w:r w:rsidR="00CB0DF5">
          <w:t xml:space="preserve">vrijednosti </w:t>
        </w:r>
      </w:ins>
      <w:r>
        <w:t>specifične potrošnje.</w:t>
      </w:r>
      <w:ins w:id="255" w:author="Mario Obrdalj" w:date="2017-02-08T11:37:00Z">
        <w:r w:rsidR="00CB0DF5">
          <w:t xml:space="preserve"> Drugim riječima, jedinična vodoopskrbna norma treba biti pažljivo i kvalitetno određena ovisno o području analize od strane ovlaštenih građevinskih inženjera.</w:t>
        </w:r>
      </w:ins>
      <w:r>
        <w:t xml:space="preserve"> Tvrtke JIVU-e kao naručitelji projektne dokumentacije dužni su projektantima dostaviti podatke o specifičnim potrošnjama za minimalno protekle 3 godine (</w:t>
      </w:r>
      <w:del w:id="256" w:author="Mario Obrdalj" w:date="2017-02-08T11:37:00Z">
        <w:r w:rsidDel="00CB0DF5">
          <w:delText xml:space="preserve">bolje </w:delText>
        </w:r>
      </w:del>
      <w:ins w:id="257" w:author="Mario Obrdalj" w:date="2017-02-08T11:37:00Z">
        <w:r w:rsidR="00CB0DF5">
          <w:t xml:space="preserve">preporuča se razdoblje od </w:t>
        </w:r>
      </w:ins>
      <w:r>
        <w:t>5 godina). Ovime se postiže optimalizacija javnih vodoopskrbnih sustava vezano za investicijske troškove, a jednako tako i za troškove pogona i održavanja.</w:t>
      </w:r>
    </w:p>
    <w:p w14:paraId="0E1798A0" w14:textId="77777777" w:rsidR="00074C2B" w:rsidRDefault="00074C2B" w:rsidP="00074C2B">
      <w:pPr>
        <w:contextualSpacing w:val="0"/>
        <w:jc w:val="left"/>
        <w:rPr>
          <w:rFonts w:asciiTheme="majorHAnsi" w:hAnsiTheme="majorHAnsi"/>
          <w:b/>
        </w:rPr>
      </w:pPr>
    </w:p>
    <w:p w14:paraId="3A46DF28" w14:textId="77777777" w:rsidR="00074C2B" w:rsidRDefault="00074C2B" w:rsidP="00074C2B">
      <w:pPr>
        <w:contextualSpacing w:val="0"/>
        <w:jc w:val="left"/>
        <w:rPr>
          <w:rFonts w:asciiTheme="majorHAnsi" w:hAnsiTheme="majorHAnsi"/>
          <w:b/>
        </w:rPr>
      </w:pPr>
      <w:r w:rsidRPr="00976E04">
        <w:rPr>
          <w:rFonts w:asciiTheme="majorHAnsi" w:hAnsiTheme="majorHAnsi"/>
          <w:b/>
        </w:rPr>
        <w:t>UKUPNI GUBICI</w:t>
      </w:r>
      <w:r>
        <w:rPr>
          <w:rFonts w:asciiTheme="majorHAnsi" w:hAnsiTheme="majorHAnsi"/>
          <w:b/>
        </w:rPr>
        <w:t xml:space="preserve"> – specifični gubici</w:t>
      </w:r>
    </w:p>
    <w:p w14:paraId="4BEBE1BD" w14:textId="77777777" w:rsidR="00074C2B" w:rsidRPr="00976E04" w:rsidRDefault="00074C2B" w:rsidP="00074C2B">
      <w:r>
        <w:t>P</w:t>
      </w:r>
      <w:r w:rsidRPr="00976E04">
        <w:t>rosječna vrijednost gubitaka svih sustava po priključku bez regionalnih vodoopskrbnih sustava koji prodaju vodu drugim JIVU</w:t>
      </w:r>
      <w:r>
        <w:t>-e na razini Republike Hrvatske po godinama iznosi:</w:t>
      </w:r>
    </w:p>
    <w:p w14:paraId="333FF231" w14:textId="77777777" w:rsidR="00074C2B" w:rsidRDefault="00074C2B" w:rsidP="00074C2B">
      <w:pPr>
        <w:pStyle w:val="Caption"/>
        <w:keepNext/>
        <w:jc w:val="center"/>
      </w:pPr>
      <w:bookmarkStart w:id="258" w:name="_Toc473737667"/>
      <w:bookmarkStart w:id="259" w:name="_Toc474316141"/>
      <w:r>
        <w:t xml:space="preserve">Tablica </w:t>
      </w:r>
      <w:r w:rsidR="0082514F">
        <w:fldChar w:fldCharType="begin"/>
      </w:r>
      <w:r w:rsidR="0082514F">
        <w:instrText xml:space="preserve"> SEQ Tablica \* ARABIC </w:instrText>
      </w:r>
      <w:r w:rsidR="0082514F">
        <w:fldChar w:fldCharType="separate"/>
      </w:r>
      <w:r>
        <w:rPr>
          <w:noProof/>
        </w:rPr>
        <w:t>29</w:t>
      </w:r>
      <w:r w:rsidR="0082514F">
        <w:rPr>
          <w:noProof/>
        </w:rPr>
        <w:fldChar w:fldCharType="end"/>
      </w:r>
      <w:r>
        <w:t xml:space="preserve"> Specifični gubici</w:t>
      </w:r>
      <w:bookmarkEnd w:id="258"/>
      <w:bookmarkEnd w:id="259"/>
    </w:p>
    <w:tbl>
      <w:tblPr>
        <w:tblStyle w:val="GridTable1Light-Accent6"/>
        <w:tblW w:w="0" w:type="auto"/>
        <w:jc w:val="center"/>
        <w:tblLook w:val="0420" w:firstRow="1" w:lastRow="0" w:firstColumn="0" w:lastColumn="0" w:noHBand="0" w:noVBand="1"/>
      </w:tblPr>
      <w:tblGrid>
        <w:gridCol w:w="2405"/>
        <w:gridCol w:w="1942"/>
        <w:gridCol w:w="1942"/>
        <w:gridCol w:w="1531"/>
      </w:tblGrid>
      <w:tr w:rsidR="00074C2B" w14:paraId="425771A7" w14:textId="77777777" w:rsidTr="00AB0065">
        <w:trPr>
          <w:cnfStyle w:val="100000000000" w:firstRow="1" w:lastRow="0" w:firstColumn="0" w:lastColumn="0" w:oddVBand="0" w:evenVBand="0" w:oddHBand="0" w:evenHBand="0" w:firstRowFirstColumn="0" w:firstRowLastColumn="0" w:lastRowFirstColumn="0" w:lastRowLastColumn="0"/>
          <w:trHeight w:val="340"/>
          <w:jc w:val="center"/>
        </w:trPr>
        <w:tc>
          <w:tcPr>
            <w:tcW w:w="2405" w:type="dxa"/>
            <w:vAlign w:val="center"/>
          </w:tcPr>
          <w:p w14:paraId="373B162C" w14:textId="77777777" w:rsidR="00074C2B" w:rsidRDefault="00074C2B" w:rsidP="00AB0065">
            <w:pPr>
              <w:spacing w:before="0" w:after="0"/>
              <w:ind w:firstLine="169"/>
              <w:contextualSpacing w:val="0"/>
              <w:jc w:val="left"/>
              <w:rPr>
                <w:rFonts w:asciiTheme="majorHAnsi" w:hAnsiTheme="majorHAnsi"/>
              </w:rPr>
            </w:pPr>
            <w:r>
              <w:rPr>
                <w:rFonts w:asciiTheme="majorHAnsi" w:hAnsiTheme="majorHAnsi"/>
              </w:rPr>
              <w:t>Godina</w:t>
            </w:r>
          </w:p>
        </w:tc>
        <w:tc>
          <w:tcPr>
            <w:tcW w:w="1942" w:type="dxa"/>
            <w:vAlign w:val="center"/>
          </w:tcPr>
          <w:p w14:paraId="70CE5DB0" w14:textId="77777777" w:rsidR="00074C2B" w:rsidRDefault="00074C2B" w:rsidP="00AB0065">
            <w:pPr>
              <w:spacing w:before="0" w:after="0"/>
              <w:contextualSpacing w:val="0"/>
              <w:jc w:val="center"/>
              <w:rPr>
                <w:rFonts w:asciiTheme="majorHAnsi" w:hAnsiTheme="majorHAnsi"/>
              </w:rPr>
            </w:pPr>
            <w:r>
              <w:rPr>
                <w:rFonts w:asciiTheme="majorHAnsi" w:hAnsiTheme="majorHAnsi"/>
              </w:rPr>
              <w:t>2013.</w:t>
            </w:r>
          </w:p>
        </w:tc>
        <w:tc>
          <w:tcPr>
            <w:tcW w:w="1942" w:type="dxa"/>
            <w:vAlign w:val="center"/>
          </w:tcPr>
          <w:p w14:paraId="37ED229F" w14:textId="77777777" w:rsidR="00074C2B" w:rsidRDefault="00074C2B" w:rsidP="00AB0065">
            <w:pPr>
              <w:spacing w:before="0" w:after="0"/>
              <w:contextualSpacing w:val="0"/>
              <w:jc w:val="center"/>
              <w:rPr>
                <w:rFonts w:asciiTheme="majorHAnsi" w:hAnsiTheme="majorHAnsi"/>
              </w:rPr>
            </w:pPr>
            <w:r>
              <w:rPr>
                <w:rFonts w:asciiTheme="majorHAnsi" w:hAnsiTheme="majorHAnsi"/>
              </w:rPr>
              <w:t>2014.</w:t>
            </w:r>
          </w:p>
        </w:tc>
        <w:tc>
          <w:tcPr>
            <w:tcW w:w="1531" w:type="dxa"/>
            <w:vAlign w:val="center"/>
          </w:tcPr>
          <w:p w14:paraId="1F560701" w14:textId="77777777" w:rsidR="00074C2B" w:rsidRDefault="00074C2B" w:rsidP="00AB0065">
            <w:pPr>
              <w:spacing w:before="0" w:after="0"/>
              <w:contextualSpacing w:val="0"/>
              <w:jc w:val="center"/>
              <w:rPr>
                <w:rFonts w:asciiTheme="majorHAnsi" w:hAnsiTheme="majorHAnsi"/>
              </w:rPr>
            </w:pPr>
            <w:r>
              <w:rPr>
                <w:rFonts w:asciiTheme="majorHAnsi" w:hAnsiTheme="majorHAnsi"/>
              </w:rPr>
              <w:t>2015.</w:t>
            </w:r>
          </w:p>
        </w:tc>
      </w:tr>
      <w:tr w:rsidR="00074C2B" w:rsidRPr="00741D76" w14:paraId="73C2E50C" w14:textId="77777777" w:rsidTr="00AB0065">
        <w:trPr>
          <w:trHeight w:val="340"/>
          <w:jc w:val="center"/>
        </w:trPr>
        <w:tc>
          <w:tcPr>
            <w:tcW w:w="2405" w:type="dxa"/>
            <w:vAlign w:val="center"/>
          </w:tcPr>
          <w:p w14:paraId="2FAFE7AA" w14:textId="77777777" w:rsidR="00074C2B" w:rsidRPr="00741D76" w:rsidRDefault="00074C2B" w:rsidP="00AB0065">
            <w:pPr>
              <w:spacing w:before="0" w:after="0"/>
              <w:ind w:firstLine="169"/>
              <w:contextualSpacing w:val="0"/>
              <w:jc w:val="left"/>
              <w:rPr>
                <w:rFonts w:asciiTheme="majorHAnsi" w:hAnsiTheme="majorHAnsi"/>
                <w:b/>
              </w:rPr>
            </w:pPr>
            <w:r w:rsidRPr="00741D76">
              <w:rPr>
                <w:rFonts w:asciiTheme="majorHAnsi" w:hAnsiTheme="majorHAnsi"/>
                <w:b/>
              </w:rPr>
              <w:t>[m³/priključku/god]</w:t>
            </w:r>
          </w:p>
        </w:tc>
        <w:tc>
          <w:tcPr>
            <w:tcW w:w="1942" w:type="dxa"/>
            <w:vAlign w:val="center"/>
          </w:tcPr>
          <w:p w14:paraId="0A572FFD" w14:textId="77777777" w:rsidR="00074C2B" w:rsidRPr="00741D76" w:rsidRDefault="00074C2B" w:rsidP="00AB0065">
            <w:pPr>
              <w:spacing w:before="0" w:after="0"/>
              <w:contextualSpacing w:val="0"/>
              <w:jc w:val="center"/>
              <w:rPr>
                <w:rFonts w:asciiTheme="majorHAnsi" w:hAnsiTheme="majorHAnsi"/>
                <w:b/>
              </w:rPr>
            </w:pPr>
            <w:r w:rsidRPr="00741D76">
              <w:rPr>
                <w:rFonts w:asciiTheme="majorHAnsi" w:hAnsiTheme="majorHAnsi"/>
                <w:b/>
              </w:rPr>
              <w:t>193</w:t>
            </w:r>
          </w:p>
        </w:tc>
        <w:tc>
          <w:tcPr>
            <w:tcW w:w="1942" w:type="dxa"/>
            <w:vAlign w:val="center"/>
          </w:tcPr>
          <w:p w14:paraId="4DD8BE79" w14:textId="77777777" w:rsidR="00074C2B" w:rsidRPr="00741D76" w:rsidRDefault="00074C2B" w:rsidP="00AB0065">
            <w:pPr>
              <w:spacing w:before="0" w:after="0"/>
              <w:contextualSpacing w:val="0"/>
              <w:jc w:val="center"/>
              <w:rPr>
                <w:rFonts w:asciiTheme="majorHAnsi" w:hAnsiTheme="majorHAnsi"/>
                <w:b/>
              </w:rPr>
            </w:pPr>
            <w:r w:rsidRPr="00741D76">
              <w:rPr>
                <w:rFonts w:asciiTheme="majorHAnsi" w:hAnsiTheme="majorHAnsi"/>
                <w:b/>
              </w:rPr>
              <w:t>180</w:t>
            </w:r>
          </w:p>
        </w:tc>
        <w:tc>
          <w:tcPr>
            <w:tcW w:w="1531" w:type="dxa"/>
            <w:vAlign w:val="center"/>
          </w:tcPr>
          <w:p w14:paraId="0F0FFF54" w14:textId="77777777" w:rsidR="00074C2B" w:rsidRPr="00741D76" w:rsidRDefault="00074C2B" w:rsidP="00AB0065">
            <w:pPr>
              <w:spacing w:before="0" w:after="0"/>
              <w:contextualSpacing w:val="0"/>
              <w:jc w:val="center"/>
              <w:rPr>
                <w:rFonts w:asciiTheme="majorHAnsi" w:hAnsiTheme="majorHAnsi"/>
                <w:b/>
              </w:rPr>
            </w:pPr>
            <w:r w:rsidRPr="00741D76">
              <w:rPr>
                <w:rFonts w:asciiTheme="majorHAnsi" w:hAnsiTheme="majorHAnsi"/>
                <w:b/>
              </w:rPr>
              <w:t>179</w:t>
            </w:r>
          </w:p>
        </w:tc>
      </w:tr>
      <w:tr w:rsidR="00074C2B" w:rsidRPr="00741D76" w14:paraId="47283012" w14:textId="77777777" w:rsidTr="00AB0065">
        <w:trPr>
          <w:trHeight w:val="340"/>
          <w:jc w:val="center"/>
        </w:trPr>
        <w:tc>
          <w:tcPr>
            <w:tcW w:w="2405" w:type="dxa"/>
            <w:vAlign w:val="center"/>
          </w:tcPr>
          <w:p w14:paraId="16D9EBA8" w14:textId="77777777" w:rsidR="00074C2B" w:rsidRPr="00741D76" w:rsidRDefault="00074C2B" w:rsidP="00AB0065">
            <w:pPr>
              <w:spacing w:before="0" w:after="0"/>
              <w:ind w:firstLine="169"/>
              <w:contextualSpacing w:val="0"/>
              <w:jc w:val="left"/>
              <w:rPr>
                <w:rFonts w:asciiTheme="majorHAnsi" w:hAnsiTheme="majorHAnsi"/>
                <w:b/>
              </w:rPr>
            </w:pPr>
            <w:r w:rsidRPr="00CB0DF5">
              <w:rPr>
                <w:rFonts w:asciiTheme="majorHAnsi" w:hAnsiTheme="majorHAnsi"/>
                <w:b/>
                <w:highlight w:val="yellow"/>
                <w:rPrChange w:id="260" w:author="Mario Obrdalj" w:date="2017-02-08T11:39:00Z">
                  <w:rPr>
                    <w:rFonts w:asciiTheme="majorHAnsi" w:hAnsiTheme="majorHAnsi"/>
                    <w:b/>
                  </w:rPr>
                </w:rPrChange>
              </w:rPr>
              <w:t>[l/priključku/god]</w:t>
            </w:r>
          </w:p>
        </w:tc>
        <w:tc>
          <w:tcPr>
            <w:tcW w:w="1942" w:type="dxa"/>
            <w:vAlign w:val="center"/>
          </w:tcPr>
          <w:p w14:paraId="41324DE5" w14:textId="77777777" w:rsidR="00074C2B" w:rsidRPr="00741D76" w:rsidRDefault="00074C2B" w:rsidP="00AB0065">
            <w:pPr>
              <w:spacing w:before="0" w:after="0"/>
              <w:contextualSpacing w:val="0"/>
              <w:jc w:val="center"/>
              <w:rPr>
                <w:rFonts w:asciiTheme="majorHAnsi" w:hAnsiTheme="majorHAnsi"/>
                <w:b/>
              </w:rPr>
            </w:pPr>
            <w:commentRangeStart w:id="261"/>
            <w:r w:rsidRPr="00741D76">
              <w:rPr>
                <w:rFonts w:asciiTheme="majorHAnsi" w:hAnsiTheme="majorHAnsi"/>
                <w:b/>
              </w:rPr>
              <w:t>529</w:t>
            </w:r>
            <w:commentRangeEnd w:id="261"/>
            <w:r w:rsidR="00CB0DF5">
              <w:rPr>
                <w:rStyle w:val="CommentReference"/>
              </w:rPr>
              <w:commentReference w:id="261"/>
            </w:r>
          </w:p>
        </w:tc>
        <w:tc>
          <w:tcPr>
            <w:tcW w:w="1942" w:type="dxa"/>
            <w:vAlign w:val="center"/>
          </w:tcPr>
          <w:p w14:paraId="41E31711" w14:textId="77777777" w:rsidR="00074C2B" w:rsidRPr="00741D76" w:rsidRDefault="00074C2B" w:rsidP="00AB0065">
            <w:pPr>
              <w:spacing w:before="0" w:after="0"/>
              <w:contextualSpacing w:val="0"/>
              <w:jc w:val="center"/>
              <w:rPr>
                <w:rFonts w:asciiTheme="majorHAnsi" w:hAnsiTheme="majorHAnsi"/>
                <w:b/>
              </w:rPr>
            </w:pPr>
            <w:r w:rsidRPr="00741D76">
              <w:rPr>
                <w:rFonts w:asciiTheme="majorHAnsi" w:hAnsiTheme="majorHAnsi"/>
                <w:b/>
              </w:rPr>
              <w:t>493</w:t>
            </w:r>
          </w:p>
        </w:tc>
        <w:tc>
          <w:tcPr>
            <w:tcW w:w="1531" w:type="dxa"/>
            <w:vAlign w:val="center"/>
          </w:tcPr>
          <w:p w14:paraId="3FF8CEF4" w14:textId="77777777" w:rsidR="00074C2B" w:rsidRPr="00741D76" w:rsidRDefault="00074C2B" w:rsidP="00AB0065">
            <w:pPr>
              <w:spacing w:before="0" w:after="0"/>
              <w:contextualSpacing w:val="0"/>
              <w:jc w:val="center"/>
              <w:rPr>
                <w:rFonts w:asciiTheme="majorHAnsi" w:hAnsiTheme="majorHAnsi"/>
                <w:b/>
              </w:rPr>
            </w:pPr>
            <w:r w:rsidRPr="00741D76">
              <w:rPr>
                <w:rFonts w:asciiTheme="majorHAnsi" w:hAnsiTheme="majorHAnsi"/>
                <w:b/>
              </w:rPr>
              <w:t>491</w:t>
            </w:r>
          </w:p>
        </w:tc>
      </w:tr>
    </w:tbl>
    <w:p w14:paraId="6BC8FCAD" w14:textId="77777777" w:rsidR="00074C2B" w:rsidRDefault="00074C2B" w:rsidP="00074C2B">
      <w:pPr>
        <w:contextualSpacing w:val="0"/>
        <w:jc w:val="left"/>
        <w:rPr>
          <w:rFonts w:asciiTheme="majorHAnsi" w:hAnsiTheme="majorHAnsi"/>
        </w:rPr>
      </w:pPr>
      <w:r w:rsidRPr="00741D76">
        <w:rPr>
          <w:rFonts w:asciiTheme="majorHAnsi" w:hAnsiTheme="majorHAnsi"/>
        </w:rPr>
        <w:t>Iskazani pokazatelj ukazuje na ozbiljnost problema gubitaka vode u Republici Hrvatskoj</w:t>
      </w:r>
      <w:ins w:id="262" w:author="Mario Obrdalj" w:date="2017-02-08T11:38:00Z">
        <w:r w:rsidR="00CB0DF5">
          <w:rPr>
            <w:rFonts w:asciiTheme="majorHAnsi" w:hAnsiTheme="majorHAnsi"/>
          </w:rPr>
          <w:t xml:space="preserve"> jer su specifični gubici po priključku iznimno veliki</w:t>
        </w:r>
      </w:ins>
      <w:r w:rsidRPr="00741D76">
        <w:rPr>
          <w:rFonts w:asciiTheme="majorHAnsi" w:hAnsiTheme="majorHAnsi"/>
        </w:rPr>
        <w:t>.</w:t>
      </w:r>
    </w:p>
    <w:p w14:paraId="18926665" w14:textId="77777777" w:rsidR="00074C2B" w:rsidRDefault="00074C2B" w:rsidP="00074C2B">
      <w:pPr>
        <w:contextualSpacing w:val="0"/>
        <w:jc w:val="left"/>
        <w:rPr>
          <w:rFonts w:asciiTheme="majorHAnsi" w:hAnsiTheme="majorHAnsi"/>
        </w:rPr>
      </w:pPr>
    </w:p>
    <w:p w14:paraId="436EF9BF" w14:textId="77777777" w:rsidR="00074C2B" w:rsidRPr="00F55974" w:rsidRDefault="00074C2B" w:rsidP="00074C2B">
      <w:pPr>
        <w:contextualSpacing w:val="0"/>
        <w:jc w:val="left"/>
        <w:rPr>
          <w:rFonts w:asciiTheme="majorHAnsi" w:hAnsiTheme="majorHAnsi"/>
          <w:b/>
        </w:rPr>
      </w:pPr>
      <w:r>
        <w:rPr>
          <w:rFonts w:asciiTheme="majorHAnsi" w:hAnsiTheme="majorHAnsi"/>
          <w:b/>
        </w:rPr>
        <w:t xml:space="preserve">SPECIFIČNA </w:t>
      </w:r>
      <w:r w:rsidRPr="00F55974">
        <w:rPr>
          <w:rFonts w:asciiTheme="majorHAnsi" w:hAnsiTheme="majorHAnsi"/>
          <w:b/>
        </w:rPr>
        <w:t xml:space="preserve">POTROŠNJA </w:t>
      </w:r>
      <w:r>
        <w:rPr>
          <w:rFonts w:asciiTheme="majorHAnsi" w:hAnsiTheme="majorHAnsi"/>
          <w:b/>
        </w:rPr>
        <w:t xml:space="preserve">ELEKTRIČNE </w:t>
      </w:r>
      <w:r w:rsidRPr="00F55974">
        <w:rPr>
          <w:rFonts w:asciiTheme="majorHAnsi" w:hAnsiTheme="majorHAnsi"/>
          <w:b/>
        </w:rPr>
        <w:t>ENERGIJE</w:t>
      </w:r>
    </w:p>
    <w:p w14:paraId="136FF20D" w14:textId="77777777" w:rsidR="00074C2B" w:rsidRDefault="00074C2B" w:rsidP="00074C2B">
      <w:pPr>
        <w:contextualSpacing w:val="0"/>
        <w:rPr>
          <w:rFonts w:asciiTheme="majorHAnsi" w:hAnsiTheme="majorHAnsi"/>
        </w:rPr>
      </w:pPr>
      <w:r>
        <w:rPr>
          <w:rFonts w:asciiTheme="majorHAnsi" w:hAnsiTheme="majorHAnsi"/>
        </w:rPr>
        <w:t xml:space="preserve">Obzirom da u </w:t>
      </w:r>
      <w:proofErr w:type="spellStart"/>
      <w:r>
        <w:rPr>
          <w:rFonts w:asciiTheme="majorHAnsi" w:hAnsiTheme="majorHAnsi"/>
        </w:rPr>
        <w:t>Benchmarking</w:t>
      </w:r>
      <w:proofErr w:type="spellEnd"/>
      <w:r>
        <w:rPr>
          <w:rFonts w:asciiTheme="majorHAnsi" w:hAnsiTheme="majorHAnsi"/>
        </w:rPr>
        <w:t xml:space="preserve"> sustavu ne postoji pokazatelj specifične potrošnje električne energije izveden iz stvarnih troškova električne energije JIVU-e pokazatelj je ovom analizom dodatno izračunat.</w:t>
      </w:r>
    </w:p>
    <w:p w14:paraId="48A59225" w14:textId="77777777" w:rsidR="00074C2B" w:rsidRDefault="00074C2B" w:rsidP="00074C2B">
      <w:pPr>
        <w:contextualSpacing w:val="0"/>
        <w:rPr>
          <w:rFonts w:asciiTheme="majorHAnsi" w:hAnsiTheme="majorHAnsi"/>
        </w:rPr>
      </w:pPr>
      <w:r>
        <w:rPr>
          <w:rFonts w:asciiTheme="majorHAnsi" w:hAnsiTheme="majorHAnsi"/>
        </w:rPr>
        <w:t>P</w:t>
      </w:r>
      <w:r w:rsidRPr="00F55974">
        <w:rPr>
          <w:rFonts w:asciiTheme="majorHAnsi" w:hAnsiTheme="majorHAnsi"/>
        </w:rPr>
        <w:t>otrošnja energije dobivena je iz ukupnih troškova JIVU za električnu energiju u djelatnosti</w:t>
      </w:r>
      <w:r>
        <w:rPr>
          <w:rFonts w:asciiTheme="majorHAnsi" w:hAnsiTheme="majorHAnsi"/>
        </w:rPr>
        <w:t xml:space="preserve">ma javne </w:t>
      </w:r>
      <w:r w:rsidRPr="00F55974">
        <w:rPr>
          <w:rFonts w:asciiTheme="majorHAnsi" w:hAnsiTheme="majorHAnsi"/>
        </w:rPr>
        <w:t>vodoopskrbe</w:t>
      </w:r>
      <w:r>
        <w:rPr>
          <w:rFonts w:asciiTheme="majorHAnsi" w:hAnsiTheme="majorHAnsi"/>
        </w:rPr>
        <w:t xml:space="preserve"> i javne odvodnje</w:t>
      </w:r>
      <w:r w:rsidRPr="00F55974">
        <w:rPr>
          <w:rFonts w:asciiTheme="majorHAnsi" w:hAnsiTheme="majorHAnsi"/>
        </w:rPr>
        <w:t>, sa prosječnom cijenom kWh od 0,925 HRK/kWh</w:t>
      </w:r>
      <w:r>
        <w:rPr>
          <w:rFonts w:asciiTheme="majorHAnsi" w:hAnsiTheme="majorHAnsi"/>
        </w:rPr>
        <w:t xml:space="preserve">. Potrošnja </w:t>
      </w:r>
      <w:r>
        <w:t>na razini Republike Hrvatske po godinama iznosi:</w:t>
      </w:r>
    </w:p>
    <w:p w14:paraId="12E482D7" w14:textId="77777777" w:rsidR="00074C2B" w:rsidRDefault="00074C2B" w:rsidP="00074C2B">
      <w:pPr>
        <w:pStyle w:val="Caption"/>
        <w:keepNext/>
        <w:jc w:val="center"/>
      </w:pPr>
      <w:bookmarkStart w:id="263" w:name="_Toc473737668"/>
      <w:bookmarkStart w:id="264" w:name="_Toc474316142"/>
      <w:r>
        <w:t xml:space="preserve">Tablica </w:t>
      </w:r>
      <w:r w:rsidR="0082514F">
        <w:fldChar w:fldCharType="begin"/>
      </w:r>
      <w:r w:rsidR="0082514F">
        <w:instrText xml:space="preserve"> SEQ Tablica \* ARABIC </w:instrText>
      </w:r>
      <w:r w:rsidR="0082514F">
        <w:fldChar w:fldCharType="separate"/>
      </w:r>
      <w:r>
        <w:rPr>
          <w:noProof/>
        </w:rPr>
        <w:t>29</w:t>
      </w:r>
      <w:r w:rsidR="0082514F">
        <w:rPr>
          <w:noProof/>
        </w:rPr>
        <w:fldChar w:fldCharType="end"/>
      </w:r>
      <w:r>
        <w:t xml:space="preserve"> Specifična potrošnja električne energije </w:t>
      </w:r>
      <w:r w:rsidRPr="00F55974">
        <w:t xml:space="preserve">u </w:t>
      </w:r>
      <w:r w:rsidRPr="00B850C0">
        <w:t>djelatnostima javne vodoopskrbe i javne odvodnje</w:t>
      </w:r>
      <w:bookmarkEnd w:id="263"/>
      <w:bookmarkEnd w:id="264"/>
    </w:p>
    <w:tbl>
      <w:tblPr>
        <w:tblStyle w:val="GridTable1Light-Accent6"/>
        <w:tblW w:w="4582" w:type="pct"/>
        <w:jc w:val="center"/>
        <w:tblLook w:val="0420" w:firstRow="1" w:lastRow="0" w:firstColumn="0" w:lastColumn="0" w:noHBand="0" w:noVBand="1"/>
      </w:tblPr>
      <w:tblGrid>
        <w:gridCol w:w="2404"/>
        <w:gridCol w:w="3119"/>
        <w:gridCol w:w="1136"/>
        <w:gridCol w:w="1134"/>
        <w:gridCol w:w="1134"/>
      </w:tblGrid>
      <w:tr w:rsidR="00074C2B" w14:paraId="4B1C4E97" w14:textId="77777777" w:rsidTr="00AB0065">
        <w:trPr>
          <w:cnfStyle w:val="100000000000" w:firstRow="1" w:lastRow="0" w:firstColumn="0" w:lastColumn="0" w:oddVBand="0" w:evenVBand="0" w:oddHBand="0" w:evenHBand="0" w:firstRowFirstColumn="0" w:firstRowLastColumn="0" w:lastRowFirstColumn="0" w:lastRowLastColumn="0"/>
          <w:trHeight w:val="340"/>
          <w:jc w:val="center"/>
        </w:trPr>
        <w:tc>
          <w:tcPr>
            <w:tcW w:w="1346" w:type="pct"/>
            <w:vAlign w:val="center"/>
          </w:tcPr>
          <w:p w14:paraId="637C2D12" w14:textId="77777777" w:rsidR="00074C2B" w:rsidRDefault="00074C2B" w:rsidP="00AB0065">
            <w:pPr>
              <w:spacing w:before="0" w:after="0"/>
              <w:ind w:firstLine="169"/>
              <w:contextualSpacing w:val="0"/>
              <w:jc w:val="left"/>
              <w:rPr>
                <w:rFonts w:asciiTheme="majorHAnsi" w:hAnsiTheme="majorHAnsi"/>
              </w:rPr>
            </w:pPr>
            <w:r>
              <w:rPr>
                <w:rFonts w:asciiTheme="majorHAnsi" w:hAnsiTheme="majorHAnsi"/>
              </w:rPr>
              <w:t>Djelatnost</w:t>
            </w:r>
          </w:p>
        </w:tc>
        <w:tc>
          <w:tcPr>
            <w:tcW w:w="1747" w:type="pct"/>
            <w:vAlign w:val="center"/>
          </w:tcPr>
          <w:p w14:paraId="2DDA09DF" w14:textId="77777777" w:rsidR="00074C2B" w:rsidRDefault="00074C2B" w:rsidP="00AB0065">
            <w:pPr>
              <w:spacing w:before="0" w:after="0"/>
              <w:ind w:firstLine="169"/>
              <w:contextualSpacing w:val="0"/>
              <w:jc w:val="left"/>
              <w:rPr>
                <w:rFonts w:asciiTheme="majorHAnsi" w:hAnsiTheme="majorHAnsi"/>
              </w:rPr>
            </w:pPr>
            <w:r>
              <w:rPr>
                <w:rFonts w:asciiTheme="majorHAnsi" w:hAnsiTheme="majorHAnsi"/>
              </w:rPr>
              <w:t>Godina</w:t>
            </w:r>
          </w:p>
        </w:tc>
        <w:tc>
          <w:tcPr>
            <w:tcW w:w="636" w:type="pct"/>
            <w:vAlign w:val="center"/>
          </w:tcPr>
          <w:p w14:paraId="20B96CEE" w14:textId="77777777" w:rsidR="00074C2B" w:rsidRDefault="00074C2B" w:rsidP="00AB0065">
            <w:pPr>
              <w:spacing w:before="0" w:after="0"/>
              <w:contextualSpacing w:val="0"/>
              <w:jc w:val="center"/>
              <w:rPr>
                <w:rFonts w:asciiTheme="majorHAnsi" w:hAnsiTheme="majorHAnsi"/>
              </w:rPr>
            </w:pPr>
            <w:r>
              <w:rPr>
                <w:rFonts w:asciiTheme="majorHAnsi" w:hAnsiTheme="majorHAnsi"/>
              </w:rPr>
              <w:t>2013.</w:t>
            </w:r>
          </w:p>
        </w:tc>
        <w:tc>
          <w:tcPr>
            <w:tcW w:w="635" w:type="pct"/>
            <w:vAlign w:val="center"/>
          </w:tcPr>
          <w:p w14:paraId="0494B3CA" w14:textId="77777777" w:rsidR="00074C2B" w:rsidRDefault="00074C2B" w:rsidP="00AB0065">
            <w:pPr>
              <w:spacing w:before="0" w:after="0"/>
              <w:contextualSpacing w:val="0"/>
              <w:jc w:val="center"/>
              <w:rPr>
                <w:rFonts w:asciiTheme="majorHAnsi" w:hAnsiTheme="majorHAnsi"/>
              </w:rPr>
            </w:pPr>
            <w:r>
              <w:rPr>
                <w:rFonts w:asciiTheme="majorHAnsi" w:hAnsiTheme="majorHAnsi"/>
              </w:rPr>
              <w:t>2014.</w:t>
            </w:r>
          </w:p>
        </w:tc>
        <w:tc>
          <w:tcPr>
            <w:tcW w:w="635" w:type="pct"/>
            <w:vAlign w:val="center"/>
          </w:tcPr>
          <w:p w14:paraId="57C2113E" w14:textId="77777777" w:rsidR="00074C2B" w:rsidRDefault="00074C2B" w:rsidP="00AB0065">
            <w:pPr>
              <w:spacing w:before="0" w:after="0"/>
              <w:contextualSpacing w:val="0"/>
              <w:jc w:val="center"/>
              <w:rPr>
                <w:rFonts w:asciiTheme="majorHAnsi" w:hAnsiTheme="majorHAnsi"/>
              </w:rPr>
            </w:pPr>
            <w:r>
              <w:rPr>
                <w:rFonts w:asciiTheme="majorHAnsi" w:hAnsiTheme="majorHAnsi"/>
              </w:rPr>
              <w:t>2015.</w:t>
            </w:r>
          </w:p>
        </w:tc>
      </w:tr>
      <w:tr w:rsidR="00074C2B" w:rsidRPr="00741D76" w14:paraId="1B03C4B1" w14:textId="77777777" w:rsidTr="00AB0065">
        <w:trPr>
          <w:trHeight w:val="340"/>
          <w:jc w:val="center"/>
        </w:trPr>
        <w:tc>
          <w:tcPr>
            <w:tcW w:w="1346" w:type="pct"/>
            <w:vAlign w:val="center"/>
          </w:tcPr>
          <w:p w14:paraId="17FFD33F" w14:textId="77777777" w:rsidR="00074C2B" w:rsidRPr="00741D76" w:rsidRDefault="00074C2B" w:rsidP="00AB0065">
            <w:pPr>
              <w:spacing w:before="0" w:after="0"/>
              <w:ind w:firstLine="169"/>
              <w:contextualSpacing w:val="0"/>
              <w:jc w:val="left"/>
              <w:rPr>
                <w:rFonts w:asciiTheme="majorHAnsi" w:hAnsiTheme="majorHAnsi"/>
                <w:b/>
              </w:rPr>
            </w:pPr>
            <w:r>
              <w:rPr>
                <w:rFonts w:asciiTheme="majorHAnsi" w:hAnsiTheme="majorHAnsi"/>
                <w:b/>
              </w:rPr>
              <w:t>Javna vodoopskrba</w:t>
            </w:r>
          </w:p>
        </w:tc>
        <w:tc>
          <w:tcPr>
            <w:tcW w:w="1747" w:type="pct"/>
            <w:vAlign w:val="center"/>
          </w:tcPr>
          <w:p w14:paraId="4C57C9F0" w14:textId="77777777" w:rsidR="00074C2B" w:rsidRPr="00741D76" w:rsidRDefault="00074C2B" w:rsidP="00AB0065">
            <w:pPr>
              <w:spacing w:before="0" w:after="0"/>
              <w:ind w:firstLine="169"/>
              <w:contextualSpacing w:val="0"/>
              <w:jc w:val="left"/>
              <w:rPr>
                <w:rFonts w:asciiTheme="majorHAnsi" w:hAnsiTheme="majorHAnsi"/>
                <w:b/>
              </w:rPr>
            </w:pPr>
            <w:r w:rsidRPr="00741D76">
              <w:rPr>
                <w:rFonts w:asciiTheme="majorHAnsi" w:hAnsiTheme="majorHAnsi"/>
                <w:b/>
              </w:rPr>
              <w:t>[</w:t>
            </w:r>
            <w:r>
              <w:rPr>
                <w:rFonts w:asciiTheme="majorHAnsi" w:hAnsiTheme="majorHAnsi"/>
                <w:b/>
              </w:rPr>
              <w:t>kWh/m³ isporučene vode</w:t>
            </w:r>
            <w:r w:rsidRPr="00741D76">
              <w:rPr>
                <w:rFonts w:asciiTheme="majorHAnsi" w:hAnsiTheme="majorHAnsi"/>
                <w:b/>
              </w:rPr>
              <w:t>]</w:t>
            </w:r>
          </w:p>
        </w:tc>
        <w:tc>
          <w:tcPr>
            <w:tcW w:w="636" w:type="pct"/>
            <w:vAlign w:val="center"/>
          </w:tcPr>
          <w:p w14:paraId="5EEAE2EA" w14:textId="77777777" w:rsidR="00074C2B" w:rsidRPr="00741D76" w:rsidRDefault="00074C2B" w:rsidP="00AB0065">
            <w:pPr>
              <w:spacing w:before="0" w:after="0"/>
              <w:contextualSpacing w:val="0"/>
              <w:jc w:val="center"/>
              <w:rPr>
                <w:rFonts w:asciiTheme="majorHAnsi" w:hAnsiTheme="majorHAnsi"/>
                <w:b/>
              </w:rPr>
            </w:pPr>
            <w:r>
              <w:rPr>
                <w:rFonts w:asciiTheme="majorHAnsi" w:hAnsiTheme="majorHAnsi"/>
                <w:b/>
              </w:rPr>
              <w:t>0,37</w:t>
            </w:r>
          </w:p>
        </w:tc>
        <w:tc>
          <w:tcPr>
            <w:tcW w:w="635" w:type="pct"/>
            <w:vAlign w:val="center"/>
          </w:tcPr>
          <w:p w14:paraId="741005F8" w14:textId="77777777" w:rsidR="00074C2B" w:rsidRPr="00741D76" w:rsidRDefault="00074C2B" w:rsidP="00AB0065">
            <w:pPr>
              <w:spacing w:before="0" w:after="0"/>
              <w:contextualSpacing w:val="0"/>
              <w:jc w:val="center"/>
              <w:rPr>
                <w:rFonts w:asciiTheme="majorHAnsi" w:hAnsiTheme="majorHAnsi"/>
                <w:b/>
              </w:rPr>
            </w:pPr>
            <w:r>
              <w:rPr>
                <w:rFonts w:asciiTheme="majorHAnsi" w:hAnsiTheme="majorHAnsi"/>
                <w:b/>
              </w:rPr>
              <w:t>0,37</w:t>
            </w:r>
          </w:p>
        </w:tc>
        <w:tc>
          <w:tcPr>
            <w:tcW w:w="635" w:type="pct"/>
            <w:vAlign w:val="center"/>
          </w:tcPr>
          <w:p w14:paraId="25C1E891" w14:textId="77777777" w:rsidR="00074C2B" w:rsidRPr="00741D76" w:rsidRDefault="00074C2B" w:rsidP="00AB0065">
            <w:pPr>
              <w:spacing w:before="0" w:after="0"/>
              <w:contextualSpacing w:val="0"/>
              <w:jc w:val="center"/>
              <w:rPr>
                <w:rFonts w:asciiTheme="majorHAnsi" w:hAnsiTheme="majorHAnsi"/>
                <w:b/>
              </w:rPr>
            </w:pPr>
            <w:r>
              <w:rPr>
                <w:rFonts w:asciiTheme="majorHAnsi" w:hAnsiTheme="majorHAnsi"/>
                <w:b/>
              </w:rPr>
              <w:t>0,37</w:t>
            </w:r>
          </w:p>
        </w:tc>
      </w:tr>
      <w:tr w:rsidR="00074C2B" w:rsidRPr="00741D76" w14:paraId="52787039" w14:textId="77777777" w:rsidTr="00AB0065">
        <w:trPr>
          <w:trHeight w:val="340"/>
          <w:jc w:val="center"/>
        </w:trPr>
        <w:tc>
          <w:tcPr>
            <w:tcW w:w="1346" w:type="pct"/>
            <w:vAlign w:val="center"/>
          </w:tcPr>
          <w:p w14:paraId="7A9D6EBF" w14:textId="77777777" w:rsidR="00074C2B" w:rsidRPr="00741D76" w:rsidRDefault="00074C2B" w:rsidP="00AB0065">
            <w:pPr>
              <w:spacing w:before="0" w:after="0"/>
              <w:ind w:firstLine="169"/>
              <w:contextualSpacing w:val="0"/>
              <w:jc w:val="left"/>
              <w:rPr>
                <w:rFonts w:asciiTheme="majorHAnsi" w:hAnsiTheme="majorHAnsi"/>
                <w:b/>
              </w:rPr>
            </w:pPr>
            <w:r>
              <w:rPr>
                <w:rFonts w:asciiTheme="majorHAnsi" w:hAnsiTheme="majorHAnsi"/>
                <w:b/>
              </w:rPr>
              <w:t>Javna odvodnja</w:t>
            </w:r>
          </w:p>
        </w:tc>
        <w:tc>
          <w:tcPr>
            <w:tcW w:w="1747" w:type="pct"/>
            <w:vAlign w:val="center"/>
          </w:tcPr>
          <w:p w14:paraId="04AE9B4A" w14:textId="77777777" w:rsidR="00074C2B" w:rsidRPr="00741D76" w:rsidRDefault="00074C2B" w:rsidP="00AB0065">
            <w:pPr>
              <w:spacing w:before="0" w:after="0"/>
              <w:ind w:firstLine="169"/>
              <w:contextualSpacing w:val="0"/>
              <w:jc w:val="left"/>
              <w:rPr>
                <w:rFonts w:asciiTheme="majorHAnsi" w:hAnsiTheme="majorHAnsi"/>
                <w:b/>
              </w:rPr>
            </w:pPr>
            <w:r w:rsidRPr="00741D76">
              <w:rPr>
                <w:rFonts w:asciiTheme="majorHAnsi" w:hAnsiTheme="majorHAnsi"/>
                <w:b/>
              </w:rPr>
              <w:t>[</w:t>
            </w:r>
            <w:r>
              <w:rPr>
                <w:rFonts w:asciiTheme="majorHAnsi" w:hAnsiTheme="majorHAnsi"/>
                <w:b/>
              </w:rPr>
              <w:t>kWh/m³ otpadne vode</w:t>
            </w:r>
            <w:r w:rsidRPr="00741D76">
              <w:rPr>
                <w:rFonts w:asciiTheme="majorHAnsi" w:hAnsiTheme="majorHAnsi"/>
                <w:b/>
              </w:rPr>
              <w:t>]</w:t>
            </w:r>
          </w:p>
        </w:tc>
        <w:tc>
          <w:tcPr>
            <w:tcW w:w="636" w:type="pct"/>
            <w:vAlign w:val="center"/>
          </w:tcPr>
          <w:p w14:paraId="398809C6" w14:textId="77777777" w:rsidR="00074C2B" w:rsidRDefault="00074C2B" w:rsidP="00AB0065">
            <w:pPr>
              <w:spacing w:before="0" w:after="0"/>
              <w:contextualSpacing w:val="0"/>
              <w:jc w:val="center"/>
              <w:rPr>
                <w:rFonts w:asciiTheme="majorHAnsi" w:hAnsiTheme="majorHAnsi"/>
                <w:b/>
              </w:rPr>
            </w:pPr>
            <w:r>
              <w:rPr>
                <w:rFonts w:asciiTheme="majorHAnsi" w:hAnsiTheme="majorHAnsi"/>
                <w:b/>
              </w:rPr>
              <w:t>0,43</w:t>
            </w:r>
          </w:p>
        </w:tc>
        <w:tc>
          <w:tcPr>
            <w:tcW w:w="635" w:type="pct"/>
            <w:vAlign w:val="center"/>
          </w:tcPr>
          <w:p w14:paraId="32EBCAFF" w14:textId="77777777" w:rsidR="00074C2B" w:rsidRDefault="00074C2B" w:rsidP="00AB0065">
            <w:pPr>
              <w:spacing w:before="0" w:after="0"/>
              <w:contextualSpacing w:val="0"/>
              <w:jc w:val="center"/>
              <w:rPr>
                <w:rFonts w:asciiTheme="majorHAnsi" w:hAnsiTheme="majorHAnsi"/>
                <w:b/>
              </w:rPr>
            </w:pPr>
            <w:r>
              <w:rPr>
                <w:rFonts w:asciiTheme="majorHAnsi" w:hAnsiTheme="majorHAnsi"/>
                <w:b/>
              </w:rPr>
              <w:t>0,48</w:t>
            </w:r>
          </w:p>
        </w:tc>
        <w:tc>
          <w:tcPr>
            <w:tcW w:w="635" w:type="pct"/>
            <w:vAlign w:val="center"/>
          </w:tcPr>
          <w:p w14:paraId="1AD758DA" w14:textId="77777777" w:rsidR="00074C2B" w:rsidRDefault="00074C2B" w:rsidP="00AB0065">
            <w:pPr>
              <w:spacing w:before="0" w:after="0"/>
              <w:contextualSpacing w:val="0"/>
              <w:jc w:val="center"/>
              <w:rPr>
                <w:rFonts w:asciiTheme="majorHAnsi" w:hAnsiTheme="majorHAnsi"/>
                <w:b/>
              </w:rPr>
            </w:pPr>
            <w:r>
              <w:rPr>
                <w:rFonts w:asciiTheme="majorHAnsi" w:hAnsiTheme="majorHAnsi"/>
                <w:b/>
              </w:rPr>
              <w:t>0,43</w:t>
            </w:r>
          </w:p>
        </w:tc>
      </w:tr>
    </w:tbl>
    <w:p w14:paraId="71760A0E" w14:textId="77777777" w:rsidR="00074C2B" w:rsidRDefault="00074C2B" w:rsidP="00074C2B"/>
    <w:p w14:paraId="586CA2A3" w14:textId="77777777" w:rsidR="00074C2B" w:rsidRPr="008F6924" w:rsidRDefault="00074C2B" w:rsidP="00074C2B">
      <w:pPr>
        <w:contextualSpacing w:val="0"/>
        <w:jc w:val="left"/>
        <w:rPr>
          <w:rFonts w:asciiTheme="majorHAnsi" w:hAnsiTheme="majorHAnsi"/>
          <w:b/>
        </w:rPr>
      </w:pPr>
      <w:r w:rsidRPr="008F6924">
        <w:rPr>
          <w:rFonts w:asciiTheme="majorHAnsi" w:hAnsiTheme="majorHAnsi"/>
          <w:b/>
        </w:rPr>
        <w:t>KAKVOĆA VODE NAMJENJENE ZA LJUDSKU POTROŠNJU</w:t>
      </w:r>
    </w:p>
    <w:p w14:paraId="5AA82240" w14:textId="77777777" w:rsidR="00074C2B" w:rsidRDefault="00074C2B" w:rsidP="00074C2B">
      <w:pPr>
        <w:contextualSpacing w:val="0"/>
      </w:pPr>
      <w:proofErr w:type="spellStart"/>
      <w:r>
        <w:t>Benchmarking</w:t>
      </w:r>
      <w:proofErr w:type="spellEnd"/>
      <w:r>
        <w:t xml:space="preserve"> sustav sadrži kvalitetnu bazu podataka vezano za podatke o ispitivanjima kvalitete vode namijenjene za ljudsku potrošnju, a kako je prethodno navedeno potrebno ga je unaprijediti podatkom o zakonskom broju ispitivanja koje je obavezno provesti specifično za svaku tvrtku JIVU-e.</w:t>
      </w:r>
    </w:p>
    <w:p w14:paraId="7F36E5AF" w14:textId="77777777" w:rsidR="00074C2B" w:rsidRDefault="00074C2B" w:rsidP="00074C2B">
      <w:r w:rsidRPr="00BC26CA">
        <w:t>U svakom slučaju</w:t>
      </w:r>
      <w:r>
        <w:t>,</w:t>
      </w:r>
      <w:r w:rsidRPr="00BC26CA">
        <w:t xml:space="preserve"> </w:t>
      </w:r>
      <w:r>
        <w:t>dobiven je uvid u</w:t>
      </w:r>
      <w:r w:rsidRPr="00BC26CA">
        <w:t xml:space="preserve"> stanje vezano na ispitivanja kvalitete vode za piće, usporedbom uk</w:t>
      </w:r>
      <w:r>
        <w:t>u</w:t>
      </w:r>
      <w:r w:rsidRPr="00BC26CA">
        <w:t>pnog broja ispitivanja sa brojem sukladnih ispitivanja.</w:t>
      </w:r>
      <w:r>
        <w:t xml:space="preserve"> Kao glavni zaključci analize navedeni su:</w:t>
      </w:r>
    </w:p>
    <w:p w14:paraId="7816751D" w14:textId="77777777" w:rsidR="00074C2B" w:rsidRPr="00BC26CA" w:rsidRDefault="00074C2B" w:rsidP="00074C2B">
      <w:pPr>
        <w:pStyle w:val="ListParagraph"/>
        <w:numPr>
          <w:ilvl w:val="0"/>
          <w:numId w:val="63"/>
        </w:numPr>
      </w:pPr>
      <w:r w:rsidRPr="00991E6D">
        <w:t>Ukupan broj zasebnih ispitivanja u ovlaštenom laboratoriju za sve tri godine iznosi 303.757 ispitivanja, a sukladan broj ispitivanja iznosi 292.305 ispitivanja, što čini 96% sukladnih ispitivanja u promatrane tri godine. Ovakav rezultat je vrlo zadovoljavajući i može se utvrditi da stanovništvo RH pije vodu kakvoće koja je sukladna propisanim vrijednostima.</w:t>
      </w:r>
    </w:p>
    <w:p w14:paraId="1097D432" w14:textId="77777777" w:rsidR="00074C2B" w:rsidRDefault="00074C2B" w:rsidP="00074C2B">
      <w:pPr>
        <w:pStyle w:val="ListParagraph"/>
        <w:numPr>
          <w:ilvl w:val="0"/>
          <w:numId w:val="63"/>
        </w:numPr>
        <w:contextualSpacing w:val="0"/>
      </w:pPr>
      <w:r w:rsidRPr="00991E6D">
        <w:t xml:space="preserve">U budućim analizama potrebno je izvršiti analizu ispitivanja u ovlaštenom laboratoriju po </w:t>
      </w:r>
      <w:proofErr w:type="spellStart"/>
      <w:r w:rsidRPr="00991E6D">
        <w:t>klasterima</w:t>
      </w:r>
      <w:proofErr w:type="spellEnd"/>
      <w:r w:rsidRPr="00991E6D">
        <w:t xml:space="preserve"> kako bi provjerili da li broj uzoraka odgovara zahtjevima DWD </w:t>
      </w:r>
      <w:proofErr w:type="spellStart"/>
      <w:r w:rsidRPr="00991E6D">
        <w:t>Annex</w:t>
      </w:r>
      <w:proofErr w:type="spellEnd"/>
      <w:r w:rsidRPr="00991E6D">
        <w:t xml:space="preserve"> II </w:t>
      </w:r>
      <w:proofErr w:type="spellStart"/>
      <w:r w:rsidRPr="00991E6D">
        <w:t>part</w:t>
      </w:r>
      <w:proofErr w:type="spellEnd"/>
      <w:r w:rsidRPr="00991E6D">
        <w:t xml:space="preserve"> B table 1, za što je potrebno uvesti dodatne varijable</w:t>
      </w:r>
      <w:r w:rsidR="00207271">
        <w:t xml:space="preserve"> ili kako je </w:t>
      </w:r>
      <w:ins w:id="265" w:author="Mario Obrdalj" w:date="2017-02-08T11:41:00Z">
        <w:r w:rsidR="00207271">
          <w:t>ranije navedeno tu analizu provoditi putem izvještajnog sustava Hrvatskih voda „</w:t>
        </w:r>
        <w:proofErr w:type="spellStart"/>
        <w:r w:rsidR="00207271">
          <w:t>EstuarIS</w:t>
        </w:r>
        <w:proofErr w:type="spellEnd"/>
        <w:r w:rsidR="00207271">
          <w:t>“</w:t>
        </w:r>
      </w:ins>
      <w:r w:rsidRPr="00991E6D">
        <w:t>.</w:t>
      </w:r>
    </w:p>
    <w:p w14:paraId="2BB442FB" w14:textId="77777777" w:rsidR="00074C2B" w:rsidRDefault="00074C2B" w:rsidP="00074C2B">
      <w:pPr>
        <w:contextualSpacing w:val="0"/>
      </w:pPr>
    </w:p>
    <w:p w14:paraId="3D7A4F3B" w14:textId="77777777" w:rsidR="00074C2B" w:rsidRPr="00802682" w:rsidRDefault="00074C2B" w:rsidP="00074C2B">
      <w:pPr>
        <w:contextualSpacing w:val="0"/>
        <w:rPr>
          <w:b/>
        </w:rPr>
      </w:pPr>
      <w:r w:rsidRPr="00802682">
        <w:rPr>
          <w:b/>
        </w:rPr>
        <w:t>BROJ INDIVIDUALNIH PRIKLJUČAKA</w:t>
      </w:r>
    </w:p>
    <w:p w14:paraId="183E5F2E" w14:textId="77777777" w:rsidR="00074C2B" w:rsidRDefault="00074C2B" w:rsidP="00074C2B">
      <w:pPr>
        <w:contextualSpacing w:val="0"/>
      </w:pPr>
      <w:r>
        <w:t xml:space="preserve">Analizom </w:t>
      </w:r>
      <w:proofErr w:type="spellStart"/>
      <w:r>
        <w:t>Benchmarking</w:t>
      </w:r>
      <w:proofErr w:type="spellEnd"/>
      <w:r>
        <w:t xml:space="preserve"> sustava uočeno je kao najveći nedostatak definirati stvaran </w:t>
      </w:r>
      <w:r w:rsidRPr="00802682">
        <w:t>broj individualnih priključaka</w:t>
      </w:r>
      <w:r>
        <w:t>. Kao glavni zaključci analize navedeni su:</w:t>
      </w:r>
    </w:p>
    <w:p w14:paraId="2BD62BE6" w14:textId="77777777" w:rsidR="00074C2B" w:rsidRDefault="00074C2B" w:rsidP="00074C2B">
      <w:pPr>
        <w:pStyle w:val="ListParagraph"/>
        <w:numPr>
          <w:ilvl w:val="0"/>
          <w:numId w:val="64"/>
        </w:numPr>
        <w:ind w:left="714" w:hanging="357"/>
      </w:pPr>
      <w:r>
        <w:t xml:space="preserve">Obzirom da se radi </w:t>
      </w:r>
      <w:r w:rsidRPr="00802682">
        <w:t>o bitnom tehničkom pokazatelju sustava, nužno je osigurati da JIVU-e navedu pravilno interpretirane tražene podatke. Ovaj podatak bi JIVU-e morali imati, obzirom da imaju podatke o broju priključaka i podatke o broju računa koje izdaju. U svakom slučaju ovo je jedan od značajnih podataka i JIVU-</w:t>
      </w:r>
      <w:del w:id="266" w:author="Mario Obrdalj" w:date="2017-02-08T11:42:00Z">
        <w:r w:rsidRPr="00802682" w:rsidDel="00CD0FD3">
          <w:delText xml:space="preserve">e </w:delText>
        </w:r>
      </w:del>
      <w:ins w:id="267" w:author="Mario Obrdalj" w:date="2017-02-08T11:42:00Z">
        <w:r w:rsidR="00CD0FD3">
          <w:t>i</w:t>
        </w:r>
        <w:r w:rsidR="00CD0FD3" w:rsidRPr="00802682">
          <w:t xml:space="preserve"> </w:t>
        </w:r>
      </w:ins>
      <w:r w:rsidRPr="00802682">
        <w:t>su ob</w:t>
      </w:r>
      <w:del w:id="268" w:author="Mario Obrdalj" w:date="2017-02-08T11:42:00Z">
        <w:r w:rsidRPr="00802682" w:rsidDel="00CD0FD3">
          <w:delText>a</w:delText>
        </w:r>
      </w:del>
      <w:r w:rsidRPr="00802682">
        <w:t>vezani provoditi Mjeru iz Plana upravljanja vodnim područjima „Implementacija programa uvođenja individualnih vodomjera“.</w:t>
      </w:r>
    </w:p>
    <w:p w14:paraId="525ED545" w14:textId="77777777" w:rsidR="00CD0FD3" w:rsidRDefault="00074C2B" w:rsidP="00074C2B">
      <w:pPr>
        <w:pStyle w:val="ListParagraph"/>
        <w:numPr>
          <w:ilvl w:val="0"/>
          <w:numId w:val="64"/>
        </w:numPr>
        <w:ind w:left="714" w:hanging="357"/>
        <w:rPr>
          <w:ins w:id="269" w:author="Mario Obrdalj" w:date="2017-02-08T11:42:00Z"/>
        </w:rPr>
      </w:pPr>
      <w:r>
        <w:t>Provedenom pojednostavljenom analizom (b</w:t>
      </w:r>
      <w:r w:rsidRPr="00802682">
        <w:t>roj individualnih priključaka i udio broja individualnih priključaka u ukupnom broju ugovora na razini RH za 2013., 2014. i 2015. godinu</w:t>
      </w:r>
      <w:r>
        <w:t xml:space="preserve">) uočeno je da je </w:t>
      </w:r>
      <w:r w:rsidRPr="00802682">
        <w:t xml:space="preserve">broj individualnih priključaka u svim sustavima vodoopskrbe praktično isti tijekom analizirane tri godine. </w:t>
      </w:r>
    </w:p>
    <w:p w14:paraId="1B28932F" w14:textId="77777777" w:rsidR="00CD0FD3" w:rsidRDefault="00CD0FD3" w:rsidP="00CD0FD3">
      <w:pPr>
        <w:ind w:left="357"/>
      </w:pPr>
    </w:p>
    <w:p w14:paraId="7EA320C0" w14:textId="77777777" w:rsidR="00074C2B" w:rsidRPr="00CD0FD3" w:rsidRDefault="00074C2B" w:rsidP="00CD0FD3">
      <w:pPr>
        <w:ind w:left="357"/>
        <w:rPr>
          <w:b/>
        </w:rPr>
      </w:pPr>
      <w:r w:rsidRPr="00CD0FD3">
        <w:rPr>
          <w:b/>
        </w:rPr>
        <w:t>Očito se svi JIVU-e moraju ozbiljno posvetiti aktivnostima vezanim za provođenja Mjere „Implementacije programa uvođenja individualnih vodomjera“</w:t>
      </w:r>
      <w:r w:rsidR="00CD0FD3">
        <w:rPr>
          <w:b/>
        </w:rPr>
        <w:t xml:space="preserve"> i uvođenja evidencije individualnih vodomjera na svom području odgovornosti</w:t>
      </w:r>
      <w:r w:rsidRPr="00CD0FD3">
        <w:rPr>
          <w:b/>
        </w:rPr>
        <w:t>.</w:t>
      </w:r>
    </w:p>
    <w:p w14:paraId="532C6C2C" w14:textId="77777777" w:rsidR="00074C2B" w:rsidRDefault="00074C2B" w:rsidP="00074C2B">
      <w:pPr>
        <w:contextualSpacing w:val="0"/>
      </w:pPr>
    </w:p>
    <w:p w14:paraId="6A3EA8BA" w14:textId="77777777" w:rsidR="00074C2B" w:rsidRDefault="00074C2B" w:rsidP="00074C2B">
      <w:pPr>
        <w:spacing w:before="0" w:after="160" w:line="259" w:lineRule="auto"/>
        <w:contextualSpacing w:val="0"/>
        <w:jc w:val="left"/>
      </w:pPr>
      <w:r>
        <w:br w:type="page"/>
      </w:r>
    </w:p>
    <w:p w14:paraId="00DBD21F" w14:textId="77777777" w:rsidR="00074C2B" w:rsidRPr="00B850C0" w:rsidRDefault="00074C2B" w:rsidP="00074C2B">
      <w:pPr>
        <w:pStyle w:val="Heading2"/>
        <w:ind w:left="576" w:hanging="576"/>
      </w:pPr>
      <w:bookmarkStart w:id="270" w:name="_Toc473737623"/>
      <w:bookmarkStart w:id="271" w:name="_Toc474316258"/>
      <w:r>
        <w:lastRenderedPageBreak/>
        <w:t>OPĆA Ocjena stanja sektora javnih usluga vodoopskrbe i odvodnje u REPUBLICI H</w:t>
      </w:r>
      <w:bookmarkEnd w:id="270"/>
      <w:r>
        <w:t>RVATSKOJ</w:t>
      </w:r>
      <w:bookmarkEnd w:id="271"/>
    </w:p>
    <w:p w14:paraId="0C18ADFB" w14:textId="77777777" w:rsidR="00074C2B" w:rsidRPr="00B850C0" w:rsidRDefault="00074C2B" w:rsidP="00074C2B">
      <w:pPr>
        <w:contextualSpacing w:val="0"/>
      </w:pPr>
      <w:r>
        <w:t xml:space="preserve">Ocjena „dijagnoza“ stanja sektora javnih usluga vodoopskrbe i odvodnje u Republici Hrvatskoj iskazana je kroz sažete natuknice </w:t>
      </w:r>
      <w:ins w:id="272" w:author="Mario Obrdalj" w:date="2017-02-08T11:43:00Z">
        <w:r w:rsidR="00CD0FD3">
          <w:t xml:space="preserve">u nastavku teksta, </w:t>
        </w:r>
      </w:ins>
      <w:r>
        <w:t>proizišle iz provedene analize:</w:t>
      </w:r>
    </w:p>
    <w:p w14:paraId="29D72AF0" w14:textId="77777777" w:rsidR="00CD0FD3" w:rsidRDefault="00074C2B" w:rsidP="00074C2B">
      <w:pPr>
        <w:pStyle w:val="ListParagraph"/>
        <w:numPr>
          <w:ilvl w:val="0"/>
          <w:numId w:val="62"/>
        </w:numPr>
        <w:contextualSpacing w:val="0"/>
        <w:rPr>
          <w:ins w:id="273" w:author="Mario Obrdalj" w:date="2017-02-08T11:44:00Z"/>
        </w:rPr>
      </w:pPr>
      <w:r w:rsidRPr="00B850C0">
        <w:t xml:space="preserve">Uspostavom ovog sustava Hrvatske vode i nadležno ministarstvo za vode (u razdoblju provedbe projekta Ministarstvo poljoprivrede) dobili su </w:t>
      </w:r>
      <w:r w:rsidRPr="00CD0FD3">
        <w:rPr>
          <w:b/>
          <w:rPrChange w:id="274" w:author="Mario Obrdalj" w:date="2017-02-08T11:45:00Z">
            <w:rPr/>
          </w:rPrChange>
        </w:rPr>
        <w:t>važan analitički alat za praćenje i analize javnih isporučitelja vodnih usluga i usporedbu pokazatelja učinkovitosti njihovog poslovanja cjelovito na razini Republike Hrvatske</w:t>
      </w:r>
      <w:r w:rsidRPr="00B850C0">
        <w:t xml:space="preserve">. </w:t>
      </w:r>
    </w:p>
    <w:p w14:paraId="3E96F35F" w14:textId="77777777" w:rsidR="00074C2B" w:rsidRDefault="00074C2B" w:rsidP="00074C2B">
      <w:pPr>
        <w:pStyle w:val="ListParagraph"/>
        <w:numPr>
          <w:ilvl w:val="0"/>
          <w:numId w:val="62"/>
        </w:numPr>
        <w:contextualSpacing w:val="0"/>
      </w:pPr>
      <w:r w:rsidRPr="00B850C0">
        <w:t xml:space="preserve">Ove analize stvaraju temelj za </w:t>
      </w:r>
      <w:r w:rsidRPr="004077A5">
        <w:rPr>
          <w:b/>
        </w:rPr>
        <w:t>definiranje najboljih praksi poslovanja JIVU-e</w:t>
      </w:r>
      <w:r w:rsidRPr="00B850C0">
        <w:t>, a namjera korištenja je, sektorski promatrano, provoditi sustavna poboljšanja i unaprjeđenja poslovanja JIVU-e kroz optimizaciju poslovanja, te jednako tako bitno provoditi sustavno praćenje planskih obveza vezanih na vodno-komunalni sektor, proizišlih iz preuzetih obveza Republike Hrvatske ulaskom u članstvo Europske unije.</w:t>
      </w:r>
    </w:p>
    <w:p w14:paraId="40034BDB" w14:textId="77777777" w:rsidR="00074C2B" w:rsidRDefault="00074C2B" w:rsidP="00074C2B">
      <w:pPr>
        <w:pStyle w:val="ListParagraph"/>
        <w:numPr>
          <w:ilvl w:val="0"/>
          <w:numId w:val="62"/>
        </w:numPr>
        <w:contextualSpacing w:val="0"/>
      </w:pPr>
      <w:r w:rsidRPr="00B850C0">
        <w:t xml:space="preserve">Financijska analiza u vodno-komunalnom sektoru za razdoblje između 2013. i 2015. godine nerijetko ukazuje na </w:t>
      </w:r>
      <w:r w:rsidRPr="00CD0FD3">
        <w:rPr>
          <w:b/>
          <w:rPrChange w:id="275" w:author="Mario Obrdalj" w:date="2017-02-08T11:45:00Z">
            <w:rPr/>
          </w:rPrChange>
        </w:rPr>
        <w:t xml:space="preserve">nedostatan </w:t>
      </w:r>
      <w:ins w:id="276" w:author="Mario Obrdalj" w:date="2017-02-08T11:44:00Z">
        <w:r w:rsidR="00CD0FD3" w:rsidRPr="00CD0FD3">
          <w:rPr>
            <w:b/>
            <w:rPrChange w:id="277" w:author="Mario Obrdalj" w:date="2017-02-08T11:45:00Z">
              <w:rPr/>
            </w:rPrChange>
          </w:rPr>
          <w:t xml:space="preserve">financijski </w:t>
        </w:r>
      </w:ins>
      <w:r w:rsidRPr="00CD0FD3">
        <w:rPr>
          <w:b/>
          <w:rPrChange w:id="278" w:author="Mario Obrdalj" w:date="2017-02-08T11:45:00Z">
            <w:rPr/>
          </w:rPrChange>
        </w:rPr>
        <w:t>kapacitet JIVU da na optimalan i održivi način upravlja sustavima vodno-komunalne infrastrukture</w:t>
      </w:r>
      <w:r>
        <w:t>.</w:t>
      </w:r>
    </w:p>
    <w:p w14:paraId="5981E587" w14:textId="77777777" w:rsidR="00074C2B" w:rsidRDefault="00074C2B" w:rsidP="00074C2B">
      <w:pPr>
        <w:pStyle w:val="ListParagraph"/>
        <w:numPr>
          <w:ilvl w:val="0"/>
          <w:numId w:val="62"/>
        </w:numPr>
        <w:contextualSpacing w:val="0"/>
      </w:pPr>
      <w:r w:rsidRPr="00B850C0">
        <w:t xml:space="preserve">Povećana ulaganja u sustave vodoopskrbe u prošlosti, dovela su do određenog </w:t>
      </w:r>
      <w:r w:rsidRPr="00CD0FD3">
        <w:rPr>
          <w:b/>
          <w:rPrChange w:id="279" w:author="Mario Obrdalj" w:date="2017-02-08T11:45:00Z">
            <w:rPr/>
          </w:rPrChange>
        </w:rPr>
        <w:t>zaostatka u razvijenosti usluga javne odvodnje i pročišćavanja u odnosu na javnu vodoopskrbu</w:t>
      </w:r>
      <w:r w:rsidRPr="00B850C0">
        <w:t>. Problem predstavlja i nasljeđe neracionalne i zastarjele koncepcije distribucijskih sustava vodoopskrbe i odvodnje u velikom dijelu hrvatskih JIVU, uz neadekvatan sustav pročišćavanja koji još uvijek u većini slučajeva nije prilagođen zahtjevima EU direktiva. Navedeno pridonosi pojavi značajnih gubitaka vode u sustavima te povećanim troškovima održavanja i rada JIVU općenito na svim razinama poslovanja i geografski heterogene raspodjele. U Republici Hrvatskoj se godišnje bilježi gotovo 800 milijuna Kn ukupnih troškova u djelatnosti vodoopskrbe i preko 200 milijuna Kn u djelatnosti odvodnje.</w:t>
      </w:r>
      <w:del w:id="280" w:author="Mario Obrdalj" w:date="2017-02-08T11:45:00Z">
        <w:r w:rsidRPr="00B850C0" w:rsidDel="00CD0FD3">
          <w:delText xml:space="preserve"> Od toga, samo na Grad Zagreb otpada preko 50% ostvarenih troškova, dok se preostali troškovi raspodjeljuju u JIVU ostalih županija</w:delText>
        </w:r>
      </w:del>
      <w:r w:rsidRPr="00B850C0">
        <w:t>.</w:t>
      </w:r>
    </w:p>
    <w:p w14:paraId="674F4521" w14:textId="77777777" w:rsidR="00074C2B" w:rsidRDefault="00074C2B" w:rsidP="00074C2B">
      <w:pPr>
        <w:pStyle w:val="ListParagraph"/>
        <w:numPr>
          <w:ilvl w:val="0"/>
          <w:numId w:val="62"/>
        </w:numPr>
        <w:contextualSpacing w:val="0"/>
      </w:pPr>
      <w:r w:rsidRPr="00B850C0">
        <w:t xml:space="preserve">Imovina JIVU prema vrsti djelatnosti i veličini u RH je </w:t>
      </w:r>
      <w:r w:rsidRPr="00CD0FD3">
        <w:rPr>
          <w:b/>
          <w:rPrChange w:id="281" w:author="Mario Obrdalj" w:date="2017-02-08T11:46:00Z">
            <w:rPr/>
          </w:rPrChange>
        </w:rPr>
        <w:t>raspodijeljena pretežito na vrlo velika, velika i srednje velika poduzeća najčešće integriranih vodno-komunalnih djelatnosti</w:t>
      </w:r>
      <w:r w:rsidRPr="00B850C0">
        <w:t xml:space="preserve"> koja zajedno posjeduju preko 80% imovine u vodno-komunalnoj infrastrukturi Republike Hrvatske čija sadašnja vrijednost doseže gotovo 20 milijardi HRK, od </w:t>
      </w:r>
      <w:r w:rsidRPr="00CD0FD3">
        <w:rPr>
          <w:b/>
          <w:rPrChange w:id="282" w:author="Mario Obrdalj" w:date="2017-02-08T11:46:00Z">
            <w:rPr/>
          </w:rPrChange>
        </w:rPr>
        <w:t>25 milijardi Kn ukupne vrijednosti imovine JIVU</w:t>
      </w:r>
      <w:r w:rsidRPr="00B850C0">
        <w:t xml:space="preserve"> na području Republike Hrvatske. U jednakoj je proporciji kreću se i udjeli u vlasničkom (dioničkom) kapitalu.</w:t>
      </w:r>
    </w:p>
    <w:p w14:paraId="671C0211" w14:textId="77777777" w:rsidR="00CD0FD3" w:rsidRDefault="00074C2B" w:rsidP="00074C2B">
      <w:pPr>
        <w:pStyle w:val="ListParagraph"/>
        <w:numPr>
          <w:ilvl w:val="0"/>
          <w:numId w:val="62"/>
        </w:numPr>
        <w:contextualSpacing w:val="0"/>
        <w:rPr>
          <w:ins w:id="283" w:author="Mario Obrdalj" w:date="2017-02-08T11:46:00Z"/>
        </w:rPr>
      </w:pPr>
      <w:r w:rsidRPr="00B850C0">
        <w:t xml:space="preserve">Pojačana potreba za ulaganjima zbog prilagodbi novim vodno-komunalnim ciljevima i europskim praksama, pridonijela je </w:t>
      </w:r>
      <w:r w:rsidRPr="00CD0FD3">
        <w:rPr>
          <w:b/>
          <w:rPrChange w:id="284" w:author="Mario Obrdalj" w:date="2017-02-08T11:46:00Z">
            <w:rPr/>
          </w:rPrChange>
        </w:rPr>
        <w:t>investicijskom zamahu</w:t>
      </w:r>
      <w:r w:rsidRPr="00B850C0">
        <w:t xml:space="preserve"> koji je za većinu JIVU, naročito onih manjih, doveo do organizacijskih i upravljačkih ograničenja i prepreka efikasnom poslovanju. Ograničenja se pretežito manifestiraju u </w:t>
      </w:r>
      <w:r w:rsidRPr="00CD0FD3">
        <w:rPr>
          <w:b/>
          <w:rPrChange w:id="285" w:author="Mario Obrdalj" w:date="2017-02-08T11:46:00Z">
            <w:rPr/>
          </w:rPrChange>
        </w:rPr>
        <w:t>neefikasnostima upravljanja tekućim troškovima</w:t>
      </w:r>
      <w:r w:rsidRPr="00B850C0">
        <w:t xml:space="preserve"> te vođenju </w:t>
      </w:r>
      <w:del w:id="286" w:author="Helena Iveković" w:date="2017-02-09T14:26:00Z">
        <w:r w:rsidRPr="00B850C0" w:rsidDel="00AC40CF">
          <w:delText xml:space="preserve">podcijenjene </w:delText>
        </w:r>
      </w:del>
      <w:ins w:id="287" w:author="Helena Iveković" w:date="2017-02-09T14:26:00Z">
        <w:r w:rsidR="00AC40CF" w:rsidRPr="00B850C0">
          <w:t>po</w:t>
        </w:r>
        <w:r w:rsidR="00AC40CF">
          <w:t>t</w:t>
        </w:r>
        <w:bookmarkStart w:id="288" w:name="_GoBack"/>
        <w:bookmarkEnd w:id="288"/>
        <w:r w:rsidR="00AC40CF" w:rsidRPr="00B850C0">
          <w:t xml:space="preserve">cijenjene </w:t>
        </w:r>
      </w:ins>
      <w:r w:rsidRPr="00B850C0">
        <w:t xml:space="preserve">politike cijena vodnih usluga kojom se ne uspijevaju pokriti nastali troškovi i gubici, unatoč tome što se financiranje vodnoga gospodarstva temelji na načelu „korisnik ili onečišćivač plaća“ (Zakon o financiranju vodnog gospodarstva, NN br. 154/14, čl.3). </w:t>
      </w:r>
    </w:p>
    <w:p w14:paraId="3888226A" w14:textId="77777777" w:rsidR="00074C2B" w:rsidRDefault="00074C2B" w:rsidP="00074C2B">
      <w:pPr>
        <w:pStyle w:val="ListParagraph"/>
        <w:numPr>
          <w:ilvl w:val="0"/>
          <w:numId w:val="62"/>
        </w:numPr>
        <w:contextualSpacing w:val="0"/>
      </w:pPr>
      <w:r w:rsidRPr="00B850C0">
        <w:t xml:space="preserve">U analizi JIVU prema veličini evidentno je kako sva poduzeća bez obzira na njihovu veličinu u prosjeku </w:t>
      </w:r>
      <w:r w:rsidRPr="00CD0FD3">
        <w:rPr>
          <w:b/>
          <w:rPrChange w:id="289" w:author="Mario Obrdalj" w:date="2017-02-08T11:47:00Z">
            <w:rPr/>
          </w:rPrChange>
        </w:rPr>
        <w:t>nisu u mogućnosti u cijelosti otplatiti niti svoja godišnja zaduženja iz vlastitih prihoda (cijene vodnih usluga) nego im je potrebna subvencija u većoj ili manjoj mjeri</w:t>
      </w:r>
      <w:r w:rsidRPr="00B850C0">
        <w:t xml:space="preserve">. Vezani zaključak koji se nameće jest da prihod od cijene vodnih usluga nerijetko </w:t>
      </w:r>
      <w:r w:rsidRPr="00CD0FD3">
        <w:rPr>
          <w:b/>
          <w:rPrChange w:id="290" w:author="Mario Obrdalj" w:date="2017-02-08T11:47:00Z">
            <w:rPr/>
          </w:rPrChange>
        </w:rPr>
        <w:t>ne pokriva otplatu duga kojim se otplaćuju ulaganja u vodno-komunalnu infrastrukturu</w:t>
      </w:r>
      <w:r w:rsidRPr="00B850C0">
        <w:t>. Ostatak duga otplaćuje se subvencijama koji dolaze iz jedinica lokalne samouprave, Hrvatskih voda ili drugih javnih izvora u svrhu uspješne provedbe programa mjera u javnom interesu Republike Hrvatske (</w:t>
      </w:r>
      <w:proofErr w:type="spellStart"/>
      <w:r w:rsidRPr="00B850C0">
        <w:t>Nitratna</w:t>
      </w:r>
      <w:proofErr w:type="spellEnd"/>
      <w:r w:rsidRPr="00B850C0">
        <w:t xml:space="preserve"> direktiva/poljoprivreda, IED direktiva i ostale EU direktive).</w:t>
      </w:r>
    </w:p>
    <w:p w14:paraId="599D06FC" w14:textId="77777777" w:rsidR="00074C2B" w:rsidRDefault="00074C2B" w:rsidP="00074C2B">
      <w:pPr>
        <w:pStyle w:val="ListParagraph"/>
        <w:numPr>
          <w:ilvl w:val="0"/>
          <w:numId w:val="62"/>
        </w:numPr>
        <w:contextualSpacing w:val="0"/>
      </w:pPr>
      <w:r>
        <w:t xml:space="preserve">Sektor javnih usluga vodoopskrbe i odvodnje vezano na tvrtke </w:t>
      </w:r>
      <w:r w:rsidRPr="00B850C0">
        <w:t>JIVU</w:t>
      </w:r>
      <w:r>
        <w:t>-e</w:t>
      </w:r>
      <w:r w:rsidRPr="00B850C0">
        <w:t xml:space="preserve"> bi se u tom smislu mogao smatrati povlaštenim gospodarskim sektorom jer JIVU primaju dotacije i subvencije javnih usluga od strane Republike Hrvatske i njezinih institucija dok su istovremeno registrirani kao društva s ograničenom </w:t>
      </w:r>
      <w:r w:rsidRPr="00B850C0">
        <w:lastRenderedPageBreak/>
        <w:t>odgovornošću koji bi trebali poslovati po principima potpunog pokrivanja troškova (a što im i nalažu brojni zakonski i drugi sektorski propisi). Navedeno se očituje u vrlo visokoj pokrivenosti kapitalnih izdataka, a kojima nerijetko JIVU pokrivaju negativni jaz između prihoda iz, u nekim slučajevima, prenisko određene cijene vodnih usluga i operativnih troškova koje JIVU mora podmiriti (uključujući amortizaciju).</w:t>
      </w:r>
      <w:ins w:id="291" w:author="Mario Obrdalj" w:date="2017-02-08T11:47:00Z">
        <w:r w:rsidR="00CD0FD3">
          <w:t xml:space="preserve"> </w:t>
        </w:r>
        <w:r w:rsidR="00CD0FD3" w:rsidRPr="00CD0FD3">
          <w:rPr>
            <w:b/>
            <w:rPrChange w:id="292" w:author="Mario Obrdalj" w:date="2017-02-08T11:48:00Z">
              <w:rPr/>
            </w:rPrChange>
          </w:rPr>
          <w:t xml:space="preserve">U tom smislu namjera reforme </w:t>
        </w:r>
        <w:proofErr w:type="spellStart"/>
        <w:r w:rsidR="00CD0FD3" w:rsidRPr="00CD0FD3">
          <w:rPr>
            <w:b/>
            <w:rPrChange w:id="293" w:author="Mario Obrdalj" w:date="2017-02-08T11:48:00Z">
              <w:rPr/>
            </w:rPrChange>
          </w:rPr>
          <w:t>vodnokomunalnog</w:t>
        </w:r>
        <w:proofErr w:type="spellEnd"/>
        <w:r w:rsidR="00CD0FD3" w:rsidRPr="00CD0FD3">
          <w:rPr>
            <w:b/>
            <w:rPrChange w:id="294" w:author="Mario Obrdalj" w:date="2017-02-08T11:48:00Z">
              <w:rPr/>
            </w:rPrChange>
          </w:rPr>
          <w:t xml:space="preserve"> sektora u Republici Hrvatskoj treba uzeti u obzi</w:t>
        </w:r>
      </w:ins>
      <w:ins w:id="295" w:author="Mario Obrdalj" w:date="2017-02-08T11:48:00Z">
        <w:r w:rsidR="00CD0FD3" w:rsidRPr="00CD0FD3">
          <w:rPr>
            <w:b/>
            <w:rPrChange w:id="296" w:author="Mario Obrdalj" w:date="2017-02-08T11:48:00Z">
              <w:rPr/>
            </w:rPrChange>
          </w:rPr>
          <w:t>r</w:t>
        </w:r>
      </w:ins>
      <w:ins w:id="297" w:author="Mario Obrdalj" w:date="2017-02-08T11:47:00Z">
        <w:r w:rsidR="00CD0FD3" w:rsidRPr="00CD0FD3">
          <w:rPr>
            <w:b/>
            <w:rPrChange w:id="298" w:author="Mario Obrdalj" w:date="2017-02-08T11:48:00Z">
              <w:rPr/>
            </w:rPrChange>
          </w:rPr>
          <w:t xml:space="preserve"> i ovu činjenicu</w:t>
        </w:r>
        <w:r w:rsidR="00CD0FD3">
          <w:t>.</w:t>
        </w:r>
      </w:ins>
    </w:p>
    <w:p w14:paraId="7821E083" w14:textId="77777777" w:rsidR="00074C2B" w:rsidRDefault="00074C2B" w:rsidP="00074C2B">
      <w:pPr>
        <w:pStyle w:val="ListParagraph"/>
        <w:numPr>
          <w:ilvl w:val="0"/>
          <w:numId w:val="62"/>
        </w:numPr>
        <w:contextualSpacing w:val="0"/>
      </w:pPr>
      <w:r w:rsidRPr="00B850C0">
        <w:t xml:space="preserve">Generalno je kroz analizu razvidno da vrlo mali i mali JIVU imaju prosječno više jedinične troškove u svim troškovnim kategorijama te veći stupanj zaduženosti, dok im </w:t>
      </w:r>
      <w:r w:rsidRPr="00CD0FD3">
        <w:rPr>
          <w:b/>
          <w:rPrChange w:id="299" w:author="Mario Obrdalj" w:date="2017-02-08T11:48:00Z">
            <w:rPr/>
          </w:rPrChange>
        </w:rPr>
        <w:t>jedinični troškovi opadaju</w:t>
      </w:r>
      <w:r w:rsidRPr="00B850C0">
        <w:t xml:space="preserve"> a jedinični prihodi rastu </w:t>
      </w:r>
      <w:r w:rsidRPr="00CD0FD3">
        <w:rPr>
          <w:b/>
          <w:rPrChange w:id="300" w:author="Mario Obrdalj" w:date="2017-02-08T11:48:00Z">
            <w:rPr/>
          </w:rPrChange>
        </w:rPr>
        <w:t>s povećanjem veličine poduzeća</w:t>
      </w:r>
      <w:r w:rsidRPr="00B850C0">
        <w:t xml:space="preserve">, što vidljivo ukazuje da se uspješnost poslovanja poduzeća povećava s njegovom veličinom u smislu smanjenja ukupnih troškova djelatnosti - sve do dosezanja točke optimuma u „srednje velikim“ poduzećima (JIVU između 2 i 5 milijuna m3 prodane vode). Ovaj podatak je značajan budući da potvrđuje preporuku danu Zakonom o vodama, kojom se kao minimalna optimalna količina godišnje dobavljene vode vezano za JIVU-e navodi količina od 2 </w:t>
      </w:r>
      <w:proofErr w:type="spellStart"/>
      <w:r w:rsidRPr="00B850C0">
        <w:t>mil</w:t>
      </w:r>
      <w:proofErr w:type="spellEnd"/>
      <w:r w:rsidRPr="00B850C0">
        <w:t xml:space="preserve">. m³/god. </w:t>
      </w:r>
      <w:r w:rsidRPr="00CD0FD3">
        <w:rPr>
          <w:b/>
          <w:rPrChange w:id="301" w:author="Mario Obrdalj" w:date="2017-02-08T11:48:00Z">
            <w:rPr/>
          </w:rPrChange>
        </w:rPr>
        <w:t xml:space="preserve">Jednako tako bitno je uočiti kako daljnjim porastom JIVU-e, troškovi u odnosu na </w:t>
      </w:r>
      <w:proofErr w:type="spellStart"/>
      <w:r w:rsidRPr="00CD0FD3">
        <w:rPr>
          <w:b/>
          <w:rPrChange w:id="302" w:author="Mario Obrdalj" w:date="2017-02-08T11:48:00Z">
            <w:rPr/>
          </w:rPrChange>
        </w:rPr>
        <w:t>klaster</w:t>
      </w:r>
      <w:proofErr w:type="spellEnd"/>
      <w:r w:rsidRPr="00CD0FD3">
        <w:rPr>
          <w:b/>
          <w:rPrChange w:id="303" w:author="Mario Obrdalj" w:date="2017-02-08T11:48:00Z">
            <w:rPr/>
          </w:rPrChange>
        </w:rPr>
        <w:t xml:space="preserve"> „srednje veliki“ JIVU-e relativno rastu.</w:t>
      </w:r>
    </w:p>
    <w:p w14:paraId="46AF022B" w14:textId="77777777" w:rsidR="00074C2B" w:rsidRDefault="00074C2B" w:rsidP="00074C2B">
      <w:pPr>
        <w:pStyle w:val="ListParagraph"/>
        <w:numPr>
          <w:ilvl w:val="0"/>
          <w:numId w:val="62"/>
        </w:numPr>
        <w:contextualSpacing w:val="0"/>
      </w:pPr>
      <w:r w:rsidRPr="00B850C0">
        <w:t xml:space="preserve">Dvojbeno je međutim da veći, stariji i kompleksniji sustavi u Republici Hrvatskoj, bez obzira što njima upravlja veći JIVU-e, </w:t>
      </w:r>
      <w:r w:rsidRPr="00CD0FD3">
        <w:rPr>
          <w:b/>
          <w:rPrChange w:id="304" w:author="Mario Obrdalj" w:date="2017-02-08T11:51:00Z">
            <w:rPr/>
          </w:rPrChange>
        </w:rPr>
        <w:t xml:space="preserve">pokazuju nižu razinu </w:t>
      </w:r>
      <w:commentRangeStart w:id="305"/>
      <w:r w:rsidRPr="00CD0FD3">
        <w:rPr>
          <w:b/>
          <w:rPrChange w:id="306" w:author="Mario Obrdalj" w:date="2017-02-08T11:51:00Z">
            <w:rPr/>
          </w:rPrChange>
        </w:rPr>
        <w:t>troškova</w:t>
      </w:r>
      <w:r w:rsidRPr="00B850C0">
        <w:t>.</w:t>
      </w:r>
      <w:commentRangeEnd w:id="305"/>
      <w:r w:rsidR="00CD0FD3">
        <w:rPr>
          <w:rStyle w:val="CommentReference"/>
        </w:rPr>
        <w:commentReference w:id="305"/>
      </w:r>
      <w:r w:rsidRPr="00B850C0">
        <w:t xml:space="preserve"> Ukoliko preklopimo zaključke iz tehničkog dijela analize gubitaka prema ILI koeficijentu, moglo bi se pretpostaviti da prema karakterizaciji složenosti sustavima </w:t>
      </w:r>
      <w:r w:rsidRPr="00CD0FD3">
        <w:rPr>
          <w:b/>
          <w:rPrChange w:id="307" w:author="Mario Obrdalj" w:date="2017-02-08T11:51:00Z">
            <w:rPr/>
          </w:rPrChange>
        </w:rPr>
        <w:t>efikasnije upravljaju manje tvrtke nego veće zbog mlađe infrastrukture, obzirom da su u manjim JIVU-e vodoopskrbni i kanalizacijski sustavi pretežito novijeg datuma</w:t>
      </w:r>
      <w:r w:rsidRPr="00B850C0">
        <w:t xml:space="preserve">. Ono što je vjerojatnije da pokazuje i dokazuje ovakva okolnost jest </w:t>
      </w:r>
      <w:r w:rsidRPr="00E74636">
        <w:rPr>
          <w:b/>
          <w:rPrChange w:id="308" w:author="Mario Obrdalj" w:date="2017-02-08T11:51:00Z">
            <w:rPr/>
          </w:rPrChange>
        </w:rPr>
        <w:t xml:space="preserve">nesustavno upravljanje gubicima kod srednjih i velikih vodoopskrbnih i </w:t>
      </w:r>
      <w:del w:id="309" w:author="Mario Obrdalj" w:date="2017-02-08T11:51:00Z">
        <w:r w:rsidRPr="00E74636" w:rsidDel="00E74636">
          <w:rPr>
            <w:b/>
            <w:rPrChange w:id="310" w:author="Mario Obrdalj" w:date="2017-02-08T11:51:00Z">
              <w:rPr/>
            </w:rPrChange>
          </w:rPr>
          <w:delText xml:space="preserve">kanalizacijskih </w:delText>
        </w:r>
      </w:del>
      <w:r w:rsidRPr="00E74636">
        <w:rPr>
          <w:b/>
          <w:rPrChange w:id="311" w:author="Mario Obrdalj" w:date="2017-02-08T11:51:00Z">
            <w:rPr/>
          </w:rPrChange>
        </w:rPr>
        <w:t>sustava</w:t>
      </w:r>
      <w:r w:rsidRPr="00B850C0">
        <w:t xml:space="preserve"> </w:t>
      </w:r>
      <w:ins w:id="312" w:author="Mario Obrdalj" w:date="2017-02-08T11:51:00Z">
        <w:r w:rsidR="00E74636">
          <w:t xml:space="preserve">odvodnje komunalnih otpadnih voda </w:t>
        </w:r>
      </w:ins>
      <w:r w:rsidRPr="00B850C0">
        <w:t>s posljedično niskim jediničnim tekućim troškovima (poduzeća u ograničenoj mjeri provode aktivnosti za dostizanje standarda).</w:t>
      </w:r>
    </w:p>
    <w:p w14:paraId="42F2F9C5" w14:textId="77777777" w:rsidR="00074C2B" w:rsidRDefault="00074C2B" w:rsidP="00074C2B">
      <w:pPr>
        <w:pStyle w:val="ListParagraph"/>
        <w:numPr>
          <w:ilvl w:val="0"/>
          <w:numId w:val="62"/>
        </w:numPr>
        <w:contextualSpacing w:val="0"/>
      </w:pPr>
      <w:r w:rsidRPr="00B850C0">
        <w:t xml:space="preserve">Što se tiče troškova pročišćavanja, analizom podataka nije moguće jednoznačno izdvojiti troškove pročišćavanja iz ukupnih troškova odvodnje i utvrditi njihovu zavisnost, no moguće je posredno analizirati ponašanje troškova s povećanjem veličine poduzeća uslijed povećanja priključenosti na UPOV. Kako priključenost na UPOV raste, a </w:t>
      </w:r>
      <w:r w:rsidRPr="00E74636">
        <w:rPr>
          <w:b/>
          <w:rPrChange w:id="313" w:author="Mario Obrdalj" w:date="2017-02-08T11:52:00Z">
            <w:rPr/>
          </w:rPrChange>
        </w:rPr>
        <w:t>što je sustav složeniji i veći, jedinični troškovi odvodnje padaju</w:t>
      </w:r>
      <w:r w:rsidRPr="00B850C0">
        <w:t xml:space="preserve">. Takav zaključak ukazuje da se u segmentu djelatnosti pročišćavanja ne indiciraju tehničko-upravljačke neefikasnosti i nesustavno održavanje kao što je to slučaj u segmentu odvodnje odnosno vodoopskrbe. Dodatno navedeno može ukazivati da iako većina JIVU imaju UPOV kao objekt, njihov </w:t>
      </w:r>
      <w:r w:rsidRPr="00E74636">
        <w:rPr>
          <w:b/>
          <w:rPrChange w:id="314" w:author="Mario Obrdalj" w:date="2017-02-08T11:52:00Z">
            <w:rPr/>
          </w:rPrChange>
        </w:rPr>
        <w:t>konačni stupanj pročišćavanja nije usklađen s Direktivom</w:t>
      </w:r>
      <w:r w:rsidRPr="00B850C0">
        <w:t xml:space="preserve"> o pročišćavanju komunalnih otpadnih voda (Direktiva 91/271/EEZ).</w:t>
      </w:r>
    </w:p>
    <w:p w14:paraId="7E64E5B6" w14:textId="77777777" w:rsidR="00074C2B" w:rsidRDefault="00074C2B" w:rsidP="00074C2B">
      <w:pPr>
        <w:pStyle w:val="ListParagraph"/>
        <w:numPr>
          <w:ilvl w:val="0"/>
          <w:numId w:val="62"/>
        </w:numPr>
        <w:contextualSpacing w:val="0"/>
      </w:pPr>
      <w:r w:rsidRPr="00B850C0">
        <w:t xml:space="preserve">Jedinični tekući troškovi JIVU-e za djelatnost vodoopskrbe u pravilu prate razinu visinske razlike terena na kojem obavljaju djelatnost zbog vezanog opterećenja na potrošnju električne energije, troškove održavanja i kompleksnost sustava. Trendovi kretanja pojedine vrste troška ukazuju da </w:t>
      </w:r>
      <w:r w:rsidRPr="00E74636">
        <w:rPr>
          <w:b/>
          <w:rPrChange w:id="315" w:author="Mario Obrdalj" w:date="2017-02-08T11:52:00Z">
            <w:rPr/>
          </w:rPrChange>
        </w:rPr>
        <w:t>veličina poduzeća nema značajan utjecaj na strukturu tekućih troškova kroz posljednje tri godine odnosno da integracija djelatnosti nije donijela veće promjene</w:t>
      </w:r>
      <w:r w:rsidRPr="00B850C0">
        <w:t xml:space="preserve"> u % udjelima troškova radne snage, </w:t>
      </w:r>
      <w:proofErr w:type="spellStart"/>
      <w:r w:rsidRPr="00B850C0">
        <w:t>outsorcing</w:t>
      </w:r>
      <w:proofErr w:type="spellEnd"/>
      <w:r w:rsidRPr="00B850C0">
        <w:t xml:space="preserve">-a ili električne energije. Međutim, povećanjem veličine JIVU ukazuje se potreba za značajnim poboljšanjima i unaprjeđenjem kompleksnih sustava kojima se upravlja, sa naglaskom da </w:t>
      </w:r>
      <w:r w:rsidRPr="00E74636">
        <w:rPr>
          <w:b/>
          <w:rPrChange w:id="316" w:author="Mario Obrdalj" w:date="2017-02-08T11:52:00Z">
            <w:rPr/>
          </w:rPrChange>
        </w:rPr>
        <w:t>energetika nije kritičan element optimalizacije i poboljšanja sustava</w:t>
      </w:r>
      <w:r w:rsidRPr="00B850C0">
        <w:t>. Iz navedenog prvenstveno se može zaključiti da su kritični elementi sustava, tlak u sustavu</w:t>
      </w:r>
      <w:ins w:id="317" w:author="Mario Obrdalj" w:date="2017-02-08T11:53:00Z">
        <w:r w:rsidR="00E74636">
          <w:t>, upravljanje gubicima u vodoopskrbi</w:t>
        </w:r>
      </w:ins>
      <w:r w:rsidRPr="00B850C0">
        <w:t xml:space="preserve"> i starost sustava.</w:t>
      </w:r>
    </w:p>
    <w:p w14:paraId="7FCD6D93" w14:textId="77777777" w:rsidR="00074C2B" w:rsidRDefault="00074C2B" w:rsidP="00074C2B">
      <w:pPr>
        <w:contextualSpacing w:val="0"/>
        <w:jc w:val="left"/>
        <w:rPr>
          <w:rFonts w:asciiTheme="majorHAnsi" w:hAnsiTheme="majorHAnsi"/>
        </w:rPr>
      </w:pPr>
    </w:p>
    <w:p w14:paraId="06F1A75A" w14:textId="77777777" w:rsidR="00074C2B" w:rsidRDefault="00074C2B" w:rsidP="00074C2B">
      <w:pPr>
        <w:spacing w:before="0" w:after="160" w:line="259" w:lineRule="auto"/>
        <w:contextualSpacing w:val="0"/>
        <w:jc w:val="left"/>
      </w:pPr>
      <w:r>
        <w:br w:type="page"/>
      </w:r>
    </w:p>
    <w:p w14:paraId="7FADE06A" w14:textId="77777777" w:rsidR="00074C2B" w:rsidRDefault="00074C2B">
      <w:pPr>
        <w:jc w:val="left"/>
        <w:rPr>
          <w:rFonts w:asciiTheme="majorHAnsi" w:hAnsiTheme="majorHAnsi"/>
        </w:rPr>
      </w:pPr>
    </w:p>
    <w:p w14:paraId="4C872F9A" w14:textId="77777777" w:rsidR="001F434C" w:rsidRPr="00BC26CA" w:rsidRDefault="00144274" w:rsidP="009E5E57">
      <w:pPr>
        <w:pStyle w:val="Heading1"/>
      </w:pPr>
      <w:bookmarkStart w:id="318" w:name="_Toc474316259"/>
      <w:r w:rsidRPr="00BC26CA">
        <w:t>Osvrt na program mjera definiranih Planom upravljanja vodnim područjima 2016. – 2021.</w:t>
      </w:r>
      <w:bookmarkEnd w:id="318"/>
    </w:p>
    <w:p w14:paraId="793A12C4" w14:textId="77777777" w:rsidR="00144274" w:rsidRPr="00BC26CA" w:rsidRDefault="00EF440F" w:rsidP="00EF440F">
      <w:pPr>
        <w:pStyle w:val="Heading2"/>
      </w:pPr>
      <w:bookmarkStart w:id="319" w:name="_Ref469961758"/>
      <w:bookmarkStart w:id="320" w:name="_Toc474316260"/>
      <w:r w:rsidRPr="00BC26CA">
        <w:t>Izvadak iz Plana upravljanja vodnim područjima 2016. – 2021.</w:t>
      </w:r>
      <w:bookmarkEnd w:id="319"/>
      <w:bookmarkEnd w:id="320"/>
    </w:p>
    <w:p w14:paraId="43EED1A7" w14:textId="77777777" w:rsidR="00144274" w:rsidRPr="00BC26CA" w:rsidRDefault="00144274" w:rsidP="00EF440F">
      <w:pPr>
        <w:pStyle w:val="Heading3"/>
      </w:pPr>
      <w:bookmarkStart w:id="321" w:name="_Toc474316261"/>
      <w:r w:rsidRPr="00BC26CA">
        <w:t>Program mjera</w:t>
      </w:r>
      <w:bookmarkEnd w:id="321"/>
    </w:p>
    <w:p w14:paraId="3BEDD59A" w14:textId="77777777" w:rsidR="00144274" w:rsidRPr="00BC26CA" w:rsidRDefault="00144274" w:rsidP="009D123F">
      <w:pPr>
        <w:contextualSpacing w:val="0"/>
        <w:jc w:val="left"/>
        <w:rPr>
          <w:rFonts w:asciiTheme="majorHAnsi" w:hAnsiTheme="majorHAnsi"/>
        </w:rPr>
      </w:pPr>
      <w:r w:rsidRPr="00BC26CA">
        <w:rPr>
          <w:rFonts w:asciiTheme="majorHAnsi" w:hAnsiTheme="majorHAnsi"/>
        </w:rPr>
        <w:t>U razdoblju 2016. - 2021. godina planirano je provesti 269 različitih mjera u cilju postizanja najmanje dobrog stanja voda. Detaljan popis mjera sadržan je u poglavlju C.5. Sažetak programa mjera, a sistematizirane su prema Pravilniku o sadržaju Plana upravljanja vodnim područjima (Narodne novine, br. 74/13 i 53/16)24. U nastavku se daje tabelarni pregled broja mjera sistematiziran prema djelatnostima na koje se odnose i prema nositeljima aktivnosti.</w:t>
      </w:r>
    </w:p>
    <w:p w14:paraId="2E2837EF" w14:textId="77777777" w:rsidR="00144274" w:rsidRPr="00BC26CA" w:rsidRDefault="00144274" w:rsidP="009D123F">
      <w:pPr>
        <w:contextualSpacing w:val="0"/>
        <w:jc w:val="left"/>
        <w:rPr>
          <w:rFonts w:asciiTheme="majorHAnsi" w:hAnsiTheme="majorHAnsi"/>
        </w:rPr>
      </w:pPr>
      <w:r w:rsidRPr="00BC26CA">
        <w:rPr>
          <w:rFonts w:asciiTheme="majorHAnsi" w:hAnsiTheme="majorHAnsi"/>
        </w:rPr>
        <w:t>Program mjera za razdoblje 2016. - 2021. godina:</w:t>
      </w:r>
    </w:p>
    <w:p w14:paraId="57F68E22" w14:textId="77777777" w:rsidR="00EF440F" w:rsidRPr="00BC26CA" w:rsidRDefault="00144274" w:rsidP="009D123F">
      <w:pPr>
        <w:pStyle w:val="ListParagraph"/>
        <w:numPr>
          <w:ilvl w:val="0"/>
          <w:numId w:val="22"/>
        </w:numPr>
        <w:contextualSpacing w:val="0"/>
        <w:jc w:val="left"/>
        <w:rPr>
          <w:rFonts w:asciiTheme="majorHAnsi" w:hAnsiTheme="majorHAnsi"/>
        </w:rPr>
      </w:pPr>
      <w:r w:rsidRPr="00BC26CA">
        <w:rPr>
          <w:rFonts w:asciiTheme="majorHAnsi" w:hAnsiTheme="majorHAnsi"/>
        </w:rPr>
        <w:t>planira provedbu 144 osnovne mjere</w:t>
      </w:r>
    </w:p>
    <w:p w14:paraId="28B7A50A" w14:textId="77777777" w:rsidR="00EF440F" w:rsidRPr="00BC26CA" w:rsidRDefault="00144274" w:rsidP="009D123F">
      <w:pPr>
        <w:pStyle w:val="ListParagraph"/>
        <w:numPr>
          <w:ilvl w:val="0"/>
          <w:numId w:val="22"/>
        </w:numPr>
        <w:contextualSpacing w:val="0"/>
        <w:jc w:val="left"/>
        <w:rPr>
          <w:rFonts w:asciiTheme="majorHAnsi" w:hAnsiTheme="majorHAnsi"/>
        </w:rPr>
      </w:pPr>
      <w:r w:rsidRPr="00BC26CA">
        <w:rPr>
          <w:rFonts w:asciiTheme="majorHAnsi" w:hAnsiTheme="majorHAnsi"/>
        </w:rPr>
        <w:t>planira provedbu 116 dodatnih mjera vezanih uz zaštitu zaštićenih područja, odnosno područja posebne zaštite voda, od kojih mjere dodatne zaštite područja namijenjena zaštiti staništa ili vrsta gdje je održavanje ili poboljšanje stanja voda bitan element njihove zaštite čine daleko najznačajniji dio (98) te</w:t>
      </w:r>
    </w:p>
    <w:p w14:paraId="28433FAF" w14:textId="77777777" w:rsidR="00144274" w:rsidRPr="00BC26CA" w:rsidRDefault="00144274" w:rsidP="009D123F">
      <w:pPr>
        <w:pStyle w:val="ListParagraph"/>
        <w:numPr>
          <w:ilvl w:val="0"/>
          <w:numId w:val="22"/>
        </w:numPr>
        <w:contextualSpacing w:val="0"/>
        <w:jc w:val="left"/>
        <w:rPr>
          <w:rFonts w:asciiTheme="majorHAnsi" w:hAnsiTheme="majorHAnsi"/>
        </w:rPr>
      </w:pPr>
      <w:r w:rsidRPr="00BC26CA">
        <w:rPr>
          <w:rFonts w:asciiTheme="majorHAnsi" w:hAnsiTheme="majorHAnsi"/>
        </w:rPr>
        <w:t>preporučuje provedbu 9 dopunskih mjera na vodnim tijelima za koje je ocijenjeno da ciljevi zaštite voda (najmanje dobro stanje voda) neće biti postignuti nakon provedbe svih osnovnih mjera (u planskom razdoblju 2022. - 2027. godina).</w:t>
      </w:r>
    </w:p>
    <w:p w14:paraId="36EEE841" w14:textId="77777777" w:rsidR="00144274" w:rsidRPr="00BC26CA" w:rsidRDefault="00144274" w:rsidP="009D123F">
      <w:pPr>
        <w:contextualSpacing w:val="0"/>
        <w:jc w:val="left"/>
        <w:rPr>
          <w:rFonts w:asciiTheme="majorHAnsi" w:hAnsiTheme="majorHAnsi"/>
        </w:rPr>
      </w:pPr>
      <w:r w:rsidRPr="00BC26CA">
        <w:rPr>
          <w:rFonts w:asciiTheme="majorHAnsi" w:hAnsiTheme="majorHAnsi"/>
        </w:rPr>
        <w:t>Nadalje, u razdoblju 2016. - 2021. godina nisu planirane mjere i aktivnosti vezane uz:</w:t>
      </w:r>
    </w:p>
    <w:p w14:paraId="0650CAA0" w14:textId="77777777" w:rsidR="00EF440F" w:rsidRPr="00BC26CA" w:rsidRDefault="00144274" w:rsidP="009D123F">
      <w:pPr>
        <w:pStyle w:val="ListParagraph"/>
        <w:numPr>
          <w:ilvl w:val="0"/>
          <w:numId w:val="23"/>
        </w:numPr>
        <w:contextualSpacing w:val="0"/>
        <w:jc w:val="left"/>
        <w:rPr>
          <w:rFonts w:asciiTheme="majorHAnsi" w:hAnsiTheme="majorHAnsi"/>
        </w:rPr>
      </w:pPr>
      <w:r w:rsidRPr="00BC26CA">
        <w:rPr>
          <w:rFonts w:asciiTheme="majorHAnsi" w:hAnsiTheme="majorHAnsi"/>
        </w:rPr>
        <w:t xml:space="preserve">osnovne mjere kontrole drugih značajnih utjecaja na stanje voda osobito na </w:t>
      </w:r>
      <w:proofErr w:type="spellStart"/>
      <w:r w:rsidRPr="00BC26CA">
        <w:rPr>
          <w:rFonts w:asciiTheme="majorHAnsi" w:hAnsiTheme="majorHAnsi"/>
        </w:rPr>
        <w:t>hidromorfološko</w:t>
      </w:r>
      <w:proofErr w:type="spellEnd"/>
      <w:r w:rsidRPr="00BC26CA">
        <w:rPr>
          <w:rFonts w:asciiTheme="majorHAnsi" w:hAnsiTheme="majorHAnsi"/>
        </w:rPr>
        <w:t xml:space="preserve"> stanje (5.2.8) te</w:t>
      </w:r>
    </w:p>
    <w:p w14:paraId="647A1AC3" w14:textId="77777777" w:rsidR="00144274" w:rsidRPr="00BC26CA" w:rsidRDefault="00144274" w:rsidP="009D123F">
      <w:pPr>
        <w:pStyle w:val="ListParagraph"/>
        <w:numPr>
          <w:ilvl w:val="0"/>
          <w:numId w:val="23"/>
        </w:numPr>
        <w:contextualSpacing w:val="0"/>
        <w:jc w:val="left"/>
        <w:rPr>
          <w:rFonts w:asciiTheme="majorHAnsi" w:hAnsiTheme="majorHAnsi"/>
        </w:rPr>
      </w:pPr>
      <w:r w:rsidRPr="00BC26CA">
        <w:rPr>
          <w:rFonts w:asciiTheme="majorHAnsi" w:hAnsiTheme="majorHAnsi"/>
        </w:rPr>
        <w:t>dodatne mjere zaštite vode namijenjene za ljudsku potrošnju ili rezervirane za te namjene u budućnosti (5.3.1.).</w:t>
      </w:r>
    </w:p>
    <w:p w14:paraId="3B61A559" w14:textId="77777777" w:rsidR="00144274" w:rsidRPr="00BC26CA" w:rsidRDefault="00144274" w:rsidP="009D123F">
      <w:pPr>
        <w:contextualSpacing w:val="0"/>
        <w:jc w:val="left"/>
        <w:rPr>
          <w:rFonts w:asciiTheme="majorHAnsi" w:hAnsiTheme="majorHAnsi"/>
        </w:rPr>
      </w:pPr>
      <w:r w:rsidRPr="00BC26CA">
        <w:rPr>
          <w:rFonts w:asciiTheme="majorHAnsi" w:hAnsiTheme="majorHAnsi"/>
        </w:rPr>
        <w:t>Veliki broj mjera koje je potrebno provesti u planskom razdoblju odnosi se na sve korisnike voda odnosno djelatnosti koje utječu na stanje voda. Ipak, najveći broj mjera se odnosi na smanjenje opterećenja na stanje voda stanovništva i smanjenje opterećenja voda koje je posljedica obrane od poplava.</w:t>
      </w:r>
    </w:p>
    <w:p w14:paraId="2C112080" w14:textId="77777777" w:rsidR="00144274" w:rsidRPr="00BC26CA" w:rsidRDefault="00144274" w:rsidP="009D123F">
      <w:pPr>
        <w:contextualSpacing w:val="0"/>
        <w:jc w:val="left"/>
        <w:rPr>
          <w:rFonts w:asciiTheme="majorHAnsi" w:hAnsiTheme="majorHAnsi"/>
        </w:rPr>
      </w:pPr>
      <w:r w:rsidRPr="00BC26CA">
        <w:rPr>
          <w:rFonts w:asciiTheme="majorHAnsi" w:hAnsiTheme="majorHAnsi"/>
        </w:rPr>
        <w:t>Napominje se da program mjera sadrži i mjere proizašle iz postupka strateške procjene utjecaja Plana na okoliš (u poglavlju Sažetak programa mjera označene oznakom S).</w:t>
      </w:r>
    </w:p>
    <w:p w14:paraId="281887D2" w14:textId="77777777" w:rsidR="00227735" w:rsidRPr="00BC26CA" w:rsidRDefault="00144274" w:rsidP="009D123F">
      <w:pPr>
        <w:contextualSpacing w:val="0"/>
        <w:jc w:val="left"/>
        <w:rPr>
          <w:rFonts w:asciiTheme="majorHAnsi" w:hAnsiTheme="majorHAnsi"/>
        </w:rPr>
      </w:pPr>
      <w:r w:rsidRPr="00BC26CA">
        <w:rPr>
          <w:rFonts w:asciiTheme="majorHAnsi" w:hAnsiTheme="majorHAnsi"/>
        </w:rPr>
        <w:t xml:space="preserve">Planirano je da se 153 mjere provode i kroz Program mjera zaštite i upravljanja morskim okolišem (označene oznakom MS). To se prije svega odnosi na mjere smanjenja opterećenja onečišćenjem voda i smanjenja </w:t>
      </w:r>
      <w:proofErr w:type="spellStart"/>
      <w:r w:rsidRPr="00BC26CA">
        <w:rPr>
          <w:rFonts w:asciiTheme="majorHAnsi" w:hAnsiTheme="majorHAnsi"/>
        </w:rPr>
        <w:t>hidromorfološkog</w:t>
      </w:r>
      <w:proofErr w:type="spellEnd"/>
      <w:r w:rsidRPr="00BC26CA">
        <w:rPr>
          <w:rFonts w:asciiTheme="majorHAnsi" w:hAnsiTheme="majorHAnsi"/>
        </w:rPr>
        <w:t xml:space="preserve"> opterećenja te dodatne mjere zaštite zaštićenih područja namijenjena zaštiti staništa ili vrsta gdje je održavanje ili poboljšanje stanja voda bitan element njihove zaštite.</w:t>
      </w:r>
    </w:p>
    <w:p w14:paraId="501F5B67" w14:textId="77777777" w:rsidR="00144274" w:rsidRPr="00BC26CA" w:rsidRDefault="00144274" w:rsidP="009D123F">
      <w:pPr>
        <w:contextualSpacing w:val="0"/>
        <w:jc w:val="left"/>
        <w:rPr>
          <w:rFonts w:asciiTheme="majorHAnsi" w:hAnsiTheme="majorHAnsi"/>
        </w:rPr>
      </w:pPr>
    </w:p>
    <w:p w14:paraId="5E026FA2" w14:textId="77777777" w:rsidR="00EF440F" w:rsidRPr="00BC26CA" w:rsidRDefault="00EF440F" w:rsidP="00EF440F">
      <w:pPr>
        <w:pStyle w:val="Caption"/>
        <w:keepNext/>
        <w:jc w:val="center"/>
      </w:pPr>
      <w:bookmarkStart w:id="322" w:name="_Toc474316143"/>
      <w:r w:rsidRPr="00BC26CA">
        <w:lastRenderedPageBreak/>
        <w:t xml:space="preserve">Tablica </w:t>
      </w:r>
      <w:r w:rsidR="0082514F">
        <w:fldChar w:fldCharType="begin"/>
      </w:r>
      <w:r w:rsidR="0082514F">
        <w:instrText xml:space="preserve"> SEQ Tablica \* ARABIC </w:instrText>
      </w:r>
      <w:r w:rsidR="0082514F">
        <w:fldChar w:fldCharType="separate"/>
      </w:r>
      <w:r w:rsidR="00B71296">
        <w:rPr>
          <w:noProof/>
        </w:rPr>
        <w:t>29</w:t>
      </w:r>
      <w:r w:rsidR="0082514F">
        <w:rPr>
          <w:noProof/>
        </w:rPr>
        <w:fldChar w:fldCharType="end"/>
      </w:r>
      <w:r w:rsidRPr="00BC26CA">
        <w:t xml:space="preserve"> – </w:t>
      </w:r>
      <w:proofErr w:type="spellStart"/>
      <w:r w:rsidRPr="00BC26CA">
        <w:t>Tab</w:t>
      </w:r>
      <w:proofErr w:type="spellEnd"/>
      <w:r w:rsidRPr="00BC26CA">
        <w:t>. B.1 Mjere koje se provede i kroz Program mjera zaštite i upravljanja morskim okolišem</w:t>
      </w:r>
      <w:bookmarkEnd w:id="322"/>
    </w:p>
    <w:p w14:paraId="1E81854D" w14:textId="77777777" w:rsidR="00144274" w:rsidRPr="00BC26CA" w:rsidRDefault="00EF440F" w:rsidP="00AC5FEA">
      <w:pPr>
        <w:jc w:val="center"/>
        <w:rPr>
          <w:rFonts w:asciiTheme="majorHAnsi" w:hAnsiTheme="majorHAnsi"/>
        </w:rPr>
      </w:pPr>
      <w:r w:rsidRPr="00BC26CA">
        <w:rPr>
          <w:noProof/>
          <w:lang w:eastAsia="zh-CN"/>
        </w:rPr>
        <w:drawing>
          <wp:inline distT="0" distB="0" distL="0" distR="0" wp14:anchorId="25571635" wp14:editId="18FBBE9B">
            <wp:extent cx="5295016" cy="3750116"/>
            <wp:effectExtent l="0" t="0" r="127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316664" cy="3765448"/>
                    </a:xfrm>
                    <a:prstGeom prst="rect">
                      <a:avLst/>
                    </a:prstGeom>
                  </pic:spPr>
                </pic:pic>
              </a:graphicData>
            </a:graphic>
          </wp:inline>
        </w:drawing>
      </w:r>
    </w:p>
    <w:p w14:paraId="69E3A094" w14:textId="77777777" w:rsidR="00144274" w:rsidRPr="00BC26CA" w:rsidRDefault="00144274">
      <w:pPr>
        <w:jc w:val="left"/>
        <w:rPr>
          <w:rFonts w:asciiTheme="majorHAnsi" w:hAnsiTheme="majorHAnsi"/>
        </w:rPr>
      </w:pPr>
    </w:p>
    <w:p w14:paraId="5C944427" w14:textId="77777777" w:rsidR="00EF440F" w:rsidRPr="00BC26CA" w:rsidRDefault="00EF440F">
      <w:pPr>
        <w:jc w:val="left"/>
        <w:rPr>
          <w:rFonts w:asciiTheme="majorHAnsi" w:hAnsiTheme="majorHAnsi"/>
        </w:rPr>
      </w:pPr>
      <w:r w:rsidRPr="00BC26CA">
        <w:rPr>
          <w:rFonts w:asciiTheme="majorHAnsi" w:hAnsiTheme="majorHAnsi"/>
        </w:rPr>
        <w:t>Za provedbu 48% svih mjera, direktno ili kao koordinator, nadležne su Hrvatske vode, dok je provedba 10% (9%+1%) odgovornost ministarstva nadležnog za vode. Nadležnost nad provedbom preostalih 42% mjera dijele sve ostale institucije odnosno direktno, korisnici voda.</w:t>
      </w:r>
    </w:p>
    <w:p w14:paraId="3F0765B5" w14:textId="77777777" w:rsidR="00EF440F" w:rsidRPr="00BC26CA" w:rsidRDefault="00EF440F" w:rsidP="00EF440F">
      <w:pPr>
        <w:pStyle w:val="Caption"/>
        <w:keepNext/>
        <w:jc w:val="center"/>
      </w:pPr>
      <w:bookmarkStart w:id="323" w:name="_Toc474316223"/>
      <w:r w:rsidRPr="00BC26CA">
        <w:t xml:space="preserve">Slika </w:t>
      </w:r>
      <w:r w:rsidR="0082514F">
        <w:fldChar w:fldCharType="begin"/>
      </w:r>
      <w:r w:rsidR="0082514F">
        <w:instrText xml:space="preserve"> SEQ Slika \* ARABIC </w:instrText>
      </w:r>
      <w:r w:rsidR="0082514F">
        <w:fldChar w:fldCharType="separate"/>
      </w:r>
      <w:r w:rsidR="00B71296">
        <w:rPr>
          <w:noProof/>
        </w:rPr>
        <w:t>70</w:t>
      </w:r>
      <w:r w:rsidR="0082514F">
        <w:rPr>
          <w:noProof/>
        </w:rPr>
        <w:fldChar w:fldCharType="end"/>
      </w:r>
      <w:r w:rsidRPr="00BC26CA">
        <w:t xml:space="preserve"> - Sl. B.3 Pregled nadležnosti nad provedbom mjera upravljanja stanjem voda</w:t>
      </w:r>
      <w:bookmarkEnd w:id="323"/>
    </w:p>
    <w:p w14:paraId="19D5ACEB" w14:textId="77777777" w:rsidR="00227735" w:rsidRPr="00BC26CA" w:rsidRDefault="00EF440F" w:rsidP="00EF440F">
      <w:pPr>
        <w:jc w:val="center"/>
        <w:rPr>
          <w:rFonts w:asciiTheme="majorHAnsi" w:hAnsiTheme="majorHAnsi"/>
        </w:rPr>
      </w:pPr>
      <w:r w:rsidRPr="00BC26CA">
        <w:rPr>
          <w:noProof/>
          <w:lang w:eastAsia="zh-CN"/>
        </w:rPr>
        <w:drawing>
          <wp:inline distT="0" distB="0" distL="0" distR="0" wp14:anchorId="0CCC0180" wp14:editId="09624007">
            <wp:extent cx="4219303" cy="2061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240983" cy="2071997"/>
                    </a:xfrm>
                    <a:prstGeom prst="rect">
                      <a:avLst/>
                    </a:prstGeom>
                  </pic:spPr>
                </pic:pic>
              </a:graphicData>
            </a:graphic>
          </wp:inline>
        </w:drawing>
      </w:r>
    </w:p>
    <w:p w14:paraId="355776E2" w14:textId="77777777" w:rsidR="00EF440F" w:rsidRPr="00BC26CA" w:rsidRDefault="00EF440F" w:rsidP="00EF440F">
      <w:pPr>
        <w:rPr>
          <w:rFonts w:asciiTheme="majorHAnsi" w:hAnsiTheme="majorHAnsi"/>
        </w:rPr>
      </w:pPr>
    </w:p>
    <w:p w14:paraId="777888D3" w14:textId="77777777" w:rsidR="00EF440F" w:rsidRPr="00BC26CA" w:rsidRDefault="00EF440F" w:rsidP="00EF440F">
      <w:pPr>
        <w:rPr>
          <w:rFonts w:asciiTheme="majorHAnsi" w:hAnsiTheme="majorHAnsi"/>
        </w:rPr>
      </w:pPr>
    </w:p>
    <w:p w14:paraId="662606DA" w14:textId="77777777" w:rsidR="00EF440F" w:rsidRPr="00BC26CA" w:rsidRDefault="00EF440F" w:rsidP="00EF440F">
      <w:pPr>
        <w:jc w:val="center"/>
        <w:rPr>
          <w:rFonts w:asciiTheme="majorHAnsi" w:hAnsiTheme="majorHAnsi"/>
        </w:rPr>
        <w:sectPr w:rsidR="00EF440F" w:rsidRPr="00BC26CA" w:rsidSect="00E125FA">
          <w:pgSz w:w="11906" w:h="16838"/>
          <w:pgMar w:top="1134" w:right="1021" w:bottom="1134" w:left="1134" w:header="567" w:footer="567" w:gutter="0"/>
          <w:cols w:space="708"/>
          <w:docGrid w:linePitch="360"/>
        </w:sectPr>
      </w:pPr>
    </w:p>
    <w:p w14:paraId="5BE1D14E" w14:textId="77777777" w:rsidR="000D3EA0" w:rsidRPr="00BC26CA" w:rsidRDefault="000D3EA0" w:rsidP="000D3EA0">
      <w:pPr>
        <w:pStyle w:val="Caption"/>
        <w:keepNext/>
        <w:jc w:val="center"/>
      </w:pPr>
      <w:bookmarkStart w:id="324" w:name="_Toc474316144"/>
      <w:r w:rsidRPr="00BC26CA">
        <w:lastRenderedPageBreak/>
        <w:t xml:space="preserve">Tablica </w:t>
      </w:r>
      <w:r w:rsidR="0082514F">
        <w:fldChar w:fldCharType="begin"/>
      </w:r>
      <w:r w:rsidR="0082514F">
        <w:instrText xml:space="preserve"> SEQ Tablica \* ARABIC </w:instrText>
      </w:r>
      <w:r w:rsidR="0082514F">
        <w:fldChar w:fldCharType="separate"/>
      </w:r>
      <w:r w:rsidR="00B71296">
        <w:rPr>
          <w:noProof/>
        </w:rPr>
        <w:t>30</w:t>
      </w:r>
      <w:r w:rsidR="0082514F">
        <w:rPr>
          <w:noProof/>
        </w:rPr>
        <w:fldChar w:fldCharType="end"/>
      </w:r>
      <w:r w:rsidRPr="00BC26CA">
        <w:t xml:space="preserve"> - </w:t>
      </w:r>
      <w:proofErr w:type="spellStart"/>
      <w:r w:rsidRPr="00BC26CA">
        <w:t>Tab</w:t>
      </w:r>
      <w:proofErr w:type="spellEnd"/>
      <w:r w:rsidRPr="00BC26CA">
        <w:t>. B.2 Pregled mjera upravljanja stanjem voda predviđenih Programom mjera sistematiziran prema djelatnostima na koje se mjere odnose</w:t>
      </w:r>
      <w:bookmarkEnd w:id="324"/>
    </w:p>
    <w:p w14:paraId="01277DB3" w14:textId="77777777" w:rsidR="00EF440F" w:rsidRPr="00BC26CA" w:rsidRDefault="000D3EA0" w:rsidP="00EF440F">
      <w:pPr>
        <w:jc w:val="center"/>
        <w:rPr>
          <w:rFonts w:asciiTheme="majorHAnsi" w:hAnsiTheme="majorHAnsi"/>
        </w:rPr>
      </w:pPr>
      <w:r w:rsidRPr="00BC26CA">
        <w:rPr>
          <w:noProof/>
          <w:lang w:eastAsia="zh-CN"/>
        </w:rPr>
        <w:drawing>
          <wp:inline distT="0" distB="0" distL="0" distR="0" wp14:anchorId="193F0CAF" wp14:editId="22D65BA2">
            <wp:extent cx="9251950" cy="4650105"/>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9251950" cy="4650105"/>
                    </a:xfrm>
                    <a:prstGeom prst="rect">
                      <a:avLst/>
                    </a:prstGeom>
                  </pic:spPr>
                </pic:pic>
              </a:graphicData>
            </a:graphic>
          </wp:inline>
        </w:drawing>
      </w:r>
    </w:p>
    <w:p w14:paraId="630DDFC4" w14:textId="77777777" w:rsidR="00EF440F" w:rsidRPr="00BC26CA" w:rsidRDefault="00EF440F" w:rsidP="00EF440F">
      <w:pPr>
        <w:jc w:val="center"/>
        <w:rPr>
          <w:rFonts w:asciiTheme="majorHAnsi" w:hAnsiTheme="majorHAnsi"/>
        </w:rPr>
      </w:pPr>
    </w:p>
    <w:p w14:paraId="264E54B2" w14:textId="77777777" w:rsidR="000D3EA0" w:rsidRPr="00BC26CA" w:rsidRDefault="000D3EA0" w:rsidP="000D3EA0">
      <w:pPr>
        <w:pStyle w:val="Caption"/>
        <w:keepNext/>
        <w:jc w:val="center"/>
      </w:pPr>
      <w:bookmarkStart w:id="325" w:name="_Toc474316145"/>
      <w:r w:rsidRPr="00BC26CA">
        <w:lastRenderedPageBreak/>
        <w:t xml:space="preserve">Tablica </w:t>
      </w:r>
      <w:r w:rsidR="0082514F">
        <w:fldChar w:fldCharType="begin"/>
      </w:r>
      <w:r w:rsidR="0082514F">
        <w:instrText xml:space="preserve"> SEQ Tablica \* ARABIC </w:instrText>
      </w:r>
      <w:r w:rsidR="0082514F">
        <w:fldChar w:fldCharType="separate"/>
      </w:r>
      <w:r w:rsidR="00B71296">
        <w:rPr>
          <w:noProof/>
        </w:rPr>
        <w:t>31</w:t>
      </w:r>
      <w:r w:rsidR="0082514F">
        <w:rPr>
          <w:noProof/>
        </w:rPr>
        <w:fldChar w:fldCharType="end"/>
      </w:r>
      <w:r w:rsidRPr="00BC26CA">
        <w:t xml:space="preserve"> - </w:t>
      </w:r>
      <w:proofErr w:type="spellStart"/>
      <w:r w:rsidRPr="00BC26CA">
        <w:t>Tab</w:t>
      </w:r>
      <w:proofErr w:type="spellEnd"/>
      <w:r w:rsidRPr="00BC26CA">
        <w:t>. B.3 Pregled mjera upravljanja stanjem voda predviđenih Programom mjera sistematiziran prema institucijama nadležnim za njihovu provedbu</w:t>
      </w:r>
      <w:bookmarkEnd w:id="325"/>
    </w:p>
    <w:p w14:paraId="26140496" w14:textId="77777777" w:rsidR="00EF440F" w:rsidRPr="00BC26CA" w:rsidRDefault="000D3EA0" w:rsidP="00EF440F">
      <w:pPr>
        <w:jc w:val="center"/>
        <w:rPr>
          <w:rFonts w:asciiTheme="majorHAnsi" w:hAnsiTheme="majorHAnsi"/>
        </w:rPr>
      </w:pPr>
      <w:r w:rsidRPr="00BC26CA">
        <w:rPr>
          <w:noProof/>
          <w:lang w:eastAsia="zh-CN"/>
        </w:rPr>
        <w:drawing>
          <wp:inline distT="0" distB="0" distL="0" distR="0" wp14:anchorId="14862953" wp14:editId="79EC15F6">
            <wp:extent cx="9251950" cy="5554980"/>
            <wp:effectExtent l="0" t="0" r="635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9251950" cy="5554980"/>
                    </a:xfrm>
                    <a:prstGeom prst="rect">
                      <a:avLst/>
                    </a:prstGeom>
                  </pic:spPr>
                </pic:pic>
              </a:graphicData>
            </a:graphic>
          </wp:inline>
        </w:drawing>
      </w:r>
    </w:p>
    <w:p w14:paraId="6900B2C0" w14:textId="77777777" w:rsidR="000D3EA0" w:rsidRPr="00BC26CA" w:rsidRDefault="000D3EA0" w:rsidP="00EF440F">
      <w:pPr>
        <w:jc w:val="center"/>
        <w:rPr>
          <w:rFonts w:asciiTheme="majorHAnsi" w:hAnsiTheme="majorHAnsi"/>
        </w:rPr>
      </w:pPr>
    </w:p>
    <w:p w14:paraId="5AD65BCC" w14:textId="77777777" w:rsidR="000D3EA0" w:rsidRPr="00BC26CA" w:rsidRDefault="000D3EA0" w:rsidP="00EF440F">
      <w:pPr>
        <w:jc w:val="center"/>
        <w:rPr>
          <w:rFonts w:asciiTheme="majorHAnsi" w:hAnsiTheme="majorHAnsi"/>
        </w:rPr>
      </w:pPr>
      <w:r w:rsidRPr="00BC26CA">
        <w:rPr>
          <w:noProof/>
          <w:lang w:eastAsia="zh-CN"/>
        </w:rPr>
        <w:lastRenderedPageBreak/>
        <w:drawing>
          <wp:inline distT="0" distB="0" distL="0" distR="0" wp14:anchorId="71138323" wp14:editId="149AD0D3">
            <wp:extent cx="9251950" cy="549148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9251950" cy="5491480"/>
                    </a:xfrm>
                    <a:prstGeom prst="rect">
                      <a:avLst/>
                    </a:prstGeom>
                  </pic:spPr>
                </pic:pic>
              </a:graphicData>
            </a:graphic>
          </wp:inline>
        </w:drawing>
      </w:r>
    </w:p>
    <w:p w14:paraId="6C8C7819" w14:textId="77777777" w:rsidR="00EF440F" w:rsidRPr="00BC26CA" w:rsidRDefault="00EF440F" w:rsidP="00EF440F">
      <w:pPr>
        <w:jc w:val="center"/>
        <w:rPr>
          <w:rFonts w:asciiTheme="majorHAnsi" w:hAnsiTheme="majorHAnsi"/>
        </w:rPr>
      </w:pPr>
    </w:p>
    <w:p w14:paraId="63E852DD" w14:textId="77777777" w:rsidR="00EF440F" w:rsidRPr="00BC26CA" w:rsidRDefault="00EF440F" w:rsidP="00EF440F">
      <w:pPr>
        <w:jc w:val="center"/>
        <w:rPr>
          <w:rFonts w:asciiTheme="majorHAnsi" w:hAnsiTheme="majorHAnsi"/>
        </w:rPr>
        <w:sectPr w:rsidR="00EF440F" w:rsidRPr="00BC26CA" w:rsidSect="000D3EA0">
          <w:pgSz w:w="16838" w:h="11906" w:orient="landscape"/>
          <w:pgMar w:top="1134" w:right="1134" w:bottom="1021" w:left="1134" w:header="567" w:footer="567" w:gutter="0"/>
          <w:cols w:space="708"/>
          <w:docGrid w:linePitch="360"/>
        </w:sectPr>
      </w:pPr>
    </w:p>
    <w:p w14:paraId="62BFC4D2" w14:textId="77777777" w:rsidR="00621D61" w:rsidRPr="00BC26CA" w:rsidRDefault="00621D61" w:rsidP="00621D61">
      <w:pPr>
        <w:pStyle w:val="Caption"/>
        <w:keepNext/>
        <w:jc w:val="center"/>
      </w:pPr>
      <w:bookmarkStart w:id="326" w:name="_Toc474316146"/>
      <w:r w:rsidRPr="00BC26CA">
        <w:lastRenderedPageBreak/>
        <w:t xml:space="preserve">Tablica </w:t>
      </w:r>
      <w:r w:rsidR="0082514F">
        <w:fldChar w:fldCharType="begin"/>
      </w:r>
      <w:r w:rsidR="0082514F">
        <w:instrText xml:space="preserve"> SEQ Tablica \* ARABIC </w:instrText>
      </w:r>
      <w:r w:rsidR="0082514F">
        <w:fldChar w:fldCharType="separate"/>
      </w:r>
      <w:r w:rsidR="00B71296">
        <w:rPr>
          <w:noProof/>
        </w:rPr>
        <w:t>32</w:t>
      </w:r>
      <w:r w:rsidR="0082514F">
        <w:rPr>
          <w:noProof/>
        </w:rPr>
        <w:fldChar w:fldCharType="end"/>
      </w:r>
      <w:r w:rsidRPr="00BC26CA">
        <w:t xml:space="preserve"> Tablica sa iskazom samo onih mjera koje se odnose na JIVU-e</w:t>
      </w:r>
      <w:bookmarkEnd w:id="326"/>
    </w:p>
    <w:p w14:paraId="71EE92A3" w14:textId="77777777" w:rsidR="00EF440F" w:rsidRPr="00BC26CA" w:rsidRDefault="00D3502D" w:rsidP="00EF440F">
      <w:pPr>
        <w:jc w:val="center"/>
        <w:rPr>
          <w:rFonts w:asciiTheme="majorHAnsi" w:hAnsiTheme="majorHAnsi"/>
        </w:rPr>
      </w:pPr>
      <w:r w:rsidRPr="00BC26CA">
        <w:rPr>
          <w:noProof/>
          <w:lang w:eastAsia="zh-CN"/>
        </w:rPr>
        <w:drawing>
          <wp:inline distT="0" distB="0" distL="0" distR="0" wp14:anchorId="1249F2EA" wp14:editId="39F8C0B1">
            <wp:extent cx="6191885" cy="3702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91885" cy="3702050"/>
                    </a:xfrm>
                    <a:prstGeom prst="rect">
                      <a:avLst/>
                    </a:prstGeom>
                  </pic:spPr>
                </pic:pic>
              </a:graphicData>
            </a:graphic>
          </wp:inline>
        </w:drawing>
      </w:r>
    </w:p>
    <w:p w14:paraId="687C7C10" w14:textId="77777777" w:rsidR="00D86B47" w:rsidRPr="00BC26CA" w:rsidRDefault="00621D61" w:rsidP="00D3502D">
      <w:r w:rsidRPr="00BC26CA">
        <w:t>Prikazani program mjera kao izvadak iz Plana upravljanja vodnim područjima 2016. – 2021. dan je kao uvod u razumijevanje i razmatranje mjera za koje su JIVU-e definirani kao nadležno tijelo za provedbu.</w:t>
      </w:r>
    </w:p>
    <w:p w14:paraId="0AB04D9A" w14:textId="77777777" w:rsidR="00621D61" w:rsidRPr="00BC26CA" w:rsidRDefault="00221704" w:rsidP="00D3502D">
      <w:r w:rsidRPr="00BC26CA">
        <w:t xml:space="preserve">U nastavku su prikazane za JIVU-e relevantne planom definirane mjere, također kao izvadak iz Plana upravljanja vodnim područjima 2016. – 2021, a sve u svrhu konačne Procjene stanja provedbe mjera temeljem provedene analize i rezultata </w:t>
      </w:r>
      <w:proofErr w:type="spellStart"/>
      <w:r w:rsidRPr="00BC26CA">
        <w:t>Benchmarking</w:t>
      </w:r>
      <w:proofErr w:type="spellEnd"/>
      <w:r w:rsidRPr="00BC26CA">
        <w:t xml:space="preserve"> sustava.</w:t>
      </w:r>
    </w:p>
    <w:p w14:paraId="289DD3FB" w14:textId="77777777" w:rsidR="00D3502D" w:rsidRPr="00BC26CA" w:rsidRDefault="00D3502D" w:rsidP="002E0A64">
      <w:pPr>
        <w:pStyle w:val="Heading3"/>
      </w:pPr>
      <w:bookmarkStart w:id="327" w:name="_Toc474316262"/>
      <w:r w:rsidRPr="00BC26CA">
        <w:t>Osnovne mjere</w:t>
      </w:r>
      <w:bookmarkEnd w:id="327"/>
    </w:p>
    <w:p w14:paraId="49D9FF27" w14:textId="77777777" w:rsidR="00D3502D" w:rsidRPr="00BC26CA" w:rsidRDefault="003F1EFC" w:rsidP="002E0A64">
      <w:pPr>
        <w:pStyle w:val="Heading4"/>
      </w:pPr>
      <w:bookmarkStart w:id="328" w:name="_Toc474316263"/>
      <w:ins w:id="329" w:author="Mario Obrdalj" w:date="2017-02-08T11:12:00Z">
        <w:r>
          <w:t>„</w:t>
        </w:r>
      </w:ins>
      <w:r w:rsidR="00357843" w:rsidRPr="00BC26CA">
        <w:t xml:space="preserve">5.2.1. </w:t>
      </w:r>
      <w:r w:rsidR="00D3502D" w:rsidRPr="00BC26CA">
        <w:t>Mjere povrata troškova vodnih usluga i poticanje učinkovitog korištenja voda</w:t>
      </w:r>
      <w:ins w:id="330" w:author="Mario Obrdalj" w:date="2017-02-08T11:12:00Z">
        <w:r>
          <w:t>“</w:t>
        </w:r>
      </w:ins>
      <w:ins w:id="331" w:author="Mario Obrdalj" w:date="2017-02-08T11:14:00Z">
        <w:r>
          <w:rPr>
            <w:rStyle w:val="FootnoteReference"/>
          </w:rPr>
          <w:footnoteReference w:id="19"/>
        </w:r>
      </w:ins>
      <w:bookmarkEnd w:id="328"/>
    </w:p>
    <w:p w14:paraId="4B1E5322" w14:textId="77777777" w:rsidR="00D3502D" w:rsidRPr="00BC26CA" w:rsidRDefault="00D3502D" w:rsidP="00D3502D">
      <w:r w:rsidRPr="00BC26CA">
        <w:t xml:space="preserve">Povrat troškova vodnih usluga uređuje se Zakonom o vodama, Zakonom o financiranju vodnoga gospodarstva i pridruženim </w:t>
      </w:r>
      <w:proofErr w:type="spellStart"/>
      <w:r w:rsidRPr="00BC26CA">
        <w:t>podzakonskim</w:t>
      </w:r>
      <w:proofErr w:type="spellEnd"/>
      <w:r w:rsidRPr="00BC26CA">
        <w:t xml:space="preserve"> aktima na način koji promiče načela učinkovitog i ekonomičnog poslovanja i povrata troškova vodnih usluga:</w:t>
      </w:r>
    </w:p>
    <w:p w14:paraId="656822A1" w14:textId="77777777" w:rsidR="00D86B47" w:rsidRPr="00BC26CA" w:rsidRDefault="00D3502D" w:rsidP="00DE4C42">
      <w:pPr>
        <w:pStyle w:val="ListParagraph"/>
        <w:numPr>
          <w:ilvl w:val="0"/>
          <w:numId w:val="24"/>
        </w:numPr>
      </w:pPr>
      <w:r w:rsidRPr="00BC26CA">
        <w:t>Uredba o najnižoj osnovnoj cijeni vodnih usluga i vrsti troškova koje cijena vodnih usluga pokriva uređuje pitanje neujednačenosti kriterija u formiranju cijena i propisuje da najniža osnovna cijena vodnih usluga treba osigurati puni povrat troškova poslovanja isporučitelja vodnih usluga (troškovi zahvaćanja vode, pogona i održavanja komunalnih vodnih građevina i isporuke vodnih usluga),</w:t>
      </w:r>
      <w:r w:rsidR="00D86B47" w:rsidRPr="00BC26CA">
        <w:t xml:space="preserve"> </w:t>
      </w:r>
      <w:r w:rsidRPr="00BC26CA">
        <w:t>osim troškova gradnje komunalnih vodnih građevina. Povrat razvojnih troškova (građenje komunalnih vodnih građevina) i administrativnih troškova (upravljanje vodnim sustavom) ostvaruje se djelomično, putem obveznih (državnih) i dobrovoljnih (lokalnih, regionalnih) vodnih naknada</w:t>
      </w:r>
    </w:p>
    <w:p w14:paraId="67056E2D" w14:textId="77777777" w:rsidR="00D86B47" w:rsidRPr="00BC26CA" w:rsidRDefault="00D3502D" w:rsidP="00DE4C42">
      <w:pPr>
        <w:pStyle w:val="ListParagraph"/>
        <w:numPr>
          <w:ilvl w:val="0"/>
          <w:numId w:val="24"/>
        </w:numPr>
      </w:pPr>
      <w:r w:rsidRPr="00BC26CA">
        <w:t>Uredba o mjerilima ekonomičnog poslovanja isporučitelja vodnih usluga (Narodne novine, broj 112/10) određuje mjerila ekonomičnosti poslovanja i propisuje obvezu izvješćivanja i analize pokazatelja učinkovitosti i ekonomičnosti isporučitelja usluga</w:t>
      </w:r>
    </w:p>
    <w:p w14:paraId="56609F92" w14:textId="77777777" w:rsidR="00D3502D" w:rsidRDefault="00D3502D" w:rsidP="00DE4C42">
      <w:pPr>
        <w:pStyle w:val="ListParagraph"/>
        <w:numPr>
          <w:ilvl w:val="0"/>
          <w:numId w:val="24"/>
        </w:numPr>
      </w:pPr>
      <w:r w:rsidRPr="00BC26CA">
        <w:t>Uredba o uslužnim područjima uspostavlja uslužna područja i određuje njihove granice.</w:t>
      </w:r>
    </w:p>
    <w:p w14:paraId="53D67B1B" w14:textId="77777777" w:rsidR="00047E22" w:rsidRPr="00BC26CA" w:rsidRDefault="00047E22" w:rsidP="00047E22"/>
    <w:p w14:paraId="663D9731" w14:textId="77777777" w:rsidR="0071381E" w:rsidRPr="0071381E" w:rsidRDefault="0071381E" w:rsidP="0071381E">
      <w:pPr>
        <w:ind w:left="1134"/>
        <w:rPr>
          <w:b/>
        </w:rPr>
      </w:pPr>
      <w:r>
        <w:rPr>
          <w:noProof/>
          <w:lang w:eastAsia="zh-CN"/>
        </w:rPr>
        <w:drawing>
          <wp:anchor distT="0" distB="0" distL="114300" distR="114300" simplePos="0" relativeHeight="251737088" behindDoc="0" locked="0" layoutInCell="1" allowOverlap="1" wp14:anchorId="17051D4C" wp14:editId="3A419BAA">
            <wp:simplePos x="0" y="0"/>
            <wp:positionH relativeFrom="margin">
              <wp:posOffset>71709</wp:posOffset>
            </wp:positionH>
            <wp:positionV relativeFrom="paragraph">
              <wp:posOffset>4218</wp:posOffset>
            </wp:positionV>
            <wp:extent cx="480188" cy="480188"/>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op-sign-hand-51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1501" cy="481501"/>
                    </a:xfrm>
                    <a:prstGeom prst="rect">
                      <a:avLst/>
                    </a:prstGeom>
                  </pic:spPr>
                </pic:pic>
              </a:graphicData>
            </a:graphic>
            <wp14:sizeRelH relativeFrom="page">
              <wp14:pctWidth>0</wp14:pctWidth>
            </wp14:sizeRelH>
            <wp14:sizeRelV relativeFrom="page">
              <wp14:pctHeight>0</wp14:pctHeight>
            </wp14:sizeRelV>
          </wp:anchor>
        </w:drawing>
      </w:r>
      <w:r w:rsidR="00D3502D" w:rsidRPr="0071381E">
        <w:rPr>
          <w:b/>
        </w:rPr>
        <w:t xml:space="preserve">Postojeće velike razlike u uspješnosti poslovanja isporučitelja vodnih usluga posljedica su usitnjenosti i </w:t>
      </w:r>
      <w:r w:rsidR="009D123F">
        <w:rPr>
          <w:b/>
        </w:rPr>
        <w:t xml:space="preserve">u nekim slučajevima </w:t>
      </w:r>
      <w:r w:rsidR="00D3502D" w:rsidRPr="0071381E">
        <w:rPr>
          <w:b/>
        </w:rPr>
        <w:t>nepotpune usklađenosti djelatnosti isporučitelja vodnih usluga sa Zakonom o vodama.</w:t>
      </w:r>
    </w:p>
    <w:p w14:paraId="63DE3194" w14:textId="77777777" w:rsidR="00D86B47" w:rsidRPr="00BC26CA" w:rsidRDefault="00D3502D" w:rsidP="00D3502D">
      <w:r w:rsidRPr="00BC26CA">
        <w:t>Strateški cilj vodnoga gospodarstva je tehničko i organizacijsko okrupnjavanje i specijalizacija vodno-komunalnih poduzeća, radi unaprjeđenja njihove ekonomske i okolišne učinkovitosti i održivosti. Planiranom reorganizacijom treba osigurati upravljanje vodno-komunalnim sustavima prema sljedećem:</w:t>
      </w:r>
    </w:p>
    <w:p w14:paraId="5E20E17E" w14:textId="77777777" w:rsidR="00D86B47" w:rsidRPr="00BC26CA" w:rsidRDefault="00D3502D" w:rsidP="00DE4C42">
      <w:pPr>
        <w:pStyle w:val="ListParagraph"/>
        <w:numPr>
          <w:ilvl w:val="0"/>
          <w:numId w:val="25"/>
        </w:numPr>
      </w:pPr>
      <w:r w:rsidRPr="00BC26CA">
        <w:t>Uslužno područje se uspostavlja radi:</w:t>
      </w:r>
    </w:p>
    <w:p w14:paraId="2E7779BD" w14:textId="77777777" w:rsidR="00D86B47" w:rsidRPr="00BC26CA" w:rsidRDefault="00D3502D" w:rsidP="00DE4C42">
      <w:pPr>
        <w:pStyle w:val="ListParagraph"/>
        <w:numPr>
          <w:ilvl w:val="1"/>
          <w:numId w:val="25"/>
        </w:numPr>
      </w:pPr>
      <w:r w:rsidRPr="00BC26CA">
        <w:t xml:space="preserve">osiguranja povrata troškova od vodnih usluga kako je definirano Zakonom o financiranju vodnoga gospodarstva putem socijalno </w:t>
      </w:r>
      <w:proofErr w:type="spellStart"/>
      <w:r w:rsidRPr="00BC26CA">
        <w:t>priuštive</w:t>
      </w:r>
      <w:proofErr w:type="spellEnd"/>
      <w:r w:rsidRPr="00BC26CA">
        <w:t xml:space="preserve"> cijene vodnih usluga i naknade za razvoj</w:t>
      </w:r>
    </w:p>
    <w:p w14:paraId="38860EC5" w14:textId="77777777" w:rsidR="00D86B47" w:rsidRPr="00BC26CA" w:rsidRDefault="00D3502D" w:rsidP="00DE4C42">
      <w:pPr>
        <w:pStyle w:val="ListParagraph"/>
        <w:numPr>
          <w:ilvl w:val="1"/>
          <w:numId w:val="25"/>
        </w:numPr>
      </w:pPr>
      <w:r w:rsidRPr="00BC26CA">
        <w:t>uspostave javnog isporučitelja vodnih usluga sposobnog za održivi razvoj i održavanje komunalnih vodnih građevina, uključujući i sposobnost provedbe obveza iz Zakona o potvrđivanju Ugovora o pristupanju Republike Hrvatske Europskoj uniji na način određen ovim Zakonom te</w:t>
      </w:r>
    </w:p>
    <w:p w14:paraId="09F15D82" w14:textId="77777777" w:rsidR="00D86B47" w:rsidRPr="00BC26CA" w:rsidRDefault="00D3502D" w:rsidP="00DE4C42">
      <w:pPr>
        <w:pStyle w:val="ListParagraph"/>
        <w:numPr>
          <w:ilvl w:val="1"/>
          <w:numId w:val="25"/>
        </w:numPr>
      </w:pPr>
      <w:r w:rsidRPr="00BC26CA">
        <w:t xml:space="preserve">poslovne </w:t>
      </w:r>
      <w:proofErr w:type="spellStart"/>
      <w:r w:rsidRPr="00BC26CA">
        <w:t>samoodrživosti</w:t>
      </w:r>
      <w:proofErr w:type="spellEnd"/>
      <w:r w:rsidRPr="00BC26CA">
        <w:t>, financijske stabilnosti i visokog stupnja učinkovitosti javnih isporučitelja vodnih usluga</w:t>
      </w:r>
    </w:p>
    <w:p w14:paraId="0B9CF1B6" w14:textId="77777777" w:rsidR="00D86B47" w:rsidRPr="00BC26CA" w:rsidRDefault="00D3502D" w:rsidP="00DE4C42">
      <w:pPr>
        <w:pStyle w:val="ListParagraph"/>
        <w:numPr>
          <w:ilvl w:val="0"/>
          <w:numId w:val="25"/>
        </w:numPr>
      </w:pPr>
      <w:r w:rsidRPr="00BC26CA">
        <w:t>Uslužno područje se uspostavlja na postojećim vodoopskrbnim područjima na kojim se isporučuje voda za ljudsku potrošnju od najmanje 3 milijuna kubičnih metara godišnje.</w:t>
      </w:r>
    </w:p>
    <w:p w14:paraId="1EF19069" w14:textId="77777777" w:rsidR="00D86B47" w:rsidRPr="00BC26CA" w:rsidRDefault="00D3502D" w:rsidP="00DE4C42">
      <w:pPr>
        <w:pStyle w:val="ListParagraph"/>
        <w:numPr>
          <w:ilvl w:val="0"/>
          <w:numId w:val="25"/>
        </w:numPr>
      </w:pPr>
      <w:r w:rsidRPr="00BC26CA">
        <w:t>Uslužno područje mora obuhvatiti sve sustave javne vodoopskrbe, sve sustave javne odvodnje i sve aglomeracije.</w:t>
      </w:r>
    </w:p>
    <w:p w14:paraId="343DD5F3" w14:textId="77777777" w:rsidR="00D86B47" w:rsidRPr="00BC26CA" w:rsidRDefault="00D3502D" w:rsidP="00DE4C42">
      <w:pPr>
        <w:pStyle w:val="ListParagraph"/>
        <w:numPr>
          <w:ilvl w:val="0"/>
          <w:numId w:val="25"/>
        </w:numPr>
      </w:pPr>
      <w:r w:rsidRPr="00BC26CA">
        <w:t>Granica uslužnog područja ne može presijecati granicu aglomeracije, osim kad je aglomeracija presječena državnom granicom, niti granicu vodoopskrbnog područja.</w:t>
      </w:r>
    </w:p>
    <w:p w14:paraId="4345A1E5" w14:textId="77777777" w:rsidR="00D86B47" w:rsidRPr="00BC26CA" w:rsidRDefault="00D3502D" w:rsidP="00DE4C42">
      <w:pPr>
        <w:pStyle w:val="ListParagraph"/>
        <w:numPr>
          <w:ilvl w:val="0"/>
          <w:numId w:val="25"/>
        </w:numPr>
      </w:pPr>
      <w:r w:rsidRPr="00BC26CA">
        <w:t>Granica uslužnog područja ne može presijecati sustav javne vodoopskrbe.</w:t>
      </w:r>
    </w:p>
    <w:p w14:paraId="6160A721" w14:textId="77777777" w:rsidR="00D3502D" w:rsidRDefault="00D3502D" w:rsidP="00DE4C42">
      <w:pPr>
        <w:pStyle w:val="ListParagraph"/>
        <w:numPr>
          <w:ilvl w:val="0"/>
          <w:numId w:val="25"/>
        </w:numPr>
      </w:pPr>
      <w:r w:rsidRPr="00BC26CA">
        <w:t>Granica uslužnog područja ne može presijecati sustav javne odvodnje.</w:t>
      </w:r>
    </w:p>
    <w:p w14:paraId="53F88E21" w14:textId="77777777" w:rsidR="00047E22" w:rsidRDefault="00047E22" w:rsidP="00047E22"/>
    <w:p w14:paraId="01716C79" w14:textId="77777777" w:rsidR="00DA1D23" w:rsidRPr="00DA1D23" w:rsidRDefault="00DA1D23" w:rsidP="00DA1D23">
      <w:pPr>
        <w:ind w:left="1134"/>
        <w:rPr>
          <w:b/>
        </w:rPr>
      </w:pPr>
      <w:r>
        <w:rPr>
          <w:rFonts w:asciiTheme="majorHAnsi" w:hAnsiTheme="majorHAnsi"/>
          <w:b/>
          <w:noProof/>
          <w:lang w:eastAsia="zh-CN"/>
        </w:rPr>
        <w:drawing>
          <wp:anchor distT="0" distB="0" distL="114300" distR="114300" simplePos="0" relativeHeight="251741184" behindDoc="0" locked="0" layoutInCell="1" allowOverlap="1" wp14:anchorId="01FDA54C" wp14:editId="7ABB1498">
            <wp:simplePos x="0" y="0"/>
            <wp:positionH relativeFrom="margin">
              <wp:align>left</wp:align>
            </wp:positionH>
            <wp:positionV relativeFrom="paragraph">
              <wp:posOffset>55557</wp:posOffset>
            </wp:positionV>
            <wp:extent cx="540000" cy="468000"/>
            <wp:effectExtent l="0" t="0" r="0" b="825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0" cy="468000"/>
                    </a:xfrm>
                    <a:prstGeom prst="rect">
                      <a:avLst/>
                    </a:prstGeom>
                    <a:noFill/>
                  </pic:spPr>
                </pic:pic>
              </a:graphicData>
            </a:graphic>
            <wp14:sizeRelH relativeFrom="page">
              <wp14:pctWidth>0</wp14:pctWidth>
            </wp14:sizeRelH>
            <wp14:sizeRelV relativeFrom="page">
              <wp14:pctHeight>0</wp14:pctHeight>
            </wp14:sizeRelV>
          </wp:anchor>
        </w:drawing>
      </w:r>
      <w:r w:rsidR="00052BF3">
        <w:rPr>
          <w:b/>
        </w:rPr>
        <w:t>Programom mjera predviđa se u</w:t>
      </w:r>
      <w:r w:rsidRPr="00DA1D23">
        <w:rPr>
          <w:b/>
        </w:rPr>
        <w:t>sklađivanje sa zahtjevom da cijena vodnih usluga osigura povrat troškova poslovanja isporučitelja vodnih usluga.</w:t>
      </w:r>
      <w:r w:rsidR="00052BF3">
        <w:rPr>
          <w:b/>
        </w:rPr>
        <w:t xml:space="preserve"> Također, predviđa se i u</w:t>
      </w:r>
      <w:r w:rsidRPr="00DA1D23">
        <w:rPr>
          <w:b/>
        </w:rPr>
        <w:t>sklađenje visine vodnih naknada s ciljevima zaštite vodnog okoliša i programom mjera Plana upravljanja vodnim područjima.</w:t>
      </w:r>
    </w:p>
    <w:p w14:paraId="775B0152" w14:textId="77777777" w:rsidR="002E0A64" w:rsidRPr="00BC26CA" w:rsidRDefault="003F1EFC" w:rsidP="002E0A64">
      <w:pPr>
        <w:pStyle w:val="Heading4"/>
      </w:pPr>
      <w:bookmarkStart w:id="336" w:name="_Toc474316264"/>
      <w:ins w:id="337" w:author="Mario Obrdalj" w:date="2017-02-08T11:12:00Z">
        <w:r>
          <w:t>„</w:t>
        </w:r>
      </w:ins>
      <w:r w:rsidR="00357843" w:rsidRPr="00BC26CA">
        <w:t xml:space="preserve">5.2.2. </w:t>
      </w:r>
      <w:r w:rsidR="002E0A64" w:rsidRPr="00BC26CA">
        <w:t>Mjere zaštite vode namijenjene za ljudsku potrošnju</w:t>
      </w:r>
      <w:ins w:id="338" w:author="Mario Obrdalj" w:date="2017-02-08T11:12:00Z">
        <w:r>
          <w:t>“</w:t>
        </w:r>
      </w:ins>
      <w:bookmarkEnd w:id="336"/>
    </w:p>
    <w:p w14:paraId="794E9CCD" w14:textId="77777777" w:rsidR="002E0A64" w:rsidRPr="00BC26CA" w:rsidRDefault="002E0A64" w:rsidP="002E0A64">
      <w:r w:rsidRPr="00BC26CA">
        <w:t>Zaštita vode za ljudsku potrošnju temelji se na Zakonu o vodama i Zakonu o vodi za ljudsku potrošnju (Narodne novine, broj 56/13 i 64/15):</w:t>
      </w:r>
    </w:p>
    <w:p w14:paraId="57E24D25" w14:textId="77777777" w:rsidR="002E0A64" w:rsidRPr="00BC26CA" w:rsidRDefault="002E0A64" w:rsidP="00DE4C42">
      <w:pPr>
        <w:pStyle w:val="ListParagraph"/>
        <w:numPr>
          <w:ilvl w:val="0"/>
          <w:numId w:val="26"/>
        </w:numPr>
      </w:pPr>
      <w:r w:rsidRPr="00BC26CA">
        <w:t xml:space="preserve">Zakonom o vodama propisano je identificiranje voda namijenjenih ljudskoj potrošnji (članak 88.) i zaštita tih voda putem zona sanitarne zaštite (članak 90.). Obveza zaštite odnosi se na svako izvorište ili drugo ležište podzemne vode koje se koristi ili je rezervirano za javnu vodoopskrbu kao i svaki zahvat vode za iste potrebe iz rijeka, jezera, akumulacija i sl. (zajednički naziv izvorište), a instrument za provedbu zaštite je Odluka o zaštiti izvorišta (članak 91.). Odlukom se određuje prostorni obuhvat (veličina i granice) zona sanitarne zaštite, sanitarni i drugi uvjeti održavanja, mjere zaštite te način i izvori financiranja tih mjera. Način utvrđivanja zona sanitarne zaštite, obvezne mjere i ograničenja koja se u njima provode, rokovi za donošenje odluka o zaštiti i postupak donošenja tih odluka uređeni su Pravilnikom o uvjetima za utvrđivanje zona sanitarne zaštite izvorišta (Narodne novine, br. 66/11 i 47/13). Utvrđene zone sanitarne zaštite unose se u prostorno-plansku dokumentaciju (prostorne planove područja na kojem se zone prostiru). U zonama sanitarne zaštite propisuju se mjere pasivne zaštite i mjere aktivne zaštite. Mjere pasivne zaštite uključuju ograničenja i/ili zabrane obavljanja nekih djelatnosti. Mjere aktivne zaštite su monitoring kakvoće voda na </w:t>
      </w:r>
      <w:proofErr w:type="spellStart"/>
      <w:r w:rsidRPr="00BC26CA">
        <w:t>priljevnom</w:t>
      </w:r>
      <w:proofErr w:type="spellEnd"/>
      <w:r w:rsidRPr="00BC26CA">
        <w:t xml:space="preserve"> području izvorišta i poduzimanje aktivnosti za poboljšanje stanja voda, a osobito: gradnja vodnih građevina za javnu vodoopskrbu i odvodnju otpadnih voda, uvođenje čistih proizvodnji, izgradnju spremišnih kapaciteta za stajsko gnojivo, organiziranje ekološke poljoprivredne proizvodnje, ugradnja spremnika opasnih i onečišćujućih tvari s dodatnom višestrukom zaštitom i druge mjere koje poboljšavaju stanje voda. Zone </w:t>
      </w:r>
      <w:r w:rsidRPr="00BC26CA">
        <w:lastRenderedPageBreak/>
        <w:t>sanitarne zaštite označene su kao zaštićena područja - područja posebne zaštite voda i podaci o njima se vode u Registru zaštićenih područja</w:t>
      </w:r>
    </w:p>
    <w:p w14:paraId="1FB67B34" w14:textId="77777777" w:rsidR="002E0A64" w:rsidRPr="00BC26CA" w:rsidRDefault="002E0A64" w:rsidP="00DE4C42">
      <w:pPr>
        <w:pStyle w:val="ListParagraph"/>
        <w:numPr>
          <w:ilvl w:val="0"/>
          <w:numId w:val="26"/>
        </w:numPr>
      </w:pPr>
      <w:r w:rsidRPr="00BC26CA">
        <w:t xml:space="preserve">Zakon o vodi za ljudsku potrošnju preuzeo je obveze europske Direktive o kakvoći vode namijenjenoj za ljudsku potrošnju, a odgovarajućim </w:t>
      </w:r>
      <w:proofErr w:type="spellStart"/>
      <w:r w:rsidRPr="00BC26CA">
        <w:t>podzakonskim</w:t>
      </w:r>
      <w:proofErr w:type="spellEnd"/>
      <w:r w:rsidRPr="00BC26CA">
        <w:t xml:space="preserve"> aktom propisuju se granične vrijednosti pokazatelja zdravstvene ispravnosti i obveza praćenja zdravstvene ispravnosti vode namijenjene za ljudsku potrošnju.</w:t>
      </w:r>
    </w:p>
    <w:p w14:paraId="36A14FE9" w14:textId="77777777" w:rsidR="002E0A64" w:rsidRDefault="002E0A64" w:rsidP="002E0A64">
      <w:r w:rsidRPr="00BC26CA">
        <w:t xml:space="preserve">Za zdravstvenu ispravnost vode namijenjene za ljudsku potrošnju odgovoran je isporučitelj usluge javne vodoopskrbe, koji mora imati odobrenje za obavljanje javne vodoopskrbe (članak 203. Zakona o vodama) i zadovoljavati uvjete propisane Pravilnikom o posebnim uvjetima za obavljanje djelatnosti javne vodoopskrbe (Narodne novine, br. 28/11 i 16/14). Usklađivanje s propisanim standardima o zdravstvenoj ispravnosti vode namijenjene za ljudsku potrošnju u sustavima javne vodoopskrbe koji osiguravaju u prosjeku više od 10 m3 na dan ili opskrbljuju više od 50 ljudi treba biti ostvareno do kraja 2018. godine, osim za tri parametra: </w:t>
      </w:r>
      <w:proofErr w:type="spellStart"/>
      <w:r w:rsidRPr="00BC26CA">
        <w:t>bromat</w:t>
      </w:r>
      <w:proofErr w:type="spellEnd"/>
      <w:r w:rsidRPr="00BC26CA">
        <w:t xml:space="preserve">, olovo i </w:t>
      </w:r>
      <w:proofErr w:type="spellStart"/>
      <w:r w:rsidRPr="00BC26CA">
        <w:t>trihalometani</w:t>
      </w:r>
      <w:proofErr w:type="spellEnd"/>
      <w:r w:rsidRPr="00BC26CA">
        <w:t xml:space="preserve">, za koje je dopušteno dulje prijelazno razdoblje. Radi se o obvezi preuzetoj u okviru pristupnih pregovora Republike Hrvatske za članstvo u Europskoj uniji i </w:t>
      </w:r>
      <w:proofErr w:type="spellStart"/>
      <w:r w:rsidRPr="00BC26CA">
        <w:t>unijetoj</w:t>
      </w:r>
      <w:proofErr w:type="spellEnd"/>
      <w:r w:rsidRPr="00BC26CA">
        <w:t xml:space="preserve"> u Zakon o potvrđivanju Ugovora o pristupanju Republike Hrvatske Europskoj uniji (Dodatak V. (prijelazne mjere)).</w:t>
      </w:r>
    </w:p>
    <w:p w14:paraId="65836533" w14:textId="77777777" w:rsidR="00047E22" w:rsidRDefault="00047E22" w:rsidP="002E0A64"/>
    <w:p w14:paraId="7CCE4145" w14:textId="77777777" w:rsidR="00DA1D23" w:rsidRPr="00DA1D23" w:rsidRDefault="00DA1D23" w:rsidP="00DA1D23">
      <w:pPr>
        <w:ind w:left="1134"/>
        <w:rPr>
          <w:b/>
        </w:rPr>
      </w:pPr>
      <w:r>
        <w:rPr>
          <w:rFonts w:asciiTheme="majorHAnsi" w:hAnsiTheme="majorHAnsi"/>
          <w:b/>
          <w:noProof/>
          <w:lang w:eastAsia="zh-CN"/>
        </w:rPr>
        <w:drawing>
          <wp:anchor distT="0" distB="0" distL="114300" distR="114300" simplePos="0" relativeHeight="251743232" behindDoc="0" locked="0" layoutInCell="1" allowOverlap="1" wp14:anchorId="76121011" wp14:editId="2DFF4EE4">
            <wp:simplePos x="0" y="0"/>
            <wp:positionH relativeFrom="margin">
              <wp:align>left</wp:align>
            </wp:positionH>
            <wp:positionV relativeFrom="paragraph">
              <wp:posOffset>113733</wp:posOffset>
            </wp:positionV>
            <wp:extent cx="540000" cy="468000"/>
            <wp:effectExtent l="0" t="0" r="0" b="825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0" cy="468000"/>
                    </a:xfrm>
                    <a:prstGeom prst="rect">
                      <a:avLst/>
                    </a:prstGeom>
                    <a:noFill/>
                  </pic:spPr>
                </pic:pic>
              </a:graphicData>
            </a:graphic>
            <wp14:sizeRelH relativeFrom="page">
              <wp14:pctWidth>0</wp14:pctWidth>
            </wp14:sizeRelH>
            <wp14:sizeRelV relativeFrom="page">
              <wp14:pctHeight>0</wp14:pctHeight>
            </wp14:sizeRelV>
          </wp:anchor>
        </w:drawing>
      </w:r>
      <w:r w:rsidRPr="00DA1D23">
        <w:rPr>
          <w:b/>
        </w:rPr>
        <w:t>Okvir za realizaciju preuzetih obveza mjera zaštite voda namijenjenih za ljudsku potrošnju definiran je u Planu provedbe vodno – komunalnih direktiva, a zakonski stupio na snagu donošenjem Višegodišnjeg programa gradnje komunalnih vodnih građevina. Vlada Republike Hrvatske je u listopadu 2015. godine donijela Odluku o donošenju Višegodišnjeg programa gradnje komunalnih vodnih građevina, koji su sukladno članku 37. stavku 1. Zakona o vodama izradile Hrvatske vode.</w:t>
      </w:r>
    </w:p>
    <w:p w14:paraId="0FAAFBEA" w14:textId="77777777" w:rsidR="00047E22" w:rsidRDefault="00047E22" w:rsidP="002E0A64"/>
    <w:p w14:paraId="2D8EFFA0" w14:textId="77777777" w:rsidR="002E0A64" w:rsidRPr="00BC26CA" w:rsidRDefault="002E0A64" w:rsidP="002E0A64">
      <w:r w:rsidRPr="00BC26CA">
        <w:t>Ukupna ulaganja u sustave procijenjena su na 6,37 milijardi kuna i obuhvaćaju ulaganja odabrana na osnovi 2 kriterija:</w:t>
      </w:r>
    </w:p>
    <w:p w14:paraId="61F158C4" w14:textId="77777777" w:rsidR="002E0A64" w:rsidRPr="00BC26CA" w:rsidRDefault="002E0A64" w:rsidP="00DE4C42">
      <w:pPr>
        <w:pStyle w:val="ListParagraph"/>
        <w:numPr>
          <w:ilvl w:val="0"/>
          <w:numId w:val="27"/>
        </w:numPr>
      </w:pPr>
      <w:r w:rsidRPr="00BC26CA">
        <w:t>Kriterij I, osiguranje/unaprjeđenje kvalitete vode namijenjene za ljudsku potrošnju u sustavima koji opslužuju više od 50 stanovnika (10 m</w:t>
      </w:r>
      <w:r w:rsidR="00985348">
        <w:t>³</w:t>
      </w:r>
      <w:r w:rsidRPr="00BC26CA">
        <w:t xml:space="preserve"> na dan) prema propisanim standardima i rokovima (obveza preuzeta u okviru pristupnih pregovora Republike Hrvatske za članstvo u Europskoj uniji)</w:t>
      </w:r>
    </w:p>
    <w:p w14:paraId="02E74786" w14:textId="77777777" w:rsidR="002E0A64" w:rsidRPr="00BC26CA" w:rsidRDefault="002E0A64" w:rsidP="00DE4C42">
      <w:pPr>
        <w:pStyle w:val="ListParagraph"/>
        <w:numPr>
          <w:ilvl w:val="0"/>
          <w:numId w:val="27"/>
        </w:numPr>
      </w:pPr>
      <w:r w:rsidRPr="00BC26CA">
        <w:t>Kriterij II, razvoj koji osigurava povećanje priključenosti, naročito u naseljima gdje je priključenost ispod 80% te povećanje sigurnosti usluga (Strategija upravljanja vodama)</w:t>
      </w:r>
    </w:p>
    <w:p w14:paraId="7DAF9DDE" w14:textId="77777777" w:rsidR="002E0A64" w:rsidRPr="00BC26CA" w:rsidRDefault="002E0A64" w:rsidP="002E0A64">
      <w:r w:rsidRPr="00BC26CA">
        <w:t>Višegodišnji program gradnje komunalnih vodnih građevina predviđa ulaganja po Kriteriju I do potpunog usklađenja, dok se ulaganja po Kriteriju II prilagođavaju mogućnostima na uslužnom području.</w:t>
      </w:r>
    </w:p>
    <w:p w14:paraId="554844B6" w14:textId="77777777" w:rsidR="002E0A64" w:rsidRDefault="002E0A64" w:rsidP="002E0A64">
      <w:r w:rsidRPr="00BC26CA">
        <w:t>Preduvjet za održivi razvoj i funkcioniranje planiranoga sustava je reorganizacija (okrupnjavanje i specijalizacija) isporučitelja vodno-komunalnih usluga (Mjere povrata troškova vodnih usluga i poticanje učinkovitog korištenja voda).</w:t>
      </w:r>
    </w:p>
    <w:p w14:paraId="5080DCA6" w14:textId="77777777" w:rsidR="00047E22" w:rsidRDefault="00047E22" w:rsidP="002E0A64"/>
    <w:p w14:paraId="7A9DA0AC" w14:textId="77777777" w:rsidR="00985348" w:rsidRPr="00985348" w:rsidRDefault="00985348" w:rsidP="00985348">
      <w:pPr>
        <w:ind w:left="1134"/>
        <w:rPr>
          <w:b/>
        </w:rPr>
      </w:pPr>
      <w:r w:rsidRPr="00985348">
        <w:rPr>
          <w:b/>
        </w:rPr>
        <w:t>Programom mjera zaštite vode namijenjene ljudskoj potrošnji predviđa se</w:t>
      </w:r>
      <w:r w:rsidR="00052BF3">
        <w:rPr>
          <w:b/>
        </w:rPr>
        <w:t xml:space="preserve"> </w:t>
      </w:r>
      <w:r w:rsidR="00052BF3">
        <w:rPr>
          <w:rFonts w:asciiTheme="majorHAnsi" w:hAnsiTheme="majorHAnsi"/>
          <w:b/>
          <w:noProof/>
          <w:lang w:eastAsia="zh-CN"/>
        </w:rPr>
        <w:drawing>
          <wp:anchor distT="0" distB="0" distL="114300" distR="114300" simplePos="0" relativeHeight="251745280" behindDoc="0" locked="0" layoutInCell="1" allowOverlap="1" wp14:anchorId="36825E44" wp14:editId="42671D96">
            <wp:simplePos x="0" y="0"/>
            <wp:positionH relativeFrom="margin">
              <wp:align>left</wp:align>
            </wp:positionH>
            <wp:positionV relativeFrom="paragraph">
              <wp:posOffset>3107</wp:posOffset>
            </wp:positionV>
            <wp:extent cx="540000" cy="468000"/>
            <wp:effectExtent l="0" t="0" r="0" b="825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0" cy="468000"/>
                    </a:xfrm>
                    <a:prstGeom prst="rect">
                      <a:avLst/>
                    </a:prstGeom>
                    <a:noFill/>
                  </pic:spPr>
                </pic:pic>
              </a:graphicData>
            </a:graphic>
            <wp14:sizeRelH relativeFrom="page">
              <wp14:pctWidth>0</wp14:pctWidth>
            </wp14:sizeRelH>
            <wp14:sizeRelV relativeFrom="page">
              <wp14:pctHeight>0</wp14:pctHeight>
            </wp14:sizeRelV>
          </wp:anchor>
        </w:drawing>
      </w:r>
      <w:r w:rsidR="00052BF3">
        <w:rPr>
          <w:b/>
        </w:rPr>
        <w:t>p</w:t>
      </w:r>
      <w:r w:rsidRPr="00985348">
        <w:rPr>
          <w:b/>
        </w:rPr>
        <w:t>otpuno usklađenje zdravstvene ispravnosti vode namijenjene ljudskoj potrošnji po mikrobiološkim parametrima na vodoopskrbnim sustavima koji osiguravaju vodu namijenjenu ljudskoj potrošnji za više od 50 ljudi, odnosno isporučuju više od 10 m³ na dan.</w:t>
      </w:r>
    </w:p>
    <w:p w14:paraId="0C29D48F" w14:textId="77777777" w:rsidR="00985348" w:rsidRDefault="00985348" w:rsidP="00985348">
      <w:pPr>
        <w:ind w:left="1134"/>
        <w:rPr>
          <w:b/>
        </w:rPr>
      </w:pPr>
    </w:p>
    <w:p w14:paraId="3BCC1EFB" w14:textId="77777777" w:rsidR="002E0A64" w:rsidRPr="00BC26CA" w:rsidRDefault="003F1EFC" w:rsidP="002E0A64">
      <w:pPr>
        <w:pStyle w:val="Heading4"/>
      </w:pPr>
      <w:bookmarkStart w:id="339" w:name="_Toc474316265"/>
      <w:ins w:id="340" w:author="Mario Obrdalj" w:date="2017-02-08T11:12:00Z">
        <w:r>
          <w:t>„</w:t>
        </w:r>
      </w:ins>
      <w:r w:rsidR="00357843" w:rsidRPr="00BC26CA">
        <w:t xml:space="preserve">5.2.3. </w:t>
      </w:r>
      <w:r w:rsidR="002E0A64" w:rsidRPr="00BC26CA">
        <w:t>Mjere kontrole zahvaćanja vode</w:t>
      </w:r>
      <w:ins w:id="341" w:author="Mario Obrdalj" w:date="2017-02-08T11:12:00Z">
        <w:r>
          <w:t>“</w:t>
        </w:r>
      </w:ins>
      <w:bookmarkEnd w:id="339"/>
    </w:p>
    <w:p w14:paraId="20CD6365" w14:textId="77777777" w:rsidR="002E0A64" w:rsidRPr="00BC26CA" w:rsidRDefault="002E0A64" w:rsidP="002E0A64">
      <w:r w:rsidRPr="00BC26CA">
        <w:t>Kontrola zahvaćanja voda uređena je Zakonom o vodama, koji propisuje da je za svako korištenje voda koje prelazi opseg općeg, odnosno slobodnog korištenja potrebno odobrenje (dopuštenje) koje se izdaje u obliku:</w:t>
      </w:r>
    </w:p>
    <w:p w14:paraId="026AD5DD" w14:textId="77777777" w:rsidR="002E0A64" w:rsidRPr="00BC26CA" w:rsidRDefault="002E0A64" w:rsidP="00DE4C42">
      <w:pPr>
        <w:pStyle w:val="ListParagraph"/>
        <w:numPr>
          <w:ilvl w:val="0"/>
          <w:numId w:val="28"/>
        </w:numPr>
      </w:pPr>
      <w:r w:rsidRPr="00BC26CA">
        <w:t>ugovora o koncesiji za gospodarsko korištenje voda ili</w:t>
      </w:r>
    </w:p>
    <w:p w14:paraId="579B2D4A" w14:textId="77777777" w:rsidR="002E0A64" w:rsidRPr="00BC26CA" w:rsidRDefault="002E0A64" w:rsidP="00DE4C42">
      <w:pPr>
        <w:pStyle w:val="ListParagraph"/>
        <w:numPr>
          <w:ilvl w:val="0"/>
          <w:numId w:val="28"/>
        </w:numPr>
      </w:pPr>
      <w:r w:rsidRPr="00BC26CA">
        <w:t>vodopravne dozvole za korištenje voda.</w:t>
      </w:r>
    </w:p>
    <w:p w14:paraId="77255DF4" w14:textId="77777777" w:rsidR="002E0A64" w:rsidRPr="00BC26CA" w:rsidRDefault="002E0A64" w:rsidP="002E0A64">
      <w:r w:rsidRPr="00BC26CA">
        <w:t>Koncesija za gospodarsko korištenje voda (Zakon o vodama, članak 163.) potrebna je za:</w:t>
      </w:r>
    </w:p>
    <w:p w14:paraId="6F9243F6" w14:textId="77777777" w:rsidR="002E0A64" w:rsidRPr="00BC26CA" w:rsidRDefault="002E0A64" w:rsidP="00DE4C42">
      <w:pPr>
        <w:pStyle w:val="ListParagraph"/>
        <w:numPr>
          <w:ilvl w:val="0"/>
          <w:numId w:val="29"/>
        </w:numPr>
      </w:pPr>
      <w:r w:rsidRPr="00BC26CA">
        <w:t>korištenje vodne snage radi proizvodnje električne energije.</w:t>
      </w:r>
    </w:p>
    <w:p w14:paraId="59462AFA" w14:textId="77777777" w:rsidR="002E0A64" w:rsidRPr="00BC26CA" w:rsidRDefault="002E0A64" w:rsidP="00DE4C42">
      <w:pPr>
        <w:pStyle w:val="ListParagraph"/>
        <w:numPr>
          <w:ilvl w:val="0"/>
          <w:numId w:val="29"/>
        </w:numPr>
      </w:pPr>
      <w:r w:rsidRPr="00BC26CA">
        <w:t>korištenje vodne snage za pogon uređaja, osim proizvodnje električne energije.</w:t>
      </w:r>
    </w:p>
    <w:p w14:paraId="73EBA756" w14:textId="77777777" w:rsidR="002E0A64" w:rsidRPr="00BC26CA" w:rsidRDefault="002E0A64" w:rsidP="00DE4C42">
      <w:pPr>
        <w:pStyle w:val="ListParagraph"/>
        <w:numPr>
          <w:ilvl w:val="0"/>
          <w:numId w:val="29"/>
        </w:numPr>
      </w:pPr>
      <w:r w:rsidRPr="00BC26CA">
        <w:lastRenderedPageBreak/>
        <w:t>zahvaćanje voda radi korištenja za tehnološke i slične potrebe.</w:t>
      </w:r>
    </w:p>
    <w:p w14:paraId="327F8B60" w14:textId="77777777" w:rsidR="002E0A64" w:rsidRPr="00BC26CA" w:rsidRDefault="002E0A64" w:rsidP="00DE4C42">
      <w:pPr>
        <w:pStyle w:val="ListParagraph"/>
        <w:numPr>
          <w:ilvl w:val="0"/>
          <w:numId w:val="29"/>
        </w:numPr>
      </w:pPr>
      <w:r w:rsidRPr="00BC26CA">
        <w:t>zahvaćanje mineralnih, termalnih i termo mineralnih voda, osim u slučaju iz točke 8.</w:t>
      </w:r>
    </w:p>
    <w:p w14:paraId="6212A289" w14:textId="77777777" w:rsidR="002E0A64" w:rsidRPr="00BC26CA" w:rsidRDefault="002E0A64" w:rsidP="00DE4C42">
      <w:pPr>
        <w:pStyle w:val="ListParagraph"/>
        <w:numPr>
          <w:ilvl w:val="0"/>
          <w:numId w:val="29"/>
        </w:numPr>
      </w:pPr>
      <w:r w:rsidRPr="00BC26CA">
        <w:t>zahvaćanje voda za navodnjavanje za različite namjene.</w:t>
      </w:r>
    </w:p>
    <w:p w14:paraId="7FF2589A" w14:textId="77777777" w:rsidR="002E0A64" w:rsidRPr="00BC26CA" w:rsidRDefault="002E0A64" w:rsidP="00DE4C42">
      <w:pPr>
        <w:pStyle w:val="ListParagraph"/>
        <w:numPr>
          <w:ilvl w:val="0"/>
          <w:numId w:val="29"/>
        </w:numPr>
      </w:pPr>
      <w:r w:rsidRPr="00BC26CA">
        <w:t>korištenje voda za splavarenje, uključujući i rafting, vožnju kanuima i drugim sličnim plovilima.</w:t>
      </w:r>
    </w:p>
    <w:p w14:paraId="0F3E0F4C" w14:textId="77777777" w:rsidR="002E0A64" w:rsidRPr="00BC26CA" w:rsidRDefault="002E0A64" w:rsidP="00DE4C42">
      <w:pPr>
        <w:pStyle w:val="ListParagraph"/>
        <w:numPr>
          <w:ilvl w:val="0"/>
          <w:numId w:val="29"/>
        </w:numPr>
      </w:pPr>
      <w:r w:rsidRPr="00BC26CA">
        <w:t>korištenje voda za postavljanje plutajućih ili plovećih objekata na unutarnjima vodama radi obavljanja ugostiteljske ili druge gospodarske djelatnosti.</w:t>
      </w:r>
    </w:p>
    <w:p w14:paraId="5ADD9A1E" w14:textId="77777777" w:rsidR="002E0A64" w:rsidRPr="00BC26CA" w:rsidRDefault="002E0A64" w:rsidP="00DE4C42">
      <w:pPr>
        <w:pStyle w:val="ListParagraph"/>
        <w:numPr>
          <w:ilvl w:val="0"/>
          <w:numId w:val="29"/>
        </w:numPr>
      </w:pPr>
      <w:r w:rsidRPr="00BC26CA">
        <w:t>zahvaćanje izvorskih, mineralnih i termo mineralnih voda radi stavljanja na tržište u izvornom ili prerađenom obliku, osim u slučaju iz članka 89. Zakona o vodama i</w:t>
      </w:r>
    </w:p>
    <w:p w14:paraId="026E63FE" w14:textId="77777777" w:rsidR="002E0A64" w:rsidRPr="00BC26CA" w:rsidRDefault="002E0A64" w:rsidP="00DE4C42">
      <w:pPr>
        <w:pStyle w:val="ListParagraph"/>
        <w:numPr>
          <w:ilvl w:val="0"/>
          <w:numId w:val="29"/>
        </w:numPr>
      </w:pPr>
      <w:r w:rsidRPr="00BC26CA">
        <w:t>korištenje kopnenih voda radi uzgoja riba i drugih vodenih organizama pogodnih za gospodarski uzgoj.</w:t>
      </w:r>
    </w:p>
    <w:p w14:paraId="5FFEBABF" w14:textId="77777777" w:rsidR="002E0A64" w:rsidRPr="00BC26CA" w:rsidRDefault="002E0A64" w:rsidP="002E0A64">
      <w:r w:rsidRPr="00BC26CA">
        <w:t>Vodopravna dozvola za korištenje voda (Zakon o vodama, članak 157.) izdaje se za zahvaćanje vode namijenjene ljudskoj potrošnji, radi pružanja usluge javne vodoopskrbe97 ili radi njezine prodaje na tržištima drugih zemalja sukladno članku 89. Zakona o vodama, kao i za svako drugo korištenje voda koje prelazi opseg opće uporabe vode, osim za korištenja voda za koja je potreban ugovor o koncesiji.</w:t>
      </w:r>
    </w:p>
    <w:p w14:paraId="4A4F296D" w14:textId="77777777" w:rsidR="002E0A64" w:rsidRPr="00BC26CA" w:rsidRDefault="002E0A64" w:rsidP="002E0A64">
      <w:r w:rsidRPr="00BC26CA">
        <w:t>Navedenim aktima određuju se: namjena, mjesto, način, uvjeti i opseg korištenja voda. Akti se izdaju na određeno vrijeme, uz mogućnost izmjene/ograničenja odobrenih uvjeta, ako je to u javnom interesu zbog promjena u vodnom režimu. Odluku o privremenom ograničenju korištenja voda, u slučaju izvanrednih hidroloških prilika, mogu donijeti čelnici jedinica lokalne ili područne (regionalne) samouprave, odnosno ministar (Zakon o vodama, članak 81.).</w:t>
      </w:r>
    </w:p>
    <w:p w14:paraId="59F504A0" w14:textId="77777777" w:rsidR="002E0A64" w:rsidRPr="00BC26CA" w:rsidRDefault="002E0A64" w:rsidP="002E0A64">
      <w:r w:rsidRPr="00BC26CA">
        <w:t>Korisnici kojima je odobreno zahvaćanje voda obvezni su o tome voditi očevidnik i redovito izvješćivati Hrvatske vode (Zakon o vodama, članak 80., Pravilnik o očevidniku zahvaćenih i korištenih količina voda (Narodne novine, broj 81/10)). Također, propisana je koncesijska naknada i naknada za korištenje voda, koja se plaća za zahvaćanje i drugo korištenje voda sukladno Zakonu o financiranju vodnoga gospodarstva (članak 22. – 28.). Način obračuna i naplate naknada određen je Uredbom o uvjetima davanja koncesija za gospodarsko korištenje voda (Narodne novine, broj 89/10, 46/12, 51/13 i 120/14) i Pravilnikom o obračunavanju i plaćanju naknade za korištenje voda (Narodne novine, br. 84/10 i 146/12) te Uredbom o visini naknade za korištenje voda (Narodne novine, br. 82/10, 83/12 i 10/14). Sredstva od naknade za korištenje voda prihod su Hrvatskih voda i koriste se namjenski, za povrat investicijskih i administrativnih troškova za osiguranje dostupnosti vodnih resursa.</w:t>
      </w:r>
    </w:p>
    <w:p w14:paraId="27BF59A6" w14:textId="77777777" w:rsidR="002E0A64" w:rsidRDefault="002E0A64" w:rsidP="002E0A64">
      <w:r w:rsidRPr="00BC26CA">
        <w:t>Količine zahvaćenih voda za različite namjene gledajući načelno, nisu značajne u odnosu na ukupno raspoloživi resurs, ali se problemi javljaju lokalno tamo gdje ili po količini ili po razdoblju zahvaćanja dodijeljena prava na vodu prelaze lokalno raspoložive kapacitete resursa. Na takvim prostorima je potrebno intenzivirati aktivnosti na registraciji korisnika (osobito malih individualnih zahvaćanja voda), praćenju zahvaćenih količina i provedbi mjera racionalizacije potrošnje voda.</w:t>
      </w:r>
    </w:p>
    <w:p w14:paraId="72DF01E1" w14:textId="77777777" w:rsidR="00047E22" w:rsidRPr="00BC26CA" w:rsidRDefault="00047E22" w:rsidP="002E0A64"/>
    <w:p w14:paraId="70580700" w14:textId="77777777" w:rsidR="00CE0A78" w:rsidRDefault="00CE0A78" w:rsidP="00CE0A78">
      <w:pPr>
        <w:ind w:left="1134"/>
        <w:rPr>
          <w:b/>
        </w:rPr>
      </w:pPr>
      <w:r>
        <w:rPr>
          <w:noProof/>
          <w:lang w:eastAsia="zh-CN"/>
        </w:rPr>
        <w:drawing>
          <wp:anchor distT="0" distB="0" distL="114300" distR="114300" simplePos="0" relativeHeight="251747328" behindDoc="0" locked="0" layoutInCell="1" allowOverlap="1" wp14:anchorId="08E6D6E4" wp14:editId="1ACEA2AD">
            <wp:simplePos x="0" y="0"/>
            <wp:positionH relativeFrom="margin">
              <wp:posOffset>0</wp:posOffset>
            </wp:positionH>
            <wp:positionV relativeFrom="paragraph">
              <wp:posOffset>0</wp:posOffset>
            </wp:positionV>
            <wp:extent cx="540000" cy="54000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op-sign-hand-51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2E0A64" w:rsidRPr="00CE0A78">
        <w:rPr>
          <w:b/>
        </w:rPr>
        <w:t xml:space="preserve">Gubici od 42% </w:t>
      </w:r>
      <w:r>
        <w:rPr>
          <w:b/>
        </w:rPr>
        <w:t xml:space="preserve">u Republici Hrvatskoj </w:t>
      </w:r>
      <w:r w:rsidR="002E0A64" w:rsidRPr="00CE0A78">
        <w:rPr>
          <w:b/>
        </w:rPr>
        <w:t xml:space="preserve">procijenjeni su prema uobičajenoj praksi određivanja i evidencije gubitaka u vodoopskrbnim sustavima i predstavljaju </w:t>
      </w:r>
      <w:r>
        <w:rPr>
          <w:b/>
        </w:rPr>
        <w:t>prostu razliku</w:t>
      </w:r>
      <w:r w:rsidR="002E0A64" w:rsidRPr="00CE0A78">
        <w:rPr>
          <w:b/>
        </w:rPr>
        <w:t xml:space="preserve"> između zahvać</w:t>
      </w:r>
      <w:r w:rsidR="00857D6A" w:rsidRPr="00CE0A78">
        <w:rPr>
          <w:b/>
        </w:rPr>
        <w:t>ene i isporučene količine vode</w:t>
      </w:r>
      <w:r w:rsidR="002E0A64" w:rsidRPr="00CE0A78">
        <w:rPr>
          <w:b/>
        </w:rPr>
        <w:t xml:space="preserve">. Međutim ovaj način prikaza gubitaka ne daje pravu sliku gubitaka </w:t>
      </w:r>
      <w:r w:rsidRPr="00CE0A78">
        <w:rPr>
          <w:b/>
        </w:rPr>
        <w:t>u jednom vodoopskrbnom sustavu.</w:t>
      </w:r>
      <w:ins w:id="342" w:author="Mario Obrdalj" w:date="2017-02-08T11:15:00Z">
        <w:r w:rsidR="003F1EFC">
          <w:rPr>
            <w:rStyle w:val="FootnoteReference"/>
            <w:b/>
          </w:rPr>
          <w:footnoteReference w:id="20"/>
        </w:r>
      </w:ins>
    </w:p>
    <w:p w14:paraId="7C118B59" w14:textId="77777777" w:rsidR="00047E22" w:rsidRPr="00CE0A78" w:rsidRDefault="00047E22" w:rsidP="00047E22"/>
    <w:p w14:paraId="481BDB61" w14:textId="77777777" w:rsidR="002E0A64" w:rsidRPr="00BC26CA" w:rsidRDefault="002E0A64" w:rsidP="002E0A64">
      <w:r w:rsidRPr="00BC26CA">
        <w:t>Zbog toga je potrebno identificirati i odrediti sve sastavnice gubitka vode:</w:t>
      </w:r>
    </w:p>
    <w:p w14:paraId="6FBBF06D" w14:textId="77777777" w:rsidR="00357843" w:rsidRPr="00BC26CA" w:rsidRDefault="002E0A64" w:rsidP="00DE4C42">
      <w:pPr>
        <w:pStyle w:val="ListParagraph"/>
        <w:numPr>
          <w:ilvl w:val="0"/>
          <w:numId w:val="30"/>
        </w:numPr>
      </w:pPr>
      <w:r w:rsidRPr="00BC26CA">
        <w:t xml:space="preserve">stvarni gubici vode koja je fizički izgubljena iz vodovodnog sustava tijekom transporta od </w:t>
      </w:r>
      <w:proofErr w:type="spellStart"/>
      <w:r w:rsidRPr="00BC26CA">
        <w:t>vodozahvata</w:t>
      </w:r>
      <w:proofErr w:type="spellEnd"/>
      <w:r w:rsidRPr="00BC26CA">
        <w:t xml:space="preserve"> do potrošača (gubici na cjevovodima, rezervoarima, kućnim priključcima) i</w:t>
      </w:r>
    </w:p>
    <w:p w14:paraId="18037DC9" w14:textId="77777777" w:rsidR="002E0A64" w:rsidRPr="00BC26CA" w:rsidRDefault="002E0A64" w:rsidP="00DE4C42">
      <w:pPr>
        <w:pStyle w:val="ListParagraph"/>
        <w:numPr>
          <w:ilvl w:val="0"/>
          <w:numId w:val="30"/>
        </w:numPr>
      </w:pPr>
      <w:r w:rsidRPr="00BC26CA">
        <w:t>prividni gubici vode koja je izgubljena zbog neovlaštene potrošnje (ilegalni priključci i krađa vode na primjer s hidranata), zbog netočnosti mjernih uređaja i/ili vodomjera i grešaka u obračunu.</w:t>
      </w:r>
    </w:p>
    <w:p w14:paraId="58FD48FB" w14:textId="77777777" w:rsidR="002E0A64" w:rsidRPr="00BC26CA" w:rsidRDefault="002E0A64" w:rsidP="002E0A64">
      <w:r w:rsidRPr="00BC26CA">
        <w:t xml:space="preserve">U određivanju financijske efikasnosti korištenja voda svakako je potrebno odrediti količinu tzv. </w:t>
      </w:r>
      <w:proofErr w:type="spellStart"/>
      <w:r w:rsidRPr="00BC26CA">
        <w:t>neprihodovane</w:t>
      </w:r>
      <w:proofErr w:type="spellEnd"/>
      <w:r w:rsidRPr="00BC26CA">
        <w:t xml:space="preserve"> vode koja se sastoji od:</w:t>
      </w:r>
    </w:p>
    <w:p w14:paraId="07E5B189" w14:textId="77777777" w:rsidR="00357843" w:rsidRPr="00BC26CA" w:rsidRDefault="002E0A64" w:rsidP="00DE4C42">
      <w:pPr>
        <w:pStyle w:val="ListParagraph"/>
        <w:numPr>
          <w:ilvl w:val="0"/>
          <w:numId w:val="31"/>
        </w:numPr>
      </w:pPr>
      <w:r w:rsidRPr="00BC26CA">
        <w:t>prethodno navedenih prividnih i stvarnih gubitaka</w:t>
      </w:r>
    </w:p>
    <w:p w14:paraId="11D87AE9" w14:textId="77777777" w:rsidR="00357843" w:rsidRPr="00BC26CA" w:rsidRDefault="002E0A64" w:rsidP="00DE4C42">
      <w:pPr>
        <w:pStyle w:val="ListParagraph"/>
        <w:numPr>
          <w:ilvl w:val="0"/>
          <w:numId w:val="31"/>
        </w:numPr>
      </w:pPr>
      <w:r w:rsidRPr="00BC26CA">
        <w:t>nefakturirane mjerene količine vode koju je potrebno obavezno uvesti u bilancu vode te</w:t>
      </w:r>
    </w:p>
    <w:p w14:paraId="38F00194" w14:textId="77777777" w:rsidR="002E0A64" w:rsidRPr="00BC26CA" w:rsidRDefault="00357843" w:rsidP="00DE4C42">
      <w:pPr>
        <w:pStyle w:val="ListParagraph"/>
        <w:numPr>
          <w:ilvl w:val="0"/>
          <w:numId w:val="31"/>
        </w:numPr>
      </w:pPr>
      <w:r w:rsidRPr="00BC26CA">
        <w:lastRenderedPageBreak/>
        <w:t>n</w:t>
      </w:r>
      <w:r w:rsidR="002E0A64" w:rsidRPr="00BC26CA">
        <w:t xml:space="preserve">efakturirane nemjerene količine vode koje u konačnici predstavljaju jedan dio stvarne potrošnje (primjerice voda potrebna za održavanje sustava, javne potrebe, vatrogasne potrebe, uređaj za </w:t>
      </w:r>
      <w:proofErr w:type="spellStart"/>
      <w:r w:rsidR="002E0A64" w:rsidRPr="00BC26CA">
        <w:t>kondicioniranje</w:t>
      </w:r>
      <w:proofErr w:type="spellEnd"/>
      <w:r w:rsidR="002E0A64" w:rsidRPr="00BC26CA">
        <w:t>, tlačne probe i drugo).</w:t>
      </w:r>
    </w:p>
    <w:p w14:paraId="6A7968CC" w14:textId="77777777" w:rsidR="002E0A64" w:rsidRDefault="002E0A64" w:rsidP="002E0A64">
      <w:r w:rsidRPr="00BC26CA">
        <w:t>Jasno je da navedeni podatak od 42% zahvaćenih količina ne daje indikaciju stvarnih gubitaka te da se može očekivati da su stvarni gubici znatno manji.</w:t>
      </w:r>
    </w:p>
    <w:p w14:paraId="4EB658BD" w14:textId="77777777" w:rsidR="00CE0A78" w:rsidRPr="00CE0A78" w:rsidRDefault="00CE0A78" w:rsidP="00CE0A78">
      <w:pPr>
        <w:ind w:left="1134"/>
        <w:rPr>
          <w:b/>
        </w:rPr>
      </w:pPr>
      <w:r>
        <w:rPr>
          <w:rFonts w:asciiTheme="majorHAnsi" w:hAnsiTheme="majorHAnsi"/>
          <w:b/>
          <w:noProof/>
          <w:lang w:eastAsia="zh-CN"/>
        </w:rPr>
        <w:drawing>
          <wp:anchor distT="0" distB="0" distL="114300" distR="114300" simplePos="0" relativeHeight="251749376" behindDoc="0" locked="0" layoutInCell="1" allowOverlap="1" wp14:anchorId="04438305" wp14:editId="2D0604D3">
            <wp:simplePos x="0" y="0"/>
            <wp:positionH relativeFrom="margin">
              <wp:align>left</wp:align>
            </wp:positionH>
            <wp:positionV relativeFrom="paragraph">
              <wp:posOffset>63529</wp:posOffset>
            </wp:positionV>
            <wp:extent cx="591185" cy="511810"/>
            <wp:effectExtent l="0" t="0" r="0" b="254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1185" cy="511810"/>
                    </a:xfrm>
                    <a:prstGeom prst="rect">
                      <a:avLst/>
                    </a:prstGeom>
                    <a:noFill/>
                  </pic:spPr>
                </pic:pic>
              </a:graphicData>
            </a:graphic>
            <wp14:sizeRelH relativeFrom="page">
              <wp14:pctWidth>0</wp14:pctWidth>
            </wp14:sizeRelH>
            <wp14:sizeRelV relativeFrom="page">
              <wp14:pctHeight>0</wp14:pctHeight>
            </wp14:sizeRelV>
          </wp:anchor>
        </w:drawing>
      </w:r>
      <w:r w:rsidRPr="00CE0A78">
        <w:rPr>
          <w:b/>
        </w:rPr>
        <w:t>Program mjera kontrole zahvaćanja voda odnosi se, ako drugačije nije naglašeno, na sve vrste zahvaćanja i/ili preusmjeravanja voda bez obzira na namjenu, odnosno vrstu korištenja voda zbog koje se voda zahvaća i/ili preusmjerava.</w:t>
      </w:r>
    </w:p>
    <w:p w14:paraId="44772373" w14:textId="77777777" w:rsidR="00CE0A78" w:rsidRPr="00052BF3" w:rsidRDefault="00CE0A78" w:rsidP="00052BF3">
      <w:r w:rsidRPr="00052BF3">
        <w:t>Programom mjera kontrole zahvaćanja voda potrebno je:</w:t>
      </w:r>
    </w:p>
    <w:p w14:paraId="2997D5FC" w14:textId="77777777" w:rsidR="00CE0A78" w:rsidRPr="00052BF3" w:rsidRDefault="00CE0A78" w:rsidP="00052BF3">
      <w:pPr>
        <w:pStyle w:val="ListParagraph"/>
        <w:numPr>
          <w:ilvl w:val="0"/>
          <w:numId w:val="58"/>
        </w:numPr>
        <w:ind w:left="567" w:hanging="357"/>
      </w:pPr>
      <w:r w:rsidRPr="00052BF3">
        <w:t xml:space="preserve">ostvariti smanjenje utjecaja zahvaćanja voda na razinu umjerenog, odnosno na maksimalno dopušteni </w:t>
      </w:r>
      <w:proofErr w:type="spellStart"/>
      <w:r w:rsidRPr="00052BF3">
        <w:t>index</w:t>
      </w:r>
      <w:proofErr w:type="spellEnd"/>
      <w:r w:rsidRPr="00052BF3">
        <w:t xml:space="preserve"> iskorištenja voda </w:t>
      </w:r>
      <w:proofErr w:type="spellStart"/>
      <w:r w:rsidRPr="00052BF3">
        <w:t>ikv</w:t>
      </w:r>
      <w:proofErr w:type="spellEnd"/>
      <w:r w:rsidRPr="00052BF3">
        <w:t xml:space="preserve"> ≤ 0,4</w:t>
      </w:r>
    </w:p>
    <w:p w14:paraId="40F8EAE8" w14:textId="77777777" w:rsidR="00CE0A78" w:rsidRPr="00052BF3" w:rsidRDefault="00CE0A78" w:rsidP="00052BF3">
      <w:pPr>
        <w:pStyle w:val="ListParagraph"/>
        <w:numPr>
          <w:ilvl w:val="0"/>
          <w:numId w:val="58"/>
        </w:numPr>
        <w:ind w:left="567" w:hanging="357"/>
      </w:pPr>
      <w:r w:rsidRPr="00052BF3">
        <w:t>povećati efikasnost korištenja voda</w:t>
      </w:r>
    </w:p>
    <w:p w14:paraId="28588F43" w14:textId="77777777" w:rsidR="002E0A64" w:rsidRPr="00BC26CA" w:rsidRDefault="00357843" w:rsidP="001C7DC2">
      <w:pPr>
        <w:pStyle w:val="Heading4"/>
      </w:pPr>
      <w:bookmarkStart w:id="346" w:name="_Toc474316266"/>
      <w:r w:rsidRPr="00BC26CA">
        <w:t xml:space="preserve">5.2.5. </w:t>
      </w:r>
      <w:r w:rsidR="002E0A64" w:rsidRPr="00BC26CA">
        <w:t>Mjere kontrole točkastih izvora onečišćenja</w:t>
      </w:r>
      <w:bookmarkEnd w:id="346"/>
    </w:p>
    <w:p w14:paraId="687CD408" w14:textId="77777777" w:rsidR="002E0A64" w:rsidRPr="00BC26CA" w:rsidRDefault="002E0A64" w:rsidP="002E0A64">
      <w:r w:rsidRPr="00BC26CA">
        <w:t>Osnovne mjere kontrole i smanjenja onečišćenja voda iz točkastih izvora onečišćenja propisane su Zakonom o vodama, prema načelima:</w:t>
      </w:r>
    </w:p>
    <w:p w14:paraId="17DF16D1" w14:textId="77777777" w:rsidR="002E0A64" w:rsidRPr="00BC26CA" w:rsidRDefault="002E0A64" w:rsidP="00DE4C42">
      <w:pPr>
        <w:pStyle w:val="ListParagraph"/>
        <w:numPr>
          <w:ilvl w:val="0"/>
          <w:numId w:val="32"/>
        </w:numPr>
      </w:pPr>
      <w:r w:rsidRPr="00BC26CA">
        <w:t>otklanjanja štete na izvoru nastanka</w:t>
      </w:r>
    </w:p>
    <w:p w14:paraId="647B1695" w14:textId="77777777" w:rsidR="002E0A64" w:rsidRPr="00BC26CA" w:rsidRDefault="002E0A64" w:rsidP="00DE4C42">
      <w:pPr>
        <w:pStyle w:val="ListParagraph"/>
        <w:numPr>
          <w:ilvl w:val="0"/>
          <w:numId w:val="32"/>
        </w:numPr>
      </w:pPr>
      <w:r w:rsidRPr="00BC26CA">
        <w:t>kombiniranog pristupa i</w:t>
      </w:r>
    </w:p>
    <w:p w14:paraId="611E36FB" w14:textId="77777777" w:rsidR="002E0A64" w:rsidRPr="00BC26CA" w:rsidRDefault="002E0A64" w:rsidP="00DE4C42">
      <w:pPr>
        <w:pStyle w:val="ListParagraph"/>
        <w:numPr>
          <w:ilvl w:val="0"/>
          <w:numId w:val="32"/>
        </w:numPr>
      </w:pPr>
      <w:r w:rsidRPr="00BC26CA">
        <w:t>onečišćivač plaća.</w:t>
      </w:r>
    </w:p>
    <w:p w14:paraId="5F3027C1" w14:textId="77777777" w:rsidR="002E0A64" w:rsidRPr="00BC26CA" w:rsidRDefault="002E0A64" w:rsidP="002E0A64">
      <w:r w:rsidRPr="00BC26CA">
        <w:t>Ispuštanje onečišćujućih tvari iz točkastih izvora kontrolira se izdavanjem vodopravnih dozvola ili u okviru okolišnih dozvola, kojima se određuju uvjeti za ispuštanje otpadnih voda (dopuštene količine, granične vrijednosti, obveza monitoringa i dostave podataka i druge obveze i eventualna izuzeća). Obveza pribavljanja vodopravne dozvole, odnosno okolišne dozvole odnosi se na svako ispuštanje komunalnih, tehnoloških, i drugih otpadnih voda za koje su propisane granične vrijednosti emisija. Granične vrijednosti se propisuju za pojedine onečišćujuće tvari ili skupine onečišćujućih tvari, uzimajući u obzir najbolje raspoložive tehnike (u slučaju izdavanja okolišnih dozvola). Pravilnikom o graničnim vrijednostima emisija otpadnih voda određeni su uvjeti za ispuštanje komunalnih otpadnih voda iz sustava javne odvodnje i tehnoloških otpadnih voda za postrojenja za koje nije predviđeno ishođenje okolišne dozvole (granične vrijednosti emisija se propisuju i pri izdavanju vodopravnih dozvola i u postupku ishođenja okolišne dozvole), odnosno Pravilnikom je predviđeno dodatno propisivanje uvjeta za ispuštanje tehnoloških otpadnih voda za niz drugih industrija za koje je to nužno i opravdano.</w:t>
      </w:r>
    </w:p>
    <w:p w14:paraId="5571F885" w14:textId="77777777" w:rsidR="002E0A64" w:rsidRPr="00BC26CA" w:rsidRDefault="002E0A64" w:rsidP="002E0A64">
      <w:r w:rsidRPr="00BC26CA">
        <w:t>Korisnici kojima je odobreno ispuštanje otpadnih voda dužni su pratiti količinu i kakvoću ispuštenih otpadnih voda i o tome redovito izvješćivati Hrvatske vode (Pravilnik o graničnim vrijednostima emisija otpadnih voda). Također, propisana je naknada za zaštitu voda, koja se plaća ovisno o količini i karakteristikama ispuštenih otpadnih voda, sukladno Zakonu o financiranju vodnoga gospodarstva. Način obračuna i naplate naknada određen je Pravilnikom o obračunavanju i plaćanju naknade za zaštitu voda (Narodne novine, br. 83/10 i 160/13) te Uredbom o visini naknade za zaštitu voda (Narodne novine, br. 82/10, 83/12 i 151/13). Sredstva od naknade za zaštitu voda prihod su Hrvatskih voda i koriste se namjenski, za povrat investicijskih i administrativnih troškova za zaštitu voda od onečišćenja.</w:t>
      </w:r>
    </w:p>
    <w:p w14:paraId="1057E541" w14:textId="77777777" w:rsidR="002E0A64" w:rsidRDefault="002E0A64" w:rsidP="002E0A64">
      <w:r w:rsidRPr="00BC26CA">
        <w:t>Komunalne otpadne vode - Za ispunjavanje uvjeta za ispuštanje komunalnih otpadnih voda odgovoran je isporučitelj usluge javne odvodnje, koji mora zadovoljavati Pravilnik o posebnim uvjetima za obavljanje djelatnosti javne odvodnje (Narodne novine, br. 28/11 i 16/14) i imati odobrenje za obavljanje javne odvodnje (članak 203. Zakona o vodama). Usklađivanje s propisanim standardima o prikupljanju i pročišćavanju komunalnih otpadnih voda za aglomeracije veće od 2.000 ES treba ostvariti do kraja 2023. godine. Riječ je o obvezi preuzetoj u okviru pristupnih pregovora Republike Hrvatske za članstvo u Europskoj uniji i unesenoj u Zakon o potvrđivanju Ugovora o pristupanju Republike Hrvatske Europskoj uniji (Dodatak V. (prijelazne mjere)).</w:t>
      </w:r>
    </w:p>
    <w:p w14:paraId="1702A769" w14:textId="77777777" w:rsidR="00047E22" w:rsidRDefault="00047E22" w:rsidP="002E0A64"/>
    <w:p w14:paraId="5BDD34D8" w14:textId="77777777" w:rsidR="00047E22" w:rsidRDefault="00047E22" w:rsidP="003F1EFC">
      <w:pPr>
        <w:ind w:left="1134"/>
      </w:pPr>
      <w:r>
        <w:rPr>
          <w:noProof/>
          <w:lang w:eastAsia="zh-CN"/>
        </w:rPr>
        <w:drawing>
          <wp:anchor distT="0" distB="0" distL="114300" distR="114300" simplePos="0" relativeHeight="251760640" behindDoc="0" locked="0" layoutInCell="1" allowOverlap="1" wp14:anchorId="5AF3DA5B" wp14:editId="580CCEBE">
            <wp:simplePos x="0" y="0"/>
            <wp:positionH relativeFrom="margin">
              <wp:align>left</wp:align>
            </wp:positionH>
            <wp:positionV relativeFrom="paragraph">
              <wp:posOffset>8666</wp:posOffset>
            </wp:positionV>
            <wp:extent cx="540000" cy="540000"/>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op-sign-hand-51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650EE0" w:rsidRPr="000372C2">
        <w:rPr>
          <w:b/>
        </w:rPr>
        <w:t>Okvir za realizaciju preuzetih obveza mjera kontrole točkastih izvora onečišćenja komunalnim otpadnim vodama definiran je u Planu provedbe vodno – komunalnih direktiva, a donesen od strane Vlade Republike Hrvatske Višegodišnjim programom gradnje komunalnih vodnih građevina</w:t>
      </w:r>
      <w:r>
        <w:br w:type="page"/>
      </w:r>
    </w:p>
    <w:p w14:paraId="50412A2B" w14:textId="77777777" w:rsidR="002E0A64" w:rsidRPr="00BC26CA" w:rsidRDefault="002E0A64" w:rsidP="002E0A64">
      <w:r w:rsidRPr="00BC26CA">
        <w:lastRenderedPageBreak/>
        <w:t>Program mjera kontrole točkastih izvora onečišćenja komunalnim otpadnim vodama obuhvaća:</w:t>
      </w:r>
    </w:p>
    <w:p w14:paraId="6EFB9C71" w14:textId="77777777" w:rsidR="00357843" w:rsidRPr="00BC26CA" w:rsidRDefault="002E0A64" w:rsidP="00DE4C42">
      <w:pPr>
        <w:pStyle w:val="ListParagraph"/>
        <w:numPr>
          <w:ilvl w:val="0"/>
          <w:numId w:val="33"/>
        </w:numPr>
      </w:pPr>
      <w:r w:rsidRPr="00BC26CA">
        <w:t>izgradnju/proširenje sustava za prikupljanje komunalnih otpadnih voda</w:t>
      </w:r>
    </w:p>
    <w:p w14:paraId="45AD9FAD" w14:textId="77777777" w:rsidR="002E0A64" w:rsidRPr="00BC26CA" w:rsidRDefault="002E0A64" w:rsidP="00DE4C42">
      <w:pPr>
        <w:pStyle w:val="ListParagraph"/>
        <w:numPr>
          <w:ilvl w:val="0"/>
          <w:numId w:val="33"/>
        </w:numPr>
      </w:pPr>
      <w:r w:rsidRPr="00BC26CA">
        <w:t>izgradnju/dogradnju odgovarajućih uređaja za pročišćavanje komunalnih otpadnih voda za sve aglomeracije veće od 2.000 ES.</w:t>
      </w:r>
    </w:p>
    <w:p w14:paraId="30D376CE" w14:textId="77777777" w:rsidR="002E0A64" w:rsidRDefault="002E0A64" w:rsidP="002E0A64">
      <w:r w:rsidRPr="00BC26CA">
        <w:t>Prioritetno treba riješiti prikupljanje i pročišćavanje otpadnih voda iz aglomeracija većih od 15.000 ES, bez obzira na osjetljivost prijamnika, osim aglomeracija veličine 15.000 – 50.000 ES turističkoga karaktera čije otpadne vode se ispuštaju u more koje nije proglašeno osjetljivim. Preduvjet za održivi razvoj i funkcioniranje planiranoga sustava javne odvodnje je reorganizacija (okrupnjavanje i specijalizacija) isporučitelja vodno-komunalnih usluga.</w:t>
      </w:r>
    </w:p>
    <w:p w14:paraId="3B819733" w14:textId="77777777" w:rsidR="00047E22" w:rsidRDefault="00052BF3" w:rsidP="002E0A64">
      <w:r>
        <w:rPr>
          <w:rFonts w:asciiTheme="majorHAnsi" w:hAnsiTheme="majorHAnsi"/>
          <w:b/>
          <w:noProof/>
          <w:lang w:eastAsia="zh-CN"/>
        </w:rPr>
        <w:drawing>
          <wp:anchor distT="0" distB="0" distL="114300" distR="114300" simplePos="0" relativeHeight="251777024" behindDoc="0" locked="0" layoutInCell="1" allowOverlap="1" wp14:anchorId="7E642842" wp14:editId="636978FD">
            <wp:simplePos x="0" y="0"/>
            <wp:positionH relativeFrom="margin">
              <wp:align>left</wp:align>
            </wp:positionH>
            <wp:positionV relativeFrom="paragraph">
              <wp:posOffset>8486</wp:posOffset>
            </wp:positionV>
            <wp:extent cx="591185" cy="511810"/>
            <wp:effectExtent l="0" t="0" r="0" b="254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1185" cy="511810"/>
                    </a:xfrm>
                    <a:prstGeom prst="rect">
                      <a:avLst/>
                    </a:prstGeom>
                    <a:noFill/>
                  </pic:spPr>
                </pic:pic>
              </a:graphicData>
            </a:graphic>
            <wp14:sizeRelH relativeFrom="page">
              <wp14:pctWidth>0</wp14:pctWidth>
            </wp14:sizeRelH>
            <wp14:sizeRelV relativeFrom="page">
              <wp14:pctHeight>0</wp14:pctHeight>
            </wp14:sizeRelV>
          </wp:anchor>
        </w:drawing>
      </w:r>
    </w:p>
    <w:p w14:paraId="75925B9C" w14:textId="77777777" w:rsidR="0085726D" w:rsidRDefault="0085726D" w:rsidP="0085726D">
      <w:pPr>
        <w:ind w:left="1134"/>
        <w:rPr>
          <w:b/>
        </w:rPr>
      </w:pPr>
      <w:r w:rsidRPr="0085726D">
        <w:rPr>
          <w:b/>
        </w:rPr>
        <w:t>Vidi Prilog 2</w:t>
      </w:r>
      <w:r w:rsidR="003F1EFC">
        <w:rPr>
          <w:b/>
        </w:rPr>
        <w:t xml:space="preserve"> ovog Izvještaja</w:t>
      </w:r>
      <w:r w:rsidRPr="0085726D">
        <w:rPr>
          <w:b/>
        </w:rPr>
        <w:t>: Popis aglomeracija većih od 2.000 ES prema Višegodišnjem programu gradnje komunalnih vodnih građevina (2015. godina)</w:t>
      </w:r>
    </w:p>
    <w:p w14:paraId="0AD178F2" w14:textId="77777777" w:rsidR="00047E22" w:rsidRPr="0085726D" w:rsidRDefault="00047E22" w:rsidP="00047E22"/>
    <w:p w14:paraId="21198667" w14:textId="77777777" w:rsidR="002E0A64" w:rsidRDefault="002E0A64" w:rsidP="002E0A64">
      <w:r w:rsidRPr="00BC26CA">
        <w:t>Industrijske – tehnološke otpadne vode - Dinamika usklađivanja s propisanim graničnim vrijednostima emisija za tehnološke otpadne vode za IED postrojenja u nadležnosti je ministarstva nadležnog za zaštitu okoliša. Riječ je o obvezi preuzetoj u okviru pristupnih pregovora Republike Hrvatske za članstvo u Europskoj uniji i unesenoj u Zakon o potvrđivanju Ugovora o pristupanju Republike Hrvatske Europskoj uniji (Dodatak V. (prijelazne mjere)). Usklađivanje postojećih vodopravnih dozvole za ostale objekte i postrojenja u nadležnosti je ministarstva nadležnog za vode i Hrvatskih voda.</w:t>
      </w:r>
    </w:p>
    <w:p w14:paraId="6B45D084" w14:textId="77777777" w:rsidR="00047E22" w:rsidRDefault="00047E22" w:rsidP="002E0A64"/>
    <w:p w14:paraId="705D5382" w14:textId="77777777" w:rsidR="000372C2" w:rsidRPr="000372C2" w:rsidRDefault="000372C2" w:rsidP="000372C2">
      <w:pPr>
        <w:ind w:left="1134"/>
        <w:rPr>
          <w:b/>
        </w:rPr>
      </w:pPr>
      <w:r w:rsidRPr="000372C2">
        <w:rPr>
          <w:b/>
        </w:rPr>
        <w:t>Programom mjera kontrole točkastih izvora onečišćenja predviđa se:</w:t>
      </w:r>
    </w:p>
    <w:p w14:paraId="4759904C" w14:textId="77777777" w:rsidR="000372C2" w:rsidRPr="000372C2" w:rsidRDefault="003F1EFC" w:rsidP="000372C2">
      <w:pPr>
        <w:ind w:left="1134"/>
        <w:rPr>
          <w:b/>
        </w:rPr>
      </w:pPr>
      <w:r>
        <w:rPr>
          <w:rFonts w:asciiTheme="majorHAnsi" w:hAnsiTheme="majorHAnsi"/>
          <w:b/>
          <w:noProof/>
          <w:lang w:eastAsia="zh-CN"/>
        </w:rPr>
        <w:drawing>
          <wp:anchor distT="0" distB="0" distL="114300" distR="114300" simplePos="0" relativeHeight="251753472" behindDoc="0" locked="0" layoutInCell="1" allowOverlap="1" wp14:anchorId="60537C6B" wp14:editId="7DD8EE08">
            <wp:simplePos x="0" y="0"/>
            <wp:positionH relativeFrom="margin">
              <wp:posOffset>80682</wp:posOffset>
            </wp:positionH>
            <wp:positionV relativeFrom="paragraph">
              <wp:posOffset>30218</wp:posOffset>
            </wp:positionV>
            <wp:extent cx="591185" cy="511810"/>
            <wp:effectExtent l="0" t="0" r="0" b="254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1185" cy="511810"/>
                    </a:xfrm>
                    <a:prstGeom prst="rect">
                      <a:avLst/>
                    </a:prstGeom>
                    <a:noFill/>
                  </pic:spPr>
                </pic:pic>
              </a:graphicData>
            </a:graphic>
            <wp14:sizeRelH relativeFrom="page">
              <wp14:pctWidth>0</wp14:pctWidth>
            </wp14:sizeRelH>
            <wp14:sizeRelV relativeFrom="page">
              <wp14:pctHeight>0</wp14:pctHeight>
            </wp14:sizeRelV>
          </wp:anchor>
        </w:drawing>
      </w:r>
      <w:r w:rsidR="000372C2" w:rsidRPr="000372C2">
        <w:rPr>
          <w:b/>
        </w:rPr>
        <w:t>Potpuno usklađenje ispuštanja komunalnih otpadnih voda za sve aglomeracije veće od 15.000 ES, odnosno sve aglomeracije veće od 10.000 ES koje ispuštaju otpadne vode u osjetljivom području s propisanim standardima.</w:t>
      </w:r>
    </w:p>
    <w:p w14:paraId="52018701" w14:textId="77777777" w:rsidR="000372C2" w:rsidRDefault="000372C2" w:rsidP="000372C2">
      <w:pPr>
        <w:ind w:left="1134"/>
        <w:rPr>
          <w:b/>
        </w:rPr>
      </w:pPr>
      <w:r w:rsidRPr="000372C2">
        <w:rPr>
          <w:b/>
        </w:rPr>
        <w:t>Potpuno usklađenje ispuštanja industrijskih – tehnoloških otpadnih voda s propisanim standardima.</w:t>
      </w:r>
    </w:p>
    <w:p w14:paraId="1FA51193" w14:textId="77777777" w:rsidR="001C7DC2" w:rsidRPr="00BC26CA" w:rsidRDefault="001C7DC2" w:rsidP="001C7DC2">
      <w:pPr>
        <w:pStyle w:val="Heading4"/>
      </w:pPr>
      <w:bookmarkStart w:id="347" w:name="_Toc474316267"/>
      <w:r w:rsidRPr="00BC26CA">
        <w:t>5.2.6 Mjere kontrole raspršenih izvora onečišćenja</w:t>
      </w:r>
      <w:bookmarkEnd w:id="347"/>
    </w:p>
    <w:p w14:paraId="1A9FF093" w14:textId="77777777" w:rsidR="001C7DC2" w:rsidRPr="00BC26CA" w:rsidRDefault="001C7DC2" w:rsidP="001C7DC2">
      <w:r w:rsidRPr="00BC26CA">
        <w:t>Djelotvorne mjere za smanjenje onečišćenja voda iz raspršenih izvora uspostavit će se, prvenstveno u sektorima poljoprivrede i gospodarenja otpadom, koji su prepoznati kao najznačajniji generatori raspršenoga onečišćenja voda.</w:t>
      </w:r>
    </w:p>
    <w:p w14:paraId="04DCE56A" w14:textId="77777777" w:rsidR="002E0A64" w:rsidRPr="00BC26CA" w:rsidRDefault="001C7DC2" w:rsidP="001C7DC2">
      <w:r w:rsidRPr="00BC26CA">
        <w:t>Osnovne mjere kontrole i smanjenja raspršenog onečišćenja iz poljoprivredne proizvodnje usmjerene su na onečišćenje hranjivim tvarima, osobito nitratima:</w:t>
      </w:r>
    </w:p>
    <w:p w14:paraId="2959B4DA" w14:textId="77777777" w:rsidR="001C7DC2" w:rsidRPr="00BC26CA" w:rsidRDefault="001C7DC2" w:rsidP="001C7DC2">
      <w:r w:rsidRPr="00BC26CA">
        <w:t>Članak 50. Zakona o vodama propisuje određivanje ranjivih područja na kojima je potrebno provesti pojačane mjere zaštite voda od onečišćenja nitratima poljoprivrednog podrijetla i donošenje akcijskog programa (ili više takvih programa) za smanjenje onečišćenja nitratima poljoprivrednog podrijetla na tim područjima. Odlukom o određivanju ranjivih područja u Republici Hrvatskoj određena su ranjiva područja koja obuhvaćaju površinu od 9% teritorija Republike Hrvatske</w:t>
      </w:r>
    </w:p>
    <w:p w14:paraId="717BE283" w14:textId="77777777" w:rsidR="00357843" w:rsidRPr="00BC26CA" w:rsidRDefault="001C7DC2" w:rsidP="00DE4C42">
      <w:pPr>
        <w:pStyle w:val="ListParagraph"/>
        <w:numPr>
          <w:ilvl w:val="0"/>
          <w:numId w:val="34"/>
        </w:numPr>
      </w:pPr>
      <w:r w:rsidRPr="00BC26CA">
        <w:t xml:space="preserve">Na temelju Odluke, a u skladu sa člankom 5. </w:t>
      </w:r>
      <w:proofErr w:type="spellStart"/>
      <w:r w:rsidRPr="00BC26CA">
        <w:t>Nitratne</w:t>
      </w:r>
      <w:proofErr w:type="spellEnd"/>
      <w:r w:rsidRPr="00BC26CA">
        <w:t xml:space="preserve"> direktive, Ministarstvo nadležno za poljoprivredu je izradilo Pravilnik o sadržaju Akcijskog programa zaštite voda od onečišćenja uzrokovanog nitratima poljoprivrednog podrijetla (Narodne novine, broj 7/13, u daljnjem tekstu: I Akcijski program) i </w:t>
      </w:r>
      <w:proofErr w:type="spellStart"/>
      <w:r w:rsidRPr="00BC26CA">
        <w:t>I</w:t>
      </w:r>
      <w:proofErr w:type="spellEnd"/>
      <w:r w:rsidRPr="00BC26CA">
        <w:t>. Akcijski program zaštite voda od onečišćenja uzrokovanog nitratima poljoprivrednog podrijetla (Narodne novine, br. 15/13 i 22/15, u daljnjem tekstu: I. Akcijski program). I. Akcijski program primjenjuje se u razdoblju od četiri godine nakon pristupanja Republike Hrvatske u EU. Preuzeta je obveza da prijelazno razdoblje za izgradnju spremišnih kapaciteta za stajsko gnojivo na poljoprivrednim gospodarstvima ne može prijeći razdoblje primjene I. Akcijskog programa. Objavom Pravilnika o sadržaju Akcijskog programa zaštite voda od onečišćenja uzrokovanog nitratima poljoprivrednog podrijetla prestao je važiti Pravilnik o dobroj poljoprivrednoj praksi u korištenju gnojiva (Narodne novine, broj 56/08), međutim sve mjere koje su bile njime propisane ugrađene su u I. Akcijski program. Propisane mjere iz Akcijskog programa su obvezne u primjeni na ranjivim područjima, dok se na ostalim područjima smatraju preporukom</w:t>
      </w:r>
    </w:p>
    <w:p w14:paraId="38ADBB32" w14:textId="77777777" w:rsidR="001C7DC2" w:rsidRPr="00BC26CA" w:rsidRDefault="001C7DC2" w:rsidP="00DE4C42">
      <w:pPr>
        <w:pStyle w:val="ListParagraph"/>
        <w:numPr>
          <w:ilvl w:val="0"/>
          <w:numId w:val="34"/>
        </w:numPr>
      </w:pPr>
      <w:r w:rsidRPr="00BC26CA">
        <w:lastRenderedPageBreak/>
        <w:t xml:space="preserve">Danom pristupanja Republike Hrvatske Europskoj uniji stupio je na snagu Pravilnik o dobroj poljoprivrednoj praksi u korištenju gnojiva (Narodne novine, broj 56/08), koji određuje opća načela dobre poljoprivredne prakse u korištenju gnojiva i </w:t>
      </w:r>
      <w:proofErr w:type="spellStart"/>
      <w:r w:rsidRPr="00BC26CA">
        <w:t>poboljšivača</w:t>
      </w:r>
      <w:proofErr w:type="spellEnd"/>
      <w:r w:rsidRPr="00BC26CA">
        <w:t xml:space="preserve"> tla i uvjete korištenja i postupanja s gnojivima, posebno korištenje gnojiva s dušikom. Primjena pravilnika bit će obvezna na ranjivim područjima, vjerojatno integrirana u Akcijski program mjera, a na ostalim područjima smatra se preporukom.</w:t>
      </w:r>
    </w:p>
    <w:p w14:paraId="7BF32D86" w14:textId="77777777" w:rsidR="001C7DC2" w:rsidRPr="00BC26CA" w:rsidRDefault="001C7DC2" w:rsidP="001C7DC2">
      <w:r w:rsidRPr="00BC26CA">
        <w:t>Zakonom je propisana obveza redovitog izvješćivanja Hrvatskih voda o vrstama i količinama mineralnih gnojiva i sredstava za zaštitu bilja proizvedenih i/ili stavljenih na tržište u Republici Hrvatskoj. Može se očekivati određeni pad potrošnje mineralnih gnojiva i uslijed promjena u politici potpora u poljoprivredi, koje su do 2010. godine bile uvjetovane određenom visinom prinosa.</w:t>
      </w:r>
    </w:p>
    <w:p w14:paraId="3B266F02" w14:textId="77777777" w:rsidR="002E0A64" w:rsidRPr="00BC26CA" w:rsidRDefault="001C7DC2" w:rsidP="001C7DC2">
      <w:r w:rsidRPr="00BC26CA">
        <w:t>Zakonom o državnoj potpori u poljoprivredi i ruralnom razvoju (Narodne novine, br. 92/10 i 124/11) uvedena je i odredba o višestrukoj sukladnosti u poljoprivrednoj proizvodnji, kojom se dobivanje izravnih plaćanja uvjetuje ispunjavanjem propisanih uvjeta dobre poljoprivredne i okolišne prakse kao i uvjeta vezanih uz zaštitu okoliša, zdravlja ljudi, životinja i bilja te dobrobiti životinja. Radi se o svojevrsnoj ekonomskoj mjeri, preuzetoj iz zajedničke poljoprivredne politike Europske unije, sukladno odredbama o pristupanju Republike Hrvatske Europskoj uniji.</w:t>
      </w:r>
    </w:p>
    <w:p w14:paraId="4C7D66FC" w14:textId="77777777" w:rsidR="002E0A64" w:rsidRPr="00BC26CA" w:rsidRDefault="001C7DC2" w:rsidP="00D3502D">
      <w:r w:rsidRPr="00BC26CA">
        <w:t xml:space="preserve">Kontrola i smanjenje raspršenoga onečišćenja iz odlagališta otpada temelji se na propisima iz područja gospodarenja otpadom, osobito na Zakonu o održivom gospodarenju otpadom i Strategiji gospodarenja otpadom Republike Hrvatske (Narodne novine, broj 130/05), kojima je određena sanacija postojećih odlagališta otpada i izgradnja regionalnih i županijskih centara za gospodarenje otpadom s </w:t>
      </w:r>
      <w:proofErr w:type="spellStart"/>
      <w:r w:rsidRPr="00BC26CA">
        <w:t>predobradom</w:t>
      </w:r>
      <w:proofErr w:type="spellEnd"/>
      <w:r w:rsidRPr="00BC26CA">
        <w:t xml:space="preserve"> otpada prije konačnog zbrinjavanja ili odlaganja, kao i uspostava središta za gospodarenje opasnim otpadom s mrežom sabirališta. Ukupna ulaganja u sustav procijenjena su na 24 milijarde kuna, bez troškova održavanja i pogona. Saniraju se i zatvaraju službena i divlja odlagališta i lokacije u okolišu visoko opterećene tehnološkim otpadom, tzv. "crne točke" i intenzivno se priprema gradnja određenoga broja centara za gospodarenje otpadom, no, njihova izgradnja se zasad ne ostvaruje planiranom dinamikom. Prema usuglašenim pregovaračkim stajalištima s Europskom komisijom, sva postojeća odlagališta otpada u Republici Hrvatskoj moraju ispunjavati zahtjeve Direktive o odlagalištima otpada do 31.12.2018. Kontrola i smanjivanje raspršenog onečišćenja iz odlagališta otpada provodi se sukladno, prethodno navedenim, važećim propisima iz područja gospodarenja otpadom.</w:t>
      </w:r>
    </w:p>
    <w:p w14:paraId="01E4A16D" w14:textId="77777777" w:rsidR="001C7DC2" w:rsidRPr="00BC26CA" w:rsidRDefault="001C7DC2" w:rsidP="001C7DC2">
      <w:r w:rsidRPr="00BC26CA">
        <w:t>Pristup rješavanju problema onečišćenja hranjivim tvarima iz poljoprivredne proizvodnje slijedi europske standarde i može se ocijeniti dostatnim, uz odgovarajući i pravovremeni doprinos poljoprivrednoga sektora. Provođenje mjera u poljoprivredi je u tijeku pa se znatniji rezultati mogu očekivati u sljedećem planskom razdoblju, tim više što se mjere primjenjuju ograničeno na relativno malim površinama koje su proglašene ranjivim područjima.</w:t>
      </w:r>
    </w:p>
    <w:p w14:paraId="3B1177D6" w14:textId="77777777" w:rsidR="002E0A64" w:rsidRPr="00BC26CA" w:rsidRDefault="001C7DC2" w:rsidP="001C7DC2">
      <w:r w:rsidRPr="00BC26CA">
        <w:t>Također, dostatnim se ocjenjuje i usvojeni pristup rješavanju problema u sustavu gospodarenja otpadom. Činjenica je da se radi o zahtjevnim mjerama s čijom se provedbom kasni pa završetak sanacije postojećih odlagališta otpada, a stoga i veći učinci na smanjenje onečišćenja voda iz tih odlagališta, do sada nisu registrirani. S obzirom na propisani rok usklađenja (2018. godina) određeni pozitivni efekti se mogu očekivati tek krajem planskog razdoblja.</w:t>
      </w:r>
    </w:p>
    <w:p w14:paraId="282F3126" w14:textId="77777777" w:rsidR="001C7DC2" w:rsidRPr="00BC26CA" w:rsidRDefault="001C7DC2" w:rsidP="001C7DC2">
      <w:pPr>
        <w:pStyle w:val="Heading4"/>
      </w:pPr>
      <w:bookmarkStart w:id="348" w:name="_Toc474316268"/>
      <w:r w:rsidRPr="00BC26CA">
        <w:t>5.2.9 Mjere zabrane direktnog ispuštanja onečišćenja u podzemne vode</w:t>
      </w:r>
      <w:bookmarkEnd w:id="348"/>
    </w:p>
    <w:p w14:paraId="357D5892" w14:textId="77777777" w:rsidR="001C7DC2" w:rsidRPr="00BC26CA" w:rsidRDefault="001C7DC2" w:rsidP="001C7DC2">
      <w:r w:rsidRPr="00BC26CA">
        <w:t>Izravna ispuštanja onečišćujućih tvari u podzemne vode nisu dopuštena (Zakon o vodama, članak 64.), osim u iznimnim slučajevima ispuštanja pročišćenih otpadnih voda, predviđenim člankom 9. Pravilnika o graničnim vrijednostima emisija otpadnih voda, kada su površinske vode udaljene od mjesta ispusta te bi odvodnja pročišćenih otpadnih voda prouzročila velike materijalne troškove i ako se dokaže da ispuštanje pročišćenih otpadnih voda u podzemne vode nema negativnog utjecaja na okoliš i podzemne vode, što se utvrđuje:</w:t>
      </w:r>
    </w:p>
    <w:p w14:paraId="24BBA3BF" w14:textId="77777777" w:rsidR="00357843" w:rsidRPr="00BC26CA" w:rsidRDefault="001C7DC2" w:rsidP="00DE4C42">
      <w:pPr>
        <w:pStyle w:val="ListParagraph"/>
        <w:numPr>
          <w:ilvl w:val="0"/>
          <w:numId w:val="35"/>
        </w:numPr>
      </w:pPr>
      <w:r w:rsidRPr="00BC26CA">
        <w:t>u postupku procjene utjecaja zahvata na okoliš prema posebnim propisima o zaštiti okoliša, koji uređuje i mjere zaštite okoliša kao i</w:t>
      </w:r>
    </w:p>
    <w:p w14:paraId="4D858D89" w14:textId="77777777" w:rsidR="00357843" w:rsidRPr="00BC26CA" w:rsidRDefault="001C7DC2" w:rsidP="00DE4C42">
      <w:pPr>
        <w:pStyle w:val="ListParagraph"/>
        <w:numPr>
          <w:ilvl w:val="0"/>
          <w:numId w:val="35"/>
        </w:numPr>
      </w:pPr>
      <w:r w:rsidRPr="00BC26CA">
        <w:t>uspostavu odgovarajućeg, najčešće detaljnijeg monitoringa, odnosno</w:t>
      </w:r>
    </w:p>
    <w:p w14:paraId="17938E9F" w14:textId="77777777" w:rsidR="001C7DC2" w:rsidRPr="00BC26CA" w:rsidRDefault="001C7DC2" w:rsidP="00DE4C42">
      <w:pPr>
        <w:pStyle w:val="ListParagraph"/>
        <w:numPr>
          <w:ilvl w:val="0"/>
          <w:numId w:val="35"/>
        </w:numPr>
      </w:pPr>
      <w:r w:rsidRPr="00BC26CA">
        <w:t>na temelju analize utjecaja neizravnog ispuštanja pročišćenih otpadnih voda na stanje podzemnih voda koje bi mogle biti pod utjecajem tog ispuštanja i na vodni okoliš.</w:t>
      </w:r>
    </w:p>
    <w:p w14:paraId="12D3390A" w14:textId="77777777" w:rsidR="001C7DC2" w:rsidRPr="00BC26CA" w:rsidRDefault="001C7DC2" w:rsidP="001C7DC2">
      <w:r w:rsidRPr="00BC26CA">
        <w:lastRenderedPageBreak/>
        <w:t>Iz podataka je vidljivo da se izravno ispuštanje u podzemlje dopušta relativno rijetko. Predviđeno je za sustave javne odvodnje u 8 aglomeracija većih od 2.000 ES i za 105 ispusta tehnoloških otpadnih voda, u pravilu na jadranskom vodnom području, odnosno na području krša, siromašnom površinskim vodama. Tim putem može u podzemne vode dospjeti manje od 1% ukupno ispuštenih onečišćujućih tvari iz točkastih izvora. Udio onečišćujućih tvari koje se točkasto ispuštaju u podzemlje raste nakon izgradnje novih i proširenja postojećih sustava odvodnje otpadnih voda, čime se prikuplja veliki dio raspršenog onečišćenja od stanovništva i nakon pročišćavanja, ispušta kao točkasto onečišćenje. Za svako planirano ispuštanje u podzemlje se, u procjeni utjecaja na okoliš, utvrđuje način ispuštanja i prateće mjere zaštite okoliša kao i uspostava detaljnog monitoringa.</w:t>
      </w:r>
    </w:p>
    <w:p w14:paraId="4C3FEEDA" w14:textId="77777777" w:rsidR="001C7DC2" w:rsidRPr="00BC26CA" w:rsidRDefault="001C7DC2" w:rsidP="001C7DC2">
      <w:pPr>
        <w:pStyle w:val="Heading4"/>
      </w:pPr>
      <w:bookmarkStart w:id="349" w:name="_Toc474316269"/>
      <w:r w:rsidRPr="00BC26CA">
        <w:t>5.2.11 Mjere prevencije akcidentnih onečišćenja</w:t>
      </w:r>
      <w:bookmarkEnd w:id="349"/>
    </w:p>
    <w:p w14:paraId="4BBB0034" w14:textId="77777777" w:rsidR="001C7DC2" w:rsidRPr="00BC26CA" w:rsidRDefault="001C7DC2" w:rsidP="001C7DC2">
      <w:r w:rsidRPr="00BC26CA">
        <w:t>Prevencija i smanjenje utjecaja incidentnog onečišćenja temelji se na odredbama Zakona o vodama i Zakona o zaštiti okoliša te Konvenciji o prekograničnim učincima industrijskih nesreća (Helsinki, 1992), Konvenciji o zaštiti i korištenju prekograničnih voda i međunarodnih jezera (Helsinki 1992), Kodeksu o postupanju pri slučajnom onečišćenju prekograničnih unutrašnjih kopnenih voda (UN 1990). Republika Hrvatska je u mjerama prevencije i smanjenja utjecaja incidentnog onečišćenja uključena u Dunavski sustav žurnog uzbunjivanja (AEWS), odnosno Glavni međunarodni centar za uzbunjivanje (PIAC).</w:t>
      </w:r>
    </w:p>
    <w:p w14:paraId="6003B104" w14:textId="77777777" w:rsidR="001C7DC2" w:rsidRPr="00BC26CA" w:rsidRDefault="001C7DC2" w:rsidP="001C7DC2">
      <w:r w:rsidRPr="00BC26CA">
        <w:t>Državni plan mjera za slučaj izvanrednih i iznenadnih onečišćenja voda (Narodne novine, broj 5/11) utvrđuje mjere i postupke koje se poduzimaju u slučajevima izvanrednih i iznenadnih onečišćenja kopnenih voda te definira obveznike provedbe, sadržaj nižih planova mjera i rok za njihovu izradu, subjekte koji sudjeluju u provođenju mjera, mjere i postupke u slučajevima izvanrednih i iznenadnih onečišćenja voda, izvore sredstava financiranja i način informiranja javnosti. Obveza primjene mjera odnosi se na:</w:t>
      </w:r>
    </w:p>
    <w:p w14:paraId="08AAD666" w14:textId="77777777" w:rsidR="001C7DC2" w:rsidRPr="00BC26CA" w:rsidRDefault="001C7DC2" w:rsidP="00DE4C42">
      <w:pPr>
        <w:pStyle w:val="ListParagraph"/>
        <w:numPr>
          <w:ilvl w:val="0"/>
          <w:numId w:val="35"/>
        </w:numPr>
      </w:pPr>
      <w:r w:rsidRPr="00BC26CA">
        <w:t>pravnu ili fizičku osobu koja ima vodopravnu dozvolu za ispuštanje otpadnih voda ili rješenje o objedinjenim uvjetima zaštite okoliša u odnosu na onečišćenje voda koje je poteklo iz prostora na koje se ti upravni akti odnose</w:t>
      </w:r>
    </w:p>
    <w:p w14:paraId="1CEFC8C5" w14:textId="77777777" w:rsidR="001C7DC2" w:rsidRPr="00BC26CA" w:rsidRDefault="001C7DC2" w:rsidP="00DE4C42">
      <w:pPr>
        <w:pStyle w:val="ListParagraph"/>
        <w:numPr>
          <w:ilvl w:val="0"/>
          <w:numId w:val="35"/>
        </w:numPr>
      </w:pPr>
      <w:r w:rsidRPr="00BC26CA">
        <w:t>isporučitelja vodnih usluga u odnosu na onečišćenje voda koje je poteklo iz komunalnih vodnih građevina ili je prvotno nastupilo u komunalnim vodnim građevinama</w:t>
      </w:r>
    </w:p>
    <w:p w14:paraId="35F5EC82" w14:textId="77777777" w:rsidR="001C7DC2" w:rsidRPr="00BC26CA" w:rsidRDefault="001C7DC2" w:rsidP="00DE4C42">
      <w:pPr>
        <w:pStyle w:val="ListParagraph"/>
        <w:numPr>
          <w:ilvl w:val="0"/>
          <w:numId w:val="35"/>
        </w:numPr>
      </w:pPr>
      <w:r w:rsidRPr="00BC26CA">
        <w:t>Hrvatske vode, u svim drugim slučajevima onečišćenja voda, uključivo i mjere koje se poduzimaju u slučaju prekograničnih utjecaja na vodama.</w:t>
      </w:r>
    </w:p>
    <w:p w14:paraId="367F00E2" w14:textId="77777777" w:rsidR="001C7DC2" w:rsidRPr="00BC26CA" w:rsidRDefault="001C7DC2" w:rsidP="001C7DC2">
      <w:r w:rsidRPr="00BC26CA">
        <w:t>Operativni planovi mjera za slučaj izvanrednih i iznenadnih onečišćenja voda - obveznici primjene mjera za slučaj izvanrednih i iznenadnih onečišćenja kopnenih voda dužni su donijeti niže, operativne planove mjera koji trebaju sadržavati sljedeće:</w:t>
      </w:r>
    </w:p>
    <w:p w14:paraId="4151A6C8" w14:textId="77777777" w:rsidR="001C7DC2" w:rsidRPr="00BC26CA" w:rsidRDefault="001C7DC2" w:rsidP="001C7DC2">
      <w:r w:rsidRPr="00BC26CA">
        <w:t>Popis prioritetnih opasnih i drugih onečišćujućih tvari, maksimalnu količinu tih tvari koje se koriste u proizvodnom procesu, transportiraju, skladište ili odlažu, opis lokacije i okruženja, popis mogućih izvora opasnosti, procjenu mogućih uzroka i opasnosti od onečišćenja voda. Odnosno, utvrđivanje prirode i količine opasnih tvari prisutnih na lokaciji, kao i mogućih načina na koje slučajno ispuštanje tih tvari iz njihovog uobičajenog spremišta može za posljedicu imati onečišćenje voda</w:t>
      </w:r>
    </w:p>
    <w:p w14:paraId="747827D6" w14:textId="77777777" w:rsidR="001C7DC2" w:rsidRPr="00BC26CA" w:rsidRDefault="001C7DC2" w:rsidP="00DE4C42">
      <w:pPr>
        <w:pStyle w:val="ListParagraph"/>
        <w:numPr>
          <w:ilvl w:val="0"/>
          <w:numId w:val="35"/>
        </w:numPr>
      </w:pPr>
      <w:r w:rsidRPr="00BC26CA">
        <w:t>Procjenu ugroženosti voda od iznenadnog onečišćenja voda</w:t>
      </w:r>
    </w:p>
    <w:p w14:paraId="409D2D23" w14:textId="77777777" w:rsidR="001C7DC2" w:rsidRPr="00BC26CA" w:rsidRDefault="001C7DC2" w:rsidP="00DE4C42">
      <w:pPr>
        <w:pStyle w:val="ListParagraph"/>
        <w:numPr>
          <w:ilvl w:val="0"/>
          <w:numId w:val="35"/>
        </w:numPr>
      </w:pPr>
      <w:r w:rsidRPr="00BC26CA">
        <w:t>Preventivne mjere za sprječavanje iznenadnog onečišćenja voda</w:t>
      </w:r>
    </w:p>
    <w:p w14:paraId="68D95CDF" w14:textId="77777777" w:rsidR="001C7DC2" w:rsidRPr="00BC26CA" w:rsidRDefault="001C7DC2" w:rsidP="00DE4C42">
      <w:pPr>
        <w:pStyle w:val="ListParagraph"/>
        <w:numPr>
          <w:ilvl w:val="0"/>
          <w:numId w:val="35"/>
        </w:numPr>
      </w:pPr>
      <w:r w:rsidRPr="00BC26CA">
        <w:t>Organizaciju postupaka, obim i način provedbe mjera u slučaju iznenadnog onečišćenja voda i način zbrinjavanja opasnih tvari koje su prouzrokovale onečišćenje</w:t>
      </w:r>
    </w:p>
    <w:p w14:paraId="75CCC9F3" w14:textId="77777777" w:rsidR="001C7DC2" w:rsidRPr="00BC26CA" w:rsidRDefault="001C7DC2" w:rsidP="00DE4C42">
      <w:pPr>
        <w:pStyle w:val="ListParagraph"/>
        <w:numPr>
          <w:ilvl w:val="0"/>
          <w:numId w:val="35"/>
        </w:numPr>
      </w:pPr>
      <w:r w:rsidRPr="00BC26CA">
        <w:t>Odgovorne osobe i potrebne stručne djelatnike u provedbi mjera</w:t>
      </w:r>
    </w:p>
    <w:p w14:paraId="4C6C618B" w14:textId="77777777" w:rsidR="001C7DC2" w:rsidRPr="00BC26CA" w:rsidRDefault="001C7DC2" w:rsidP="00DE4C42">
      <w:pPr>
        <w:pStyle w:val="ListParagraph"/>
        <w:numPr>
          <w:ilvl w:val="0"/>
          <w:numId w:val="35"/>
        </w:numPr>
      </w:pPr>
      <w:r w:rsidRPr="00BC26CA">
        <w:t>Opremu i sredstva za provedbu mjera</w:t>
      </w:r>
    </w:p>
    <w:p w14:paraId="74E6EB7B" w14:textId="77777777" w:rsidR="001C7DC2" w:rsidRPr="00BC26CA" w:rsidRDefault="001C7DC2" w:rsidP="00DE4C42">
      <w:pPr>
        <w:pStyle w:val="ListParagraph"/>
        <w:numPr>
          <w:ilvl w:val="0"/>
          <w:numId w:val="35"/>
        </w:numPr>
      </w:pPr>
      <w:r w:rsidRPr="00BC26CA">
        <w:t>Sudjelovanje drugih fizičkih i pravnih osoba u provedbi potrebnih mjera (intervencija)</w:t>
      </w:r>
    </w:p>
    <w:p w14:paraId="59E4D3A7" w14:textId="77777777" w:rsidR="001C7DC2" w:rsidRPr="00BC26CA" w:rsidRDefault="001C7DC2" w:rsidP="00DE4C42">
      <w:pPr>
        <w:pStyle w:val="ListParagraph"/>
        <w:numPr>
          <w:ilvl w:val="0"/>
          <w:numId w:val="35"/>
        </w:numPr>
      </w:pPr>
      <w:r w:rsidRPr="00BC26CA">
        <w:t>Program osposobljavanja za primjenu nižeg plana mjera</w:t>
      </w:r>
    </w:p>
    <w:p w14:paraId="3A98A52E" w14:textId="77777777" w:rsidR="001C7DC2" w:rsidRPr="00BC26CA" w:rsidRDefault="001C7DC2" w:rsidP="00DE4C42">
      <w:pPr>
        <w:pStyle w:val="ListParagraph"/>
        <w:numPr>
          <w:ilvl w:val="0"/>
          <w:numId w:val="35"/>
        </w:numPr>
      </w:pPr>
      <w:r w:rsidRPr="00BC26CA">
        <w:t>Program provjere provedbe nižeg plana mjera</w:t>
      </w:r>
    </w:p>
    <w:p w14:paraId="0D05A4B0" w14:textId="77777777" w:rsidR="001C7DC2" w:rsidRPr="00BC26CA" w:rsidRDefault="001C7DC2" w:rsidP="001C7DC2">
      <w:r w:rsidRPr="00BC26CA">
        <w:t>Način i sredstva informiranja javnosti o iznenadnom onečišćenju voda.</w:t>
      </w:r>
    </w:p>
    <w:p w14:paraId="2C8BB8A6" w14:textId="77777777" w:rsidR="001C7DC2" w:rsidRPr="00BC26CA" w:rsidRDefault="001C7DC2" w:rsidP="001C7DC2">
      <w:r w:rsidRPr="00BC26CA">
        <w:t xml:space="preserve">Plan intervencija kod iznenadnih onečišćenja mora (Narodne novine, broj 92/08) utvrđuje mjere za predviđanje, sprječavanje, ograničavanje, spremnost za i reagiranje na iznenadna onečišćenja mora uljem, smjesom ulja, opasnim i štetnim tvarima, kao i na izvanredne prirodne događaje u moru, radi zaštite morskoga okoliša. </w:t>
      </w:r>
      <w:r w:rsidRPr="00BC26CA">
        <w:lastRenderedPageBreak/>
        <w:t>Provedba Planova intervencija kod iznenadnih onečišćenja mora je u nadležnosti ministarstva nadležnog za zaštitu okoliša.</w:t>
      </w:r>
    </w:p>
    <w:p w14:paraId="07378170" w14:textId="77777777" w:rsidR="002E0A64" w:rsidRPr="00BC26CA" w:rsidRDefault="001C7DC2" w:rsidP="001C7DC2">
      <w:r w:rsidRPr="00BC26CA">
        <w:t>Uspostavljeni sustav mjera prevencije i smanjenja utjecaja incidentnog onečišćenja može se, načelno, ocijeniti dostatnim, uz odgovarajući i pravovremeni doprinos svih obveznika provedbe mjera. U postupku izdavanja/produžavanja dopuštenja za ispuštanje otpadnih voda propisivat će se obveza revizije operativnih planova pri svakoj bitnoj promjeni u tehnologiji ili opsegu proizvodnje, a za obveznike na slivnom području vodnih tijela na kojima je procijenjen visok i umjereni rizik od iznenadnog onečišćenja najmanje svakih 5 godina.</w:t>
      </w:r>
    </w:p>
    <w:p w14:paraId="776D63F3" w14:textId="77777777" w:rsidR="002E0A64" w:rsidRPr="00BC26CA" w:rsidRDefault="002E0A64" w:rsidP="00D3502D"/>
    <w:p w14:paraId="3AA05F4F" w14:textId="77777777" w:rsidR="00D3502D" w:rsidRPr="00BC26CA" w:rsidRDefault="00D3502D" w:rsidP="00D3502D"/>
    <w:p w14:paraId="35752142" w14:textId="77777777" w:rsidR="002E0A64" w:rsidRPr="00BC26CA" w:rsidRDefault="002E0A64" w:rsidP="00D3502D">
      <w:pPr>
        <w:sectPr w:rsidR="002E0A64" w:rsidRPr="00BC26CA" w:rsidSect="00E125FA">
          <w:pgSz w:w="11906" w:h="16838"/>
          <w:pgMar w:top="1134" w:right="1021" w:bottom="1134" w:left="1134" w:header="567" w:footer="567" w:gutter="0"/>
          <w:cols w:space="708"/>
          <w:docGrid w:linePitch="360"/>
        </w:sectPr>
      </w:pPr>
    </w:p>
    <w:p w14:paraId="6989A65C" w14:textId="77777777" w:rsidR="002E0A64" w:rsidRPr="00BC26CA" w:rsidRDefault="000C37E1" w:rsidP="00357843">
      <w:pPr>
        <w:pStyle w:val="Heading2"/>
      </w:pPr>
      <w:bookmarkStart w:id="350" w:name="_Toc474316270"/>
      <w:r w:rsidRPr="00BC26CA">
        <w:lastRenderedPageBreak/>
        <w:t>Proc</w:t>
      </w:r>
      <w:r w:rsidR="00357843" w:rsidRPr="00BC26CA">
        <w:t>jena stanja provedbe mjera temeljem provedene analize Benchmarking sustava</w:t>
      </w:r>
      <w:bookmarkEnd w:id="350"/>
    </w:p>
    <w:p w14:paraId="60BFF8E7" w14:textId="77777777" w:rsidR="00AD7103" w:rsidRPr="00BC26CA" w:rsidRDefault="000C0AA7" w:rsidP="00D3502D">
      <w:r w:rsidRPr="00BC26CA">
        <w:t xml:space="preserve">Prethodno poglavlje </w:t>
      </w:r>
      <w:r w:rsidR="002D79C2" w:rsidRPr="00BC26CA">
        <w:t>Izvadak iz Plana upravljanja vodnim područjima 2016. – 2021.</w:t>
      </w:r>
      <w:r w:rsidRPr="00BC26CA">
        <w:t xml:space="preserve"> </w:t>
      </w:r>
      <w:r w:rsidR="002D79C2" w:rsidRPr="00BC26CA">
        <w:t>Izvadak iz Plana upravljanja vodnim područjima 2016. – 2021.</w:t>
      </w:r>
      <w:r w:rsidRPr="00BC26CA">
        <w:t xml:space="preserve"> (u daljnjem tekstu: Plan) izrađeno je kao prijepis </w:t>
      </w:r>
      <w:r w:rsidR="0085726D">
        <w:t xml:space="preserve">sa komentarima </w:t>
      </w:r>
      <w:r w:rsidRPr="00BC26CA">
        <w:t>dijela Plana u svrhu cjelovitog razumijevanja Programa mjera, izdvajanjem mjera koje se specifično odnose na JIVU-e koji su predmet ovog izvještaja.</w:t>
      </w:r>
      <w:r w:rsidR="000C37E1" w:rsidRPr="00BC26CA">
        <w:t xml:space="preserve"> Oni koji će čitati ovaj izvještaj, a nisu u potpunosti upoznati sa Planom, kroz prethodno navedeno poglavlje moći će razumjeti svrhu i značaj ovog specifičnog poglavlja.</w:t>
      </w:r>
    </w:p>
    <w:p w14:paraId="3FBC9BD2" w14:textId="77777777" w:rsidR="00357843" w:rsidRPr="00BC26CA" w:rsidRDefault="000C0AA7" w:rsidP="00D3502D">
      <w:r w:rsidRPr="00BC26CA">
        <w:t xml:space="preserve">Ovim poglavljem izrađena je procjena stanja provedbe mjera, </w:t>
      </w:r>
      <w:r w:rsidR="000C37E1" w:rsidRPr="00BC26CA">
        <w:t xml:space="preserve">temeljem provedene analize i rezultata </w:t>
      </w:r>
      <w:proofErr w:type="spellStart"/>
      <w:r w:rsidR="000C37E1" w:rsidRPr="00BC26CA">
        <w:t>Benchmarking</w:t>
      </w:r>
      <w:proofErr w:type="spellEnd"/>
      <w:r w:rsidR="000C37E1" w:rsidRPr="00BC26CA">
        <w:t xml:space="preserve"> sustava.</w:t>
      </w:r>
      <w:r w:rsidR="00AD7103" w:rsidRPr="00BC26CA">
        <w:t xml:space="preserve"> Uvodnom tablicom iskazane su mjere kojima JIVU-e nisu tijelo nadležno za provedbu, obzirom da se radi o specifičnom poglavlju koje je u regulatornom smislu vezano za JIVU-e (5.2.1. Mjere povrata troškova vodnih usluga – 1. Mjere unaprjeđenja upravljanja – Nastavak reforme vodno-komunalnog sektora). U narednoj tablici obrađene su samo mjere u kojima su JIVU-e definirani kao tijelo nadležno za provedbu.</w:t>
      </w:r>
    </w:p>
    <w:p w14:paraId="41B2A254" w14:textId="77777777" w:rsidR="000C37E1" w:rsidRPr="00BC26CA" w:rsidRDefault="000C37E1" w:rsidP="00D3502D">
      <w:r w:rsidRPr="00BC26CA">
        <w:t xml:space="preserve">Obzirom da temeljem zaprimljenih rezultata </w:t>
      </w:r>
      <w:proofErr w:type="spellStart"/>
      <w:r w:rsidRPr="00BC26CA">
        <w:t>Benchmarking</w:t>
      </w:r>
      <w:proofErr w:type="spellEnd"/>
      <w:r w:rsidRPr="00BC26CA">
        <w:t xml:space="preserve"> sustava, nije bilo moguće sagledati </w:t>
      </w:r>
      <w:r w:rsidR="0085726D">
        <w:t>niti u cijelosti</w:t>
      </w:r>
      <w:r w:rsidRPr="00BC26CA">
        <w:t xml:space="preserve"> procijeniti stanje provedbe svih mjera koje se odnose na JIVU-e, konzultanti su se koristili i ostalim relevantnim izvorima informacija, koji su navedeni na početku ovog Izviješća (</w:t>
      </w:r>
      <w:r w:rsidR="00AD7103" w:rsidRPr="00BC26CA">
        <w:t>Izvor informacija</w:t>
      </w:r>
      <w:r w:rsidRPr="00BC26CA">
        <w:t>).</w:t>
      </w:r>
    </w:p>
    <w:p w14:paraId="7D0A3E96" w14:textId="77777777" w:rsidR="00AD7103" w:rsidRDefault="00AD7103" w:rsidP="00AD7103">
      <w:pPr>
        <w:pStyle w:val="Caption"/>
        <w:keepNext/>
        <w:jc w:val="center"/>
      </w:pPr>
      <w:bookmarkStart w:id="351" w:name="_Toc474316147"/>
      <w:r w:rsidRPr="00BC26CA">
        <w:t xml:space="preserve">Tablica </w:t>
      </w:r>
      <w:r w:rsidR="0082514F">
        <w:fldChar w:fldCharType="begin"/>
      </w:r>
      <w:r w:rsidR="0082514F">
        <w:instrText xml:space="preserve"> SEQ Tablica \* ARABIC </w:instrText>
      </w:r>
      <w:r w:rsidR="0082514F">
        <w:fldChar w:fldCharType="separate"/>
      </w:r>
      <w:r w:rsidR="00B71296">
        <w:rPr>
          <w:noProof/>
        </w:rPr>
        <w:t>33</w:t>
      </w:r>
      <w:r w:rsidR="0082514F">
        <w:rPr>
          <w:noProof/>
        </w:rPr>
        <w:fldChar w:fldCharType="end"/>
      </w:r>
      <w:r w:rsidRPr="00BC26CA">
        <w:t xml:space="preserve"> Program mjera i procjena stanja provedbe mjera definiranih Planom upravljanja vodnim područjima 2016. – 2021.</w:t>
      </w:r>
      <w:bookmarkEnd w:id="351"/>
    </w:p>
    <w:tbl>
      <w:tblPr>
        <w:tblStyle w:val="GridTable1Light-Accent6"/>
        <w:tblW w:w="5000" w:type="pct"/>
        <w:tblCellMar>
          <w:top w:w="85" w:type="dxa"/>
          <w:left w:w="85" w:type="dxa"/>
          <w:bottom w:w="85" w:type="dxa"/>
          <w:right w:w="85" w:type="dxa"/>
        </w:tblCellMar>
        <w:tblLook w:val="0600" w:firstRow="0" w:lastRow="0" w:firstColumn="0" w:lastColumn="0" w:noHBand="1" w:noVBand="1"/>
      </w:tblPr>
      <w:tblGrid>
        <w:gridCol w:w="673"/>
        <w:gridCol w:w="451"/>
        <w:gridCol w:w="4955"/>
        <w:gridCol w:w="874"/>
        <w:gridCol w:w="1122"/>
        <w:gridCol w:w="1137"/>
        <w:gridCol w:w="4792"/>
        <w:gridCol w:w="1095"/>
        <w:gridCol w:w="27"/>
      </w:tblGrid>
      <w:tr w:rsidR="001A4E27" w:rsidRPr="00BC26CA" w14:paraId="2902017F" w14:textId="77777777" w:rsidTr="00521ADE">
        <w:trPr>
          <w:tblHeader/>
        </w:trPr>
        <w:tc>
          <w:tcPr>
            <w:tcW w:w="222" w:type="pct"/>
            <w:tcBorders>
              <w:bottom w:val="single" w:sz="4" w:space="0" w:color="A3CEED" w:themeColor="accent6" w:themeTint="66"/>
            </w:tcBorders>
            <w:shd w:val="clear" w:color="auto" w:fill="1C6194" w:themeFill="accent6" w:themeFillShade="BF"/>
            <w:vAlign w:val="center"/>
          </w:tcPr>
          <w:p w14:paraId="0D100B0A" w14:textId="77777777" w:rsidR="001A4E27" w:rsidRPr="00BC26CA" w:rsidRDefault="001A4E27" w:rsidP="00521ADE">
            <w:pPr>
              <w:spacing w:before="0" w:after="0" w:line="240" w:lineRule="auto"/>
              <w:jc w:val="center"/>
              <w:rPr>
                <w:rFonts w:asciiTheme="majorHAnsi" w:hAnsiTheme="majorHAnsi"/>
                <w:b/>
                <w:color w:val="FFFFFF" w:themeColor="background1"/>
                <w:sz w:val="18"/>
                <w:szCs w:val="18"/>
              </w:rPr>
            </w:pPr>
            <w:r w:rsidRPr="00BC26CA">
              <w:rPr>
                <w:rFonts w:asciiTheme="majorHAnsi" w:hAnsiTheme="majorHAnsi"/>
                <w:b/>
                <w:color w:val="FFFFFF" w:themeColor="background1"/>
                <w:sz w:val="18"/>
                <w:szCs w:val="18"/>
              </w:rPr>
              <w:t>Ključni tip mjere</w:t>
            </w:r>
          </w:p>
        </w:tc>
        <w:tc>
          <w:tcPr>
            <w:tcW w:w="149" w:type="pct"/>
            <w:tcBorders>
              <w:bottom w:val="single" w:sz="4" w:space="0" w:color="A3CEED" w:themeColor="accent6" w:themeTint="66"/>
            </w:tcBorders>
            <w:shd w:val="clear" w:color="auto" w:fill="1C6194" w:themeFill="accent6" w:themeFillShade="BF"/>
            <w:vAlign w:val="center"/>
          </w:tcPr>
          <w:p w14:paraId="3B842C91" w14:textId="77777777" w:rsidR="001A4E27" w:rsidRPr="00BC26CA" w:rsidRDefault="001A4E27" w:rsidP="00521ADE">
            <w:pPr>
              <w:spacing w:before="0" w:after="0" w:line="240" w:lineRule="auto"/>
              <w:jc w:val="center"/>
              <w:rPr>
                <w:rFonts w:asciiTheme="majorHAnsi" w:hAnsiTheme="majorHAnsi"/>
                <w:b/>
                <w:color w:val="FFFFFF" w:themeColor="background1"/>
                <w:sz w:val="18"/>
                <w:szCs w:val="18"/>
              </w:rPr>
            </w:pPr>
            <w:proofErr w:type="spellStart"/>
            <w:r w:rsidRPr="00BC26CA">
              <w:rPr>
                <w:rFonts w:asciiTheme="majorHAnsi" w:hAnsiTheme="majorHAnsi"/>
                <w:b/>
                <w:color w:val="FFFFFF" w:themeColor="background1"/>
                <w:sz w:val="18"/>
                <w:szCs w:val="18"/>
              </w:rPr>
              <w:t>R.b</w:t>
            </w:r>
            <w:proofErr w:type="spellEnd"/>
            <w:r w:rsidRPr="00BC26CA">
              <w:rPr>
                <w:rFonts w:asciiTheme="majorHAnsi" w:hAnsiTheme="majorHAnsi"/>
                <w:b/>
                <w:color w:val="FFFFFF" w:themeColor="background1"/>
                <w:sz w:val="18"/>
                <w:szCs w:val="18"/>
              </w:rPr>
              <w:t>.</w:t>
            </w:r>
          </w:p>
        </w:tc>
        <w:tc>
          <w:tcPr>
            <w:tcW w:w="1638" w:type="pct"/>
            <w:tcBorders>
              <w:bottom w:val="single" w:sz="4" w:space="0" w:color="A3CEED" w:themeColor="accent6" w:themeTint="66"/>
            </w:tcBorders>
            <w:shd w:val="clear" w:color="auto" w:fill="1C6194" w:themeFill="accent6" w:themeFillShade="BF"/>
            <w:vAlign w:val="center"/>
          </w:tcPr>
          <w:p w14:paraId="58AE776A" w14:textId="77777777" w:rsidR="001A4E27" w:rsidRPr="00BC26CA" w:rsidRDefault="001A4E27" w:rsidP="00521ADE">
            <w:pPr>
              <w:spacing w:before="0" w:after="0" w:line="240" w:lineRule="auto"/>
              <w:jc w:val="left"/>
              <w:rPr>
                <w:rFonts w:asciiTheme="majorHAnsi" w:hAnsiTheme="majorHAnsi"/>
                <w:b/>
                <w:color w:val="FFFFFF" w:themeColor="background1"/>
                <w:sz w:val="18"/>
                <w:szCs w:val="18"/>
              </w:rPr>
            </w:pPr>
            <w:r w:rsidRPr="00BC26CA">
              <w:rPr>
                <w:rFonts w:asciiTheme="majorHAnsi" w:hAnsiTheme="majorHAnsi"/>
                <w:b/>
                <w:color w:val="FFFFFF" w:themeColor="background1"/>
                <w:sz w:val="18"/>
                <w:szCs w:val="18"/>
              </w:rPr>
              <w:t>Mjera</w:t>
            </w:r>
          </w:p>
        </w:tc>
        <w:tc>
          <w:tcPr>
            <w:tcW w:w="289" w:type="pct"/>
            <w:tcBorders>
              <w:bottom w:val="single" w:sz="4" w:space="0" w:color="A3CEED" w:themeColor="accent6" w:themeTint="66"/>
            </w:tcBorders>
            <w:shd w:val="clear" w:color="auto" w:fill="1C6194" w:themeFill="accent6" w:themeFillShade="BF"/>
            <w:vAlign w:val="center"/>
          </w:tcPr>
          <w:p w14:paraId="3827F4F3" w14:textId="77777777" w:rsidR="001A4E27" w:rsidRPr="00BC26CA" w:rsidRDefault="001A4E27" w:rsidP="00521ADE">
            <w:pPr>
              <w:spacing w:before="0" w:after="0" w:line="240" w:lineRule="auto"/>
              <w:jc w:val="center"/>
              <w:rPr>
                <w:rFonts w:asciiTheme="majorHAnsi" w:hAnsiTheme="majorHAnsi"/>
                <w:b/>
                <w:color w:val="FFFFFF" w:themeColor="background1"/>
                <w:sz w:val="18"/>
                <w:szCs w:val="18"/>
              </w:rPr>
            </w:pPr>
            <w:r w:rsidRPr="00BC26CA">
              <w:rPr>
                <w:rFonts w:asciiTheme="majorHAnsi" w:hAnsiTheme="majorHAnsi"/>
                <w:b/>
                <w:color w:val="FFFFFF" w:themeColor="background1"/>
                <w:sz w:val="18"/>
                <w:szCs w:val="18"/>
              </w:rPr>
              <w:t>Tijelo nadležno za provedbu</w:t>
            </w:r>
          </w:p>
        </w:tc>
        <w:tc>
          <w:tcPr>
            <w:tcW w:w="371" w:type="pct"/>
            <w:tcBorders>
              <w:bottom w:val="single" w:sz="4" w:space="0" w:color="A3CEED" w:themeColor="accent6" w:themeTint="66"/>
            </w:tcBorders>
            <w:shd w:val="clear" w:color="auto" w:fill="1C6194" w:themeFill="accent6" w:themeFillShade="BF"/>
            <w:vAlign w:val="center"/>
          </w:tcPr>
          <w:p w14:paraId="6FECE724" w14:textId="77777777" w:rsidR="001A4E27" w:rsidRPr="00BC26CA" w:rsidRDefault="001A4E27" w:rsidP="00521ADE">
            <w:pPr>
              <w:spacing w:before="0" w:after="0" w:line="240" w:lineRule="auto"/>
              <w:jc w:val="center"/>
              <w:rPr>
                <w:rFonts w:asciiTheme="majorHAnsi" w:hAnsiTheme="majorHAnsi"/>
                <w:b/>
                <w:color w:val="FFFFFF" w:themeColor="background1"/>
                <w:sz w:val="18"/>
                <w:szCs w:val="18"/>
              </w:rPr>
            </w:pPr>
            <w:r w:rsidRPr="00BC26CA">
              <w:rPr>
                <w:rFonts w:asciiTheme="majorHAnsi" w:hAnsiTheme="majorHAnsi"/>
                <w:b/>
                <w:color w:val="FFFFFF" w:themeColor="background1"/>
                <w:sz w:val="18"/>
                <w:szCs w:val="18"/>
              </w:rPr>
              <w:t>Područje na koje se mjera odnosi</w:t>
            </w:r>
          </w:p>
        </w:tc>
        <w:tc>
          <w:tcPr>
            <w:tcW w:w="376" w:type="pct"/>
            <w:tcBorders>
              <w:bottom w:val="single" w:sz="4" w:space="0" w:color="A3CEED" w:themeColor="accent6" w:themeTint="66"/>
            </w:tcBorders>
            <w:shd w:val="clear" w:color="auto" w:fill="1C6194" w:themeFill="accent6" w:themeFillShade="BF"/>
            <w:vAlign w:val="center"/>
          </w:tcPr>
          <w:p w14:paraId="6E6C3A40" w14:textId="77777777" w:rsidR="001A4E27" w:rsidRPr="00BC26CA" w:rsidRDefault="001A4E27" w:rsidP="00521ADE">
            <w:pPr>
              <w:spacing w:before="0" w:after="0" w:line="240" w:lineRule="auto"/>
              <w:jc w:val="center"/>
              <w:rPr>
                <w:rFonts w:asciiTheme="majorHAnsi" w:hAnsiTheme="majorHAnsi"/>
                <w:b/>
                <w:color w:val="FFFFFF" w:themeColor="background1"/>
                <w:sz w:val="18"/>
                <w:szCs w:val="18"/>
              </w:rPr>
            </w:pPr>
            <w:r w:rsidRPr="00BC26CA">
              <w:rPr>
                <w:rFonts w:asciiTheme="majorHAnsi" w:hAnsiTheme="majorHAnsi"/>
                <w:b/>
                <w:color w:val="FFFFFF" w:themeColor="background1"/>
                <w:sz w:val="18"/>
                <w:szCs w:val="18"/>
              </w:rPr>
              <w:t>Djelatnost na koju se mjera odnosi</w:t>
            </w:r>
          </w:p>
        </w:tc>
        <w:tc>
          <w:tcPr>
            <w:tcW w:w="1955" w:type="pct"/>
            <w:gridSpan w:val="3"/>
            <w:tcBorders>
              <w:bottom w:val="single" w:sz="4" w:space="0" w:color="A3CEED" w:themeColor="accent6" w:themeTint="66"/>
            </w:tcBorders>
            <w:shd w:val="clear" w:color="auto" w:fill="134163" w:themeFill="accent6" w:themeFillShade="80"/>
            <w:vAlign w:val="center"/>
          </w:tcPr>
          <w:p w14:paraId="490391ED" w14:textId="77777777" w:rsidR="001A4E27" w:rsidRPr="00BC26CA" w:rsidRDefault="001A4E27" w:rsidP="00521ADE">
            <w:pPr>
              <w:spacing w:before="0" w:after="0" w:line="240" w:lineRule="auto"/>
              <w:jc w:val="center"/>
              <w:rPr>
                <w:rFonts w:asciiTheme="majorHAnsi" w:hAnsiTheme="majorHAnsi"/>
                <w:b/>
                <w:sz w:val="18"/>
                <w:szCs w:val="18"/>
              </w:rPr>
            </w:pPr>
            <w:r w:rsidRPr="00BC26CA">
              <w:rPr>
                <w:rFonts w:asciiTheme="majorHAnsi" w:hAnsiTheme="majorHAnsi"/>
                <w:b/>
                <w:sz w:val="18"/>
                <w:szCs w:val="18"/>
              </w:rPr>
              <w:t>PROCJENA STANJA PROVEDBE MJERA TEMELJEM PROVEDENE ANALIZE I REZULTATA BENCHMARKING SUSTAVA</w:t>
            </w:r>
          </w:p>
        </w:tc>
      </w:tr>
      <w:tr w:rsidR="001A4E27" w:rsidRPr="00BC26CA" w14:paraId="003BCC25" w14:textId="77777777" w:rsidTr="00521ADE">
        <w:tc>
          <w:tcPr>
            <w:tcW w:w="222" w:type="pct"/>
            <w:tcBorders>
              <w:right w:val="nil"/>
            </w:tcBorders>
            <w:shd w:val="clear" w:color="auto" w:fill="E6EEF0" w:themeFill="accent5" w:themeFillTint="33"/>
          </w:tcPr>
          <w:p w14:paraId="4D003B27" w14:textId="77777777" w:rsidR="001A4E27" w:rsidRPr="00BC26CA" w:rsidRDefault="001A4E27" w:rsidP="00521ADE">
            <w:pPr>
              <w:spacing w:before="0" w:after="0" w:line="240" w:lineRule="auto"/>
              <w:jc w:val="right"/>
              <w:rPr>
                <w:rFonts w:asciiTheme="majorHAnsi" w:hAnsiTheme="majorHAnsi"/>
                <w:b/>
                <w:sz w:val="18"/>
                <w:szCs w:val="18"/>
              </w:rPr>
            </w:pPr>
            <w:r w:rsidRPr="00BC26CA">
              <w:rPr>
                <w:rFonts w:asciiTheme="majorHAnsi" w:hAnsiTheme="majorHAnsi"/>
                <w:b/>
                <w:sz w:val="18"/>
                <w:szCs w:val="18"/>
              </w:rPr>
              <w:t>5.2.1.</w:t>
            </w:r>
          </w:p>
        </w:tc>
        <w:tc>
          <w:tcPr>
            <w:tcW w:w="149" w:type="pct"/>
            <w:tcBorders>
              <w:left w:val="nil"/>
              <w:right w:val="nil"/>
            </w:tcBorders>
            <w:shd w:val="clear" w:color="auto" w:fill="E6EEF0" w:themeFill="accent5" w:themeFillTint="33"/>
          </w:tcPr>
          <w:p w14:paraId="1CEA3517" w14:textId="77777777" w:rsidR="001A4E27" w:rsidRPr="00BC26CA" w:rsidRDefault="001A4E27" w:rsidP="00521ADE">
            <w:pPr>
              <w:spacing w:before="0" w:after="0" w:line="240" w:lineRule="auto"/>
              <w:jc w:val="center"/>
              <w:rPr>
                <w:rFonts w:asciiTheme="majorHAnsi" w:hAnsiTheme="majorHAnsi"/>
                <w:b/>
                <w:sz w:val="18"/>
                <w:szCs w:val="18"/>
              </w:rPr>
            </w:pPr>
            <w:r w:rsidRPr="00BC26CA">
              <w:rPr>
                <w:rFonts w:asciiTheme="majorHAnsi" w:hAnsiTheme="majorHAnsi"/>
                <w:b/>
                <w:sz w:val="18"/>
                <w:szCs w:val="18"/>
              </w:rPr>
              <w:t>1.</w:t>
            </w:r>
          </w:p>
        </w:tc>
        <w:tc>
          <w:tcPr>
            <w:tcW w:w="4628" w:type="pct"/>
            <w:gridSpan w:val="7"/>
            <w:tcBorders>
              <w:left w:val="nil"/>
            </w:tcBorders>
            <w:shd w:val="clear" w:color="auto" w:fill="E6EEF0" w:themeFill="accent5" w:themeFillTint="33"/>
          </w:tcPr>
          <w:p w14:paraId="600378BD" w14:textId="77777777" w:rsidR="001A4E27" w:rsidRPr="00BC26CA" w:rsidRDefault="001A4E27" w:rsidP="00521ADE">
            <w:pPr>
              <w:spacing w:before="0" w:after="0" w:line="240" w:lineRule="auto"/>
              <w:jc w:val="left"/>
              <w:rPr>
                <w:rFonts w:asciiTheme="majorHAnsi" w:hAnsiTheme="majorHAnsi"/>
                <w:b/>
                <w:sz w:val="18"/>
                <w:szCs w:val="18"/>
              </w:rPr>
            </w:pPr>
            <w:r w:rsidRPr="00BC26CA">
              <w:rPr>
                <w:rFonts w:asciiTheme="majorHAnsi" w:hAnsiTheme="majorHAnsi"/>
                <w:b/>
                <w:sz w:val="18"/>
                <w:szCs w:val="18"/>
              </w:rPr>
              <w:t>Mjere povrata troškova vodnih usluga – Mjere unaprjeđenja upravljanja – Nastavak reforme vodno-komunalnog sektora</w:t>
            </w:r>
          </w:p>
        </w:tc>
      </w:tr>
      <w:tr w:rsidR="001A4E27" w:rsidRPr="00BC26CA" w14:paraId="65F13E02" w14:textId="77777777" w:rsidTr="00521ADE">
        <w:trPr>
          <w:gridAfter w:val="1"/>
          <w:wAfter w:w="9" w:type="pct"/>
        </w:trPr>
        <w:tc>
          <w:tcPr>
            <w:tcW w:w="222" w:type="pct"/>
          </w:tcPr>
          <w:p w14:paraId="111366FC"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9</w:t>
            </w:r>
          </w:p>
        </w:tc>
        <w:tc>
          <w:tcPr>
            <w:tcW w:w="149" w:type="pct"/>
          </w:tcPr>
          <w:p w14:paraId="30628639"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1</w:t>
            </w:r>
          </w:p>
        </w:tc>
        <w:tc>
          <w:tcPr>
            <w:tcW w:w="1638" w:type="pct"/>
          </w:tcPr>
          <w:p w14:paraId="4EC41526"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Donošenje Zakona o vodnim uslugama kojim se uređuju potrebni uvjeti za uspješan nastavak reforme sektora.</w:t>
            </w:r>
          </w:p>
        </w:tc>
        <w:tc>
          <w:tcPr>
            <w:tcW w:w="289" w:type="pct"/>
          </w:tcPr>
          <w:p w14:paraId="536C3A0E"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MZOIE</w:t>
            </w:r>
          </w:p>
        </w:tc>
        <w:tc>
          <w:tcPr>
            <w:tcW w:w="371" w:type="pct"/>
          </w:tcPr>
          <w:p w14:paraId="79FC1076"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6" w:type="pct"/>
          </w:tcPr>
          <w:p w14:paraId="561075DA"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stanovništvo</w:t>
            </w:r>
          </w:p>
        </w:tc>
        <w:tc>
          <w:tcPr>
            <w:tcW w:w="1584" w:type="pct"/>
          </w:tcPr>
          <w:p w14:paraId="5086171E" w14:textId="77777777" w:rsidR="001A4E27" w:rsidRPr="00BC26CA" w:rsidRDefault="001A4E27" w:rsidP="00521ADE">
            <w:pPr>
              <w:pStyle w:val="Default"/>
              <w:rPr>
                <w:rFonts w:asciiTheme="majorHAnsi" w:hAnsiTheme="majorHAnsi"/>
                <w:sz w:val="18"/>
                <w:szCs w:val="18"/>
              </w:rPr>
            </w:pPr>
          </w:p>
        </w:tc>
        <w:tc>
          <w:tcPr>
            <w:tcW w:w="362" w:type="pct"/>
          </w:tcPr>
          <w:p w14:paraId="4331BB75"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7CF92327" w14:textId="77777777" w:rsidTr="00521ADE">
        <w:trPr>
          <w:gridAfter w:val="1"/>
          <w:wAfter w:w="9" w:type="pct"/>
        </w:trPr>
        <w:tc>
          <w:tcPr>
            <w:tcW w:w="222" w:type="pct"/>
          </w:tcPr>
          <w:p w14:paraId="72E4D001"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9</w:t>
            </w:r>
          </w:p>
        </w:tc>
        <w:tc>
          <w:tcPr>
            <w:tcW w:w="149" w:type="pct"/>
          </w:tcPr>
          <w:p w14:paraId="4F0CAB2D"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2</w:t>
            </w:r>
          </w:p>
        </w:tc>
        <w:tc>
          <w:tcPr>
            <w:tcW w:w="1638" w:type="pct"/>
          </w:tcPr>
          <w:p w14:paraId="340FBE15"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Nastavak aktivnosti na uvođenju obveze izvještavanja o tehničkim i financijskim pokazateljima poslovanja isporučitelja vodnih usluga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radi mjerenja učinkovitost njihovog poslovanja.</w:t>
            </w:r>
          </w:p>
        </w:tc>
        <w:tc>
          <w:tcPr>
            <w:tcW w:w="289" w:type="pct"/>
          </w:tcPr>
          <w:p w14:paraId="5AFBF236"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MZOIE</w:t>
            </w:r>
          </w:p>
        </w:tc>
        <w:tc>
          <w:tcPr>
            <w:tcW w:w="371" w:type="pct"/>
          </w:tcPr>
          <w:p w14:paraId="0E87DF81"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6" w:type="pct"/>
          </w:tcPr>
          <w:p w14:paraId="0D96223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584" w:type="pct"/>
          </w:tcPr>
          <w:p w14:paraId="53AA92D5"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Ovaj izvještaj temelji se na analizi prikupljenih tehničkih i financijskih pokazatelja poslovanja JIVU-a.</w:t>
            </w:r>
          </w:p>
          <w:p w14:paraId="51CFD7D5"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Sustav je kvalitetno postavljen i vođen od strane Hrvatskih voda, koje su provele veći broj edukativnih seminara za zaposlenike JIVU-e, te je uspostavljen centar za pomoć i informiranje kojem je svrha bila da JIVU-e u bilo kojem trenu mogu dobiti pomoć prilikom izvještavanja.</w:t>
            </w:r>
          </w:p>
          <w:p w14:paraId="2D97FA25"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Uočeni veliki nedostatak u vidu konačnog rezultata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sustava koji je sadržavao podatke za 2013., 2014. i 2015. godinu je prvenstveno odnos JIVU-e prema obvezi izvještavanju u vidu:</w:t>
            </w:r>
          </w:p>
          <w:p w14:paraId="3A642945" w14:textId="77777777" w:rsidR="001A4E27" w:rsidRPr="00BC26CA" w:rsidRDefault="001A4E27" w:rsidP="00DE4C42">
            <w:pPr>
              <w:pStyle w:val="ListParagraph"/>
              <w:numPr>
                <w:ilvl w:val="0"/>
                <w:numId w:val="37"/>
              </w:numPr>
              <w:spacing w:before="0" w:after="0" w:line="240" w:lineRule="auto"/>
              <w:ind w:left="558"/>
              <w:jc w:val="left"/>
              <w:rPr>
                <w:rFonts w:asciiTheme="majorHAnsi" w:hAnsiTheme="majorHAnsi"/>
                <w:sz w:val="18"/>
                <w:szCs w:val="18"/>
              </w:rPr>
            </w:pPr>
            <w:r w:rsidRPr="00BC26CA">
              <w:rPr>
                <w:rFonts w:asciiTheme="majorHAnsi" w:hAnsiTheme="majorHAnsi"/>
                <w:sz w:val="18"/>
                <w:szCs w:val="18"/>
              </w:rPr>
              <w:t>nedostavljanja podataka (nisu svi JIVU-e dostavili podatke za sve godine, a neki nisu uopće dostavili podatke)</w:t>
            </w:r>
          </w:p>
          <w:p w14:paraId="2F900F03" w14:textId="77777777" w:rsidR="001A4E27" w:rsidRPr="00BC26CA" w:rsidRDefault="001A4E27" w:rsidP="00DE4C42">
            <w:pPr>
              <w:pStyle w:val="ListParagraph"/>
              <w:numPr>
                <w:ilvl w:val="0"/>
                <w:numId w:val="37"/>
              </w:numPr>
              <w:spacing w:before="0" w:after="0" w:line="240" w:lineRule="auto"/>
              <w:ind w:left="558"/>
              <w:jc w:val="left"/>
              <w:rPr>
                <w:rFonts w:asciiTheme="majorHAnsi" w:hAnsiTheme="majorHAnsi"/>
                <w:sz w:val="18"/>
                <w:szCs w:val="18"/>
              </w:rPr>
            </w:pPr>
            <w:r w:rsidRPr="00BC26CA">
              <w:rPr>
                <w:rFonts w:asciiTheme="majorHAnsi" w:hAnsiTheme="majorHAnsi"/>
                <w:sz w:val="18"/>
                <w:szCs w:val="18"/>
              </w:rPr>
              <w:lastRenderedPageBreak/>
              <w:t>ne</w:t>
            </w:r>
            <w:r>
              <w:rPr>
                <w:rFonts w:asciiTheme="majorHAnsi" w:hAnsiTheme="majorHAnsi"/>
                <w:sz w:val="18"/>
                <w:szCs w:val="18"/>
              </w:rPr>
              <w:t>odgovarajuća</w:t>
            </w:r>
            <w:r w:rsidRPr="00BC26CA">
              <w:rPr>
                <w:rFonts w:asciiTheme="majorHAnsi" w:hAnsiTheme="majorHAnsi"/>
                <w:sz w:val="18"/>
                <w:szCs w:val="18"/>
              </w:rPr>
              <w:t xml:space="preserve"> kvaliteta unesenih podataka (veliki broj grešaka, prvenstveno </w:t>
            </w:r>
            <w:r>
              <w:rPr>
                <w:rFonts w:asciiTheme="majorHAnsi" w:hAnsiTheme="majorHAnsi"/>
                <w:sz w:val="18"/>
                <w:szCs w:val="18"/>
              </w:rPr>
              <w:t>-</w:t>
            </w:r>
            <w:r w:rsidRPr="00BC26CA">
              <w:rPr>
                <w:rFonts w:asciiTheme="majorHAnsi" w:hAnsiTheme="majorHAnsi"/>
                <w:sz w:val="18"/>
                <w:szCs w:val="18"/>
              </w:rPr>
              <w:t xml:space="preserve"> ljudsk</w:t>
            </w:r>
            <w:r>
              <w:rPr>
                <w:rFonts w:asciiTheme="majorHAnsi" w:hAnsiTheme="majorHAnsi"/>
                <w:sz w:val="18"/>
                <w:szCs w:val="18"/>
              </w:rPr>
              <w:t>i</w:t>
            </w:r>
            <w:r w:rsidRPr="00BC26CA">
              <w:rPr>
                <w:rFonts w:asciiTheme="majorHAnsi" w:hAnsiTheme="majorHAnsi"/>
                <w:sz w:val="18"/>
                <w:szCs w:val="18"/>
              </w:rPr>
              <w:t xml:space="preserve"> faktor)</w:t>
            </w:r>
          </w:p>
          <w:p w14:paraId="449CC2DA" w14:textId="77777777" w:rsidR="001A4E27" w:rsidRPr="00BC26CA" w:rsidRDefault="001A4E27" w:rsidP="00521ADE">
            <w:pPr>
              <w:spacing w:before="0" w:after="0" w:line="240" w:lineRule="auto"/>
              <w:jc w:val="left"/>
              <w:rPr>
                <w:rFonts w:asciiTheme="majorHAnsi" w:hAnsiTheme="majorHAnsi"/>
                <w:sz w:val="18"/>
                <w:szCs w:val="18"/>
              </w:rPr>
            </w:pP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 formiran kroz aplikaciju SIGMA3 definitivno je dao izvrstan okvir za daljnji rad, ali </w:t>
            </w:r>
            <w:r>
              <w:rPr>
                <w:rFonts w:asciiTheme="majorHAnsi" w:hAnsiTheme="majorHAnsi"/>
                <w:sz w:val="18"/>
                <w:szCs w:val="18"/>
              </w:rPr>
              <w:t>ga</w:t>
            </w:r>
            <w:r w:rsidRPr="00BC26CA">
              <w:rPr>
                <w:rFonts w:asciiTheme="majorHAnsi" w:hAnsiTheme="majorHAnsi"/>
                <w:sz w:val="18"/>
                <w:szCs w:val="18"/>
              </w:rPr>
              <w:t xml:space="preserve"> je potrebno unaprijediti, a </w:t>
            </w:r>
            <w:r>
              <w:rPr>
                <w:rFonts w:asciiTheme="majorHAnsi" w:hAnsiTheme="majorHAnsi"/>
                <w:sz w:val="18"/>
                <w:szCs w:val="18"/>
              </w:rPr>
              <w:t>ukoliko se pokaže potrebnim</w:t>
            </w:r>
            <w:r w:rsidRPr="00BC26CA">
              <w:rPr>
                <w:rFonts w:asciiTheme="majorHAnsi" w:hAnsiTheme="majorHAnsi"/>
                <w:sz w:val="18"/>
                <w:szCs w:val="18"/>
              </w:rPr>
              <w:t xml:space="preserve"> izradi</w:t>
            </w:r>
            <w:r>
              <w:rPr>
                <w:rFonts w:asciiTheme="majorHAnsi" w:hAnsiTheme="majorHAnsi"/>
                <w:sz w:val="18"/>
                <w:szCs w:val="18"/>
              </w:rPr>
              <w:t>ti</w:t>
            </w:r>
            <w:r w:rsidRPr="00BC26CA">
              <w:rPr>
                <w:rFonts w:asciiTheme="majorHAnsi" w:hAnsiTheme="majorHAnsi"/>
                <w:sz w:val="18"/>
                <w:szCs w:val="18"/>
              </w:rPr>
              <w:t xml:space="preserve"> nov</w:t>
            </w:r>
            <w:r>
              <w:rPr>
                <w:rFonts w:asciiTheme="majorHAnsi" w:hAnsiTheme="majorHAnsi"/>
                <w:sz w:val="18"/>
                <w:szCs w:val="18"/>
              </w:rPr>
              <w:t>u</w:t>
            </w:r>
            <w:r w:rsidRPr="00BC26CA">
              <w:rPr>
                <w:rFonts w:asciiTheme="majorHAnsi" w:hAnsiTheme="majorHAnsi"/>
                <w:sz w:val="18"/>
                <w:szCs w:val="18"/>
              </w:rPr>
              <w:t xml:space="preserve"> aplikacij</w:t>
            </w:r>
            <w:r>
              <w:rPr>
                <w:rFonts w:asciiTheme="majorHAnsi" w:hAnsiTheme="majorHAnsi"/>
                <w:sz w:val="18"/>
                <w:szCs w:val="18"/>
              </w:rPr>
              <w:t>u</w:t>
            </w:r>
            <w:r w:rsidRPr="00BC26CA">
              <w:rPr>
                <w:rFonts w:asciiTheme="majorHAnsi" w:hAnsiTheme="majorHAnsi"/>
                <w:sz w:val="18"/>
                <w:szCs w:val="18"/>
              </w:rPr>
              <w:t xml:space="preserve"> koja bi bila u autorskom vlasništvu Hrvatskih voda, čime bi daljnji razvoj bio jednostavniji, obzirom da je navedena aplikacija SIGMA3 zaštićena i ograničena brojem licenci.</w:t>
            </w:r>
          </w:p>
          <w:p w14:paraId="4CEBFA17"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Upravo kroz iskustvo stečeno korištenjem ovakvog osnovnog sustava, sa svim njegovim dobrim i lošim stranama stečena su nova iskustva, za unaprjeđenje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sustava.</w:t>
            </w:r>
          </w:p>
        </w:tc>
        <w:tc>
          <w:tcPr>
            <w:tcW w:w="362" w:type="pct"/>
          </w:tcPr>
          <w:p w14:paraId="13E6167B"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Provedba u tijeku</w:t>
            </w:r>
          </w:p>
        </w:tc>
      </w:tr>
      <w:tr w:rsidR="001A4E27" w:rsidRPr="00BC26CA" w14:paraId="54CF7611" w14:textId="77777777" w:rsidTr="00521ADE">
        <w:trPr>
          <w:gridAfter w:val="1"/>
          <w:wAfter w:w="9" w:type="pct"/>
        </w:trPr>
        <w:tc>
          <w:tcPr>
            <w:tcW w:w="222" w:type="pct"/>
          </w:tcPr>
          <w:p w14:paraId="7CC69164"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9</w:t>
            </w:r>
          </w:p>
        </w:tc>
        <w:tc>
          <w:tcPr>
            <w:tcW w:w="149" w:type="pct"/>
          </w:tcPr>
          <w:p w14:paraId="68C49DD7"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3</w:t>
            </w:r>
          </w:p>
        </w:tc>
        <w:tc>
          <w:tcPr>
            <w:tcW w:w="1638" w:type="pct"/>
          </w:tcPr>
          <w:p w14:paraId="59E82C54"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Razrada kriterija za određivanje najniže osnovne cijene vodnih usluga osigurat će povrat troškova poslovanja isporučitelja. To podrazumijeva uvođenje fiksnog dijela osnovne cijene, koji služi pokriću troškova koji su posljedica priključenja na komunalne vodne građevine i varijabilnoga dijela, koji ovisi o količini isporučene vodne usluge.</w:t>
            </w:r>
          </w:p>
        </w:tc>
        <w:tc>
          <w:tcPr>
            <w:tcW w:w="289" w:type="pct"/>
          </w:tcPr>
          <w:p w14:paraId="3AF9699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Hrvatske vode</w:t>
            </w:r>
          </w:p>
        </w:tc>
        <w:tc>
          <w:tcPr>
            <w:tcW w:w="371" w:type="pct"/>
          </w:tcPr>
          <w:p w14:paraId="0D54558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6" w:type="pct"/>
          </w:tcPr>
          <w:p w14:paraId="7761815E"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584" w:type="pct"/>
          </w:tcPr>
          <w:p w14:paraId="72ACD9DF"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Analizom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sustava, </w:t>
            </w:r>
            <w:r>
              <w:rPr>
                <w:rFonts w:asciiTheme="majorHAnsi" w:hAnsiTheme="majorHAnsi"/>
                <w:sz w:val="18"/>
                <w:szCs w:val="18"/>
              </w:rPr>
              <w:t>an</w:t>
            </w:r>
            <w:r w:rsidRPr="00BC26CA">
              <w:rPr>
                <w:rFonts w:asciiTheme="majorHAnsi" w:hAnsiTheme="majorHAnsi"/>
                <w:sz w:val="18"/>
                <w:szCs w:val="18"/>
              </w:rPr>
              <w:t>alizira</w:t>
            </w:r>
            <w:r>
              <w:rPr>
                <w:rFonts w:asciiTheme="majorHAnsi" w:hAnsiTheme="majorHAnsi"/>
                <w:sz w:val="18"/>
                <w:szCs w:val="18"/>
              </w:rPr>
              <w:t>ne su</w:t>
            </w:r>
            <w:r w:rsidRPr="00BC26CA">
              <w:rPr>
                <w:rFonts w:asciiTheme="majorHAnsi" w:hAnsiTheme="majorHAnsi"/>
                <w:sz w:val="18"/>
                <w:szCs w:val="18"/>
              </w:rPr>
              <w:t xml:space="preserve"> sve iskazane financijske i tehničke varijable koje </w:t>
            </w:r>
            <w:r>
              <w:rPr>
                <w:rFonts w:asciiTheme="majorHAnsi" w:hAnsiTheme="majorHAnsi"/>
                <w:sz w:val="18"/>
                <w:szCs w:val="18"/>
              </w:rPr>
              <w:t>utječu</w:t>
            </w:r>
            <w:r w:rsidRPr="00BC26CA">
              <w:rPr>
                <w:rFonts w:asciiTheme="majorHAnsi" w:hAnsiTheme="majorHAnsi"/>
                <w:sz w:val="18"/>
                <w:szCs w:val="18"/>
              </w:rPr>
              <w:t xml:space="preserve"> na formiranje elemenata cijene vodne usluge.</w:t>
            </w:r>
          </w:p>
          <w:p w14:paraId="6C2F4169"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Provedenom analizom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sustava može se zaključiti slijedeće:</w:t>
            </w:r>
          </w:p>
          <w:p w14:paraId="6BED4DA8" w14:textId="77777777" w:rsidR="001A4E27" w:rsidRPr="00BC26CA" w:rsidRDefault="001A4E27" w:rsidP="00DE4C42">
            <w:pPr>
              <w:pStyle w:val="ListParagraph"/>
              <w:numPr>
                <w:ilvl w:val="0"/>
                <w:numId w:val="37"/>
              </w:numPr>
              <w:spacing w:before="0" w:after="0" w:line="240" w:lineRule="auto"/>
              <w:ind w:left="558"/>
              <w:jc w:val="left"/>
              <w:rPr>
                <w:rFonts w:asciiTheme="majorHAnsi" w:hAnsiTheme="majorHAnsi"/>
                <w:sz w:val="18"/>
                <w:szCs w:val="18"/>
              </w:rPr>
            </w:pPr>
            <w:r w:rsidRPr="00BC26CA">
              <w:rPr>
                <w:rFonts w:asciiTheme="majorHAnsi" w:hAnsiTheme="majorHAnsi"/>
                <w:sz w:val="18"/>
                <w:szCs w:val="18"/>
              </w:rPr>
              <w:t>svi JIVU-e uveli su fiksni i varijabilni dio cijene vodne usluge</w:t>
            </w:r>
          </w:p>
          <w:p w14:paraId="09C91142" w14:textId="77777777" w:rsidR="001A4E27" w:rsidRDefault="001A4E27" w:rsidP="00DE4C42">
            <w:pPr>
              <w:pStyle w:val="ListParagraph"/>
              <w:numPr>
                <w:ilvl w:val="0"/>
                <w:numId w:val="37"/>
              </w:numPr>
              <w:spacing w:before="0" w:after="0" w:line="240" w:lineRule="auto"/>
              <w:ind w:left="558"/>
              <w:jc w:val="left"/>
              <w:rPr>
                <w:rFonts w:asciiTheme="majorHAnsi" w:hAnsiTheme="majorHAnsi"/>
                <w:sz w:val="18"/>
                <w:szCs w:val="18"/>
              </w:rPr>
            </w:pPr>
            <w:r w:rsidRPr="00BC26CA">
              <w:rPr>
                <w:rFonts w:asciiTheme="majorHAnsi" w:hAnsiTheme="majorHAnsi"/>
                <w:sz w:val="18"/>
                <w:szCs w:val="18"/>
              </w:rPr>
              <w:t>nije moguće iščitati jedinstveni obrazac po kojem su JIVU-e formirali fiksni dio cijene vodne usluge, odnosno JIVU-</w:t>
            </w:r>
            <w:r>
              <w:rPr>
                <w:rFonts w:asciiTheme="majorHAnsi" w:hAnsiTheme="majorHAnsi"/>
                <w:sz w:val="18"/>
                <w:szCs w:val="18"/>
              </w:rPr>
              <w:t>i</w:t>
            </w:r>
            <w:r w:rsidRPr="00BC26CA">
              <w:rPr>
                <w:rFonts w:asciiTheme="majorHAnsi" w:hAnsiTheme="majorHAnsi"/>
                <w:sz w:val="18"/>
                <w:szCs w:val="18"/>
              </w:rPr>
              <w:t xml:space="preserve"> formira</w:t>
            </w:r>
            <w:r>
              <w:rPr>
                <w:rFonts w:asciiTheme="majorHAnsi" w:hAnsiTheme="majorHAnsi"/>
                <w:sz w:val="18"/>
                <w:szCs w:val="18"/>
              </w:rPr>
              <w:t>ju</w:t>
            </w:r>
            <w:r w:rsidRPr="00BC26CA">
              <w:rPr>
                <w:rFonts w:asciiTheme="majorHAnsi" w:hAnsiTheme="majorHAnsi"/>
                <w:sz w:val="18"/>
                <w:szCs w:val="18"/>
              </w:rPr>
              <w:t xml:space="preserve"> fiksni dio cijene vodne usluge po svojim zasebnim kriterijima</w:t>
            </w:r>
          </w:p>
          <w:p w14:paraId="01A7C1C2" w14:textId="77777777" w:rsidR="001A4E27" w:rsidRDefault="001A4E27" w:rsidP="00DE4C42">
            <w:pPr>
              <w:pStyle w:val="ListParagraph"/>
              <w:numPr>
                <w:ilvl w:val="0"/>
                <w:numId w:val="37"/>
              </w:numPr>
              <w:spacing w:before="0" w:after="0" w:line="240" w:lineRule="auto"/>
              <w:ind w:left="558"/>
              <w:jc w:val="left"/>
              <w:rPr>
                <w:rFonts w:asciiTheme="majorHAnsi" w:hAnsiTheme="majorHAnsi"/>
                <w:sz w:val="18"/>
                <w:szCs w:val="18"/>
              </w:rPr>
            </w:pPr>
            <w:r>
              <w:rPr>
                <w:rFonts w:asciiTheme="majorHAnsi" w:hAnsiTheme="majorHAnsi"/>
                <w:sz w:val="18"/>
                <w:szCs w:val="18"/>
              </w:rPr>
              <w:t>amortizacija dugotrajne imovine poduzeća često nije pokrivena fiksnim, ali niti varijabilnim dijelom cijene</w:t>
            </w:r>
          </w:p>
          <w:p w14:paraId="1BC0EC79" w14:textId="77777777" w:rsidR="001A4E27" w:rsidRPr="002E7799"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PREPORUKA: Napraviti analizu korištenih kriterija za utvrđivanje visine fiksnog dijela cijene, te napraviti Vodič / metodologiju / preporuku za njeno određivanje.</w:t>
            </w:r>
          </w:p>
        </w:tc>
        <w:tc>
          <w:tcPr>
            <w:tcW w:w="362" w:type="pct"/>
          </w:tcPr>
          <w:p w14:paraId="533C8BE3"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10B43BFD" w14:textId="77777777" w:rsidTr="00521ADE">
        <w:trPr>
          <w:gridAfter w:val="1"/>
          <w:wAfter w:w="9" w:type="pct"/>
        </w:trPr>
        <w:tc>
          <w:tcPr>
            <w:tcW w:w="222" w:type="pct"/>
          </w:tcPr>
          <w:p w14:paraId="35F1503B"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9</w:t>
            </w:r>
          </w:p>
        </w:tc>
        <w:tc>
          <w:tcPr>
            <w:tcW w:w="149" w:type="pct"/>
          </w:tcPr>
          <w:p w14:paraId="059FAA0C"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4</w:t>
            </w:r>
          </w:p>
        </w:tc>
        <w:tc>
          <w:tcPr>
            <w:tcW w:w="1638" w:type="pct"/>
          </w:tcPr>
          <w:p w14:paraId="594B5431"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Usklađenje interpretacije vodnih naknada kao naknada za pokrivanje troškova resursa i troškova vodnog okoliša i uređenje pitanja revizije visine vodnih naknada sa 6-godišnjim planskim ciklusima.</w:t>
            </w:r>
          </w:p>
        </w:tc>
        <w:tc>
          <w:tcPr>
            <w:tcW w:w="289" w:type="pct"/>
          </w:tcPr>
          <w:p w14:paraId="39E9C0BB"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MZOIE</w:t>
            </w:r>
          </w:p>
        </w:tc>
        <w:tc>
          <w:tcPr>
            <w:tcW w:w="371" w:type="pct"/>
          </w:tcPr>
          <w:p w14:paraId="5793931C"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6" w:type="pct"/>
          </w:tcPr>
          <w:p w14:paraId="537F767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584" w:type="pct"/>
          </w:tcPr>
          <w:p w14:paraId="5BF045D0" w14:textId="77777777" w:rsidR="001A4E27" w:rsidRPr="00BC26CA" w:rsidRDefault="001A4E27" w:rsidP="00521ADE">
            <w:pPr>
              <w:spacing w:before="0" w:after="0" w:line="240" w:lineRule="auto"/>
              <w:jc w:val="left"/>
              <w:rPr>
                <w:rFonts w:asciiTheme="majorHAnsi" w:hAnsiTheme="majorHAnsi"/>
                <w:sz w:val="18"/>
                <w:szCs w:val="18"/>
              </w:rPr>
            </w:pPr>
          </w:p>
        </w:tc>
        <w:tc>
          <w:tcPr>
            <w:tcW w:w="362" w:type="pct"/>
          </w:tcPr>
          <w:p w14:paraId="2BB31834"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26EE3BC3" w14:textId="77777777" w:rsidTr="00521ADE">
        <w:trPr>
          <w:gridAfter w:val="1"/>
          <w:wAfter w:w="9" w:type="pct"/>
        </w:trPr>
        <w:tc>
          <w:tcPr>
            <w:tcW w:w="222" w:type="pct"/>
          </w:tcPr>
          <w:p w14:paraId="6D6E1C1E"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9</w:t>
            </w:r>
          </w:p>
        </w:tc>
        <w:tc>
          <w:tcPr>
            <w:tcW w:w="149" w:type="pct"/>
          </w:tcPr>
          <w:p w14:paraId="3439A87B"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5</w:t>
            </w:r>
          </w:p>
        </w:tc>
        <w:tc>
          <w:tcPr>
            <w:tcW w:w="1638" w:type="pct"/>
          </w:tcPr>
          <w:p w14:paraId="23013AA5"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 xml:space="preserve">Nastavak aktivnosti na uspostavi evidencije - registra ovlaštenih isporučitelja usluge javne vodoopskrbe i usluge javne odvodnje i pročišćavanja otpadnih voda te uvođenja obveze izvješćivanja o </w:t>
            </w:r>
            <w:r w:rsidRPr="00BC26CA">
              <w:rPr>
                <w:rFonts w:asciiTheme="majorHAnsi" w:hAnsiTheme="majorHAnsi"/>
                <w:sz w:val="18"/>
                <w:szCs w:val="18"/>
              </w:rPr>
              <w:lastRenderedPageBreak/>
              <w:t>tehničkim i ekonomskim podacima i pokazateljima poslovanja ovlaštenih isporučitelja.</w:t>
            </w:r>
          </w:p>
        </w:tc>
        <w:tc>
          <w:tcPr>
            <w:tcW w:w="289" w:type="pct"/>
          </w:tcPr>
          <w:p w14:paraId="01339C1E"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Hrvatske vode</w:t>
            </w:r>
          </w:p>
        </w:tc>
        <w:tc>
          <w:tcPr>
            <w:tcW w:w="371" w:type="pct"/>
          </w:tcPr>
          <w:p w14:paraId="33F8EC03"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6" w:type="pct"/>
          </w:tcPr>
          <w:p w14:paraId="6F83030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584" w:type="pct"/>
          </w:tcPr>
          <w:p w14:paraId="101759DB" w14:textId="77777777" w:rsidR="001A4E27" w:rsidRPr="00BC26CA" w:rsidRDefault="001A4E27" w:rsidP="00521ADE">
            <w:pPr>
              <w:spacing w:before="0" w:after="0" w:line="240" w:lineRule="auto"/>
              <w:jc w:val="left"/>
              <w:rPr>
                <w:rFonts w:asciiTheme="majorHAnsi" w:hAnsiTheme="majorHAnsi"/>
                <w:sz w:val="18"/>
                <w:szCs w:val="18"/>
              </w:rPr>
            </w:pP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sustavom uspostavljena je baza registra ovlaštenih isporučitelja usluge javne vodoopskrbe i usluge javne odvodnje i pročišćavanja otpadnih voda.</w:t>
            </w:r>
          </w:p>
          <w:p w14:paraId="6ADED4A3"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lastRenderedPageBreak/>
              <w:t xml:space="preserve">U okviru izrade Analize, </w:t>
            </w:r>
            <w:r>
              <w:rPr>
                <w:rFonts w:asciiTheme="majorHAnsi" w:hAnsiTheme="majorHAnsi"/>
                <w:sz w:val="18"/>
                <w:szCs w:val="18"/>
              </w:rPr>
              <w:t>registar je</w:t>
            </w:r>
            <w:r w:rsidRPr="00BC26CA">
              <w:rPr>
                <w:rFonts w:asciiTheme="majorHAnsi" w:hAnsiTheme="majorHAnsi"/>
                <w:sz w:val="18"/>
                <w:szCs w:val="18"/>
              </w:rPr>
              <w:t xml:space="preserve"> </w:t>
            </w:r>
            <w:r>
              <w:rPr>
                <w:rFonts w:asciiTheme="majorHAnsi" w:hAnsiTheme="majorHAnsi"/>
                <w:sz w:val="18"/>
                <w:szCs w:val="18"/>
              </w:rPr>
              <w:t>korigiran</w:t>
            </w:r>
            <w:r w:rsidRPr="00BC26CA">
              <w:rPr>
                <w:rFonts w:asciiTheme="majorHAnsi" w:hAnsiTheme="majorHAnsi"/>
                <w:sz w:val="18"/>
                <w:szCs w:val="18"/>
              </w:rPr>
              <w:t xml:space="preserve"> i </w:t>
            </w:r>
            <w:proofErr w:type="spellStart"/>
            <w:r>
              <w:rPr>
                <w:rFonts w:asciiTheme="majorHAnsi" w:hAnsiTheme="majorHAnsi"/>
                <w:sz w:val="18"/>
                <w:szCs w:val="18"/>
              </w:rPr>
              <w:t>noveliran</w:t>
            </w:r>
            <w:proofErr w:type="spellEnd"/>
            <w:r>
              <w:rPr>
                <w:rFonts w:asciiTheme="majorHAnsi" w:hAnsiTheme="majorHAnsi"/>
                <w:sz w:val="18"/>
                <w:szCs w:val="18"/>
              </w:rPr>
              <w:t xml:space="preserve"> i </w:t>
            </w:r>
            <w:r w:rsidRPr="00BC26CA">
              <w:rPr>
                <w:rFonts w:asciiTheme="majorHAnsi" w:hAnsiTheme="majorHAnsi"/>
                <w:sz w:val="18"/>
                <w:szCs w:val="18"/>
              </w:rPr>
              <w:t>usklađen sa stanjem Sudskog registra u listopadu 2016. godine.</w:t>
            </w:r>
          </w:p>
          <w:p w14:paraId="01906642" w14:textId="77777777" w:rsidR="001A4E27"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Obveza izvješćivanja o tehničkim i ekonomskim podacima i pokazateljima poslovanja od strane JIVU-e nije uvedena</w:t>
            </w:r>
            <w:r>
              <w:rPr>
                <w:rFonts w:asciiTheme="majorHAnsi" w:hAnsiTheme="majorHAnsi"/>
                <w:sz w:val="18"/>
                <w:szCs w:val="18"/>
              </w:rPr>
              <w:t>.</w:t>
            </w:r>
            <w:r w:rsidRPr="00BC26CA">
              <w:rPr>
                <w:rFonts w:asciiTheme="majorHAnsi" w:hAnsiTheme="majorHAnsi"/>
                <w:sz w:val="18"/>
                <w:szCs w:val="18"/>
              </w:rPr>
              <w:t xml:space="preserve"> </w:t>
            </w:r>
          </w:p>
          <w:p w14:paraId="1BAF9AF7"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PREPORUKA: O</w:t>
            </w:r>
            <w:r w:rsidRPr="00BC26CA">
              <w:rPr>
                <w:rFonts w:asciiTheme="majorHAnsi" w:hAnsiTheme="majorHAnsi"/>
                <w:sz w:val="18"/>
                <w:szCs w:val="18"/>
              </w:rPr>
              <w:t xml:space="preserve">bveza </w:t>
            </w:r>
            <w:r>
              <w:rPr>
                <w:rFonts w:asciiTheme="majorHAnsi" w:hAnsiTheme="majorHAnsi"/>
                <w:sz w:val="18"/>
                <w:szCs w:val="18"/>
              </w:rPr>
              <w:t xml:space="preserve">izvješćivanja o tehničkim i ekonomskim podacima treba </w:t>
            </w:r>
            <w:r w:rsidRPr="00BC26CA">
              <w:rPr>
                <w:rFonts w:asciiTheme="majorHAnsi" w:hAnsiTheme="majorHAnsi"/>
                <w:sz w:val="18"/>
                <w:szCs w:val="18"/>
              </w:rPr>
              <w:t>formalizira</w:t>
            </w:r>
            <w:r>
              <w:rPr>
                <w:rFonts w:asciiTheme="majorHAnsi" w:hAnsiTheme="majorHAnsi"/>
                <w:sz w:val="18"/>
                <w:szCs w:val="18"/>
              </w:rPr>
              <w:t>ti</w:t>
            </w:r>
            <w:r w:rsidRPr="00BC26CA">
              <w:rPr>
                <w:rFonts w:asciiTheme="majorHAnsi" w:hAnsiTheme="majorHAnsi"/>
                <w:sz w:val="18"/>
                <w:szCs w:val="18"/>
              </w:rPr>
              <w:t xml:space="preserve">. </w:t>
            </w:r>
            <w:r>
              <w:rPr>
                <w:rFonts w:asciiTheme="majorHAnsi" w:hAnsiTheme="majorHAnsi"/>
                <w:sz w:val="18"/>
                <w:szCs w:val="18"/>
              </w:rPr>
              <w:t xml:space="preserve">Naime, </w:t>
            </w:r>
            <w:r w:rsidRPr="00BC26CA">
              <w:rPr>
                <w:rFonts w:asciiTheme="majorHAnsi" w:hAnsiTheme="majorHAnsi"/>
                <w:sz w:val="18"/>
                <w:szCs w:val="18"/>
              </w:rPr>
              <w:t xml:space="preserve">dok ne postoji formalna obveza da JIVU-e izvješćuju neće biti ostvarena očekivana razina </w:t>
            </w:r>
            <w:r>
              <w:rPr>
                <w:rFonts w:asciiTheme="majorHAnsi" w:hAnsiTheme="majorHAnsi"/>
                <w:sz w:val="18"/>
                <w:szCs w:val="18"/>
              </w:rPr>
              <w:t xml:space="preserve">obuhvata i kvalitete podataka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sustava. </w:t>
            </w:r>
            <w:r>
              <w:rPr>
                <w:rFonts w:asciiTheme="majorHAnsi" w:hAnsiTheme="majorHAnsi"/>
                <w:sz w:val="18"/>
                <w:szCs w:val="18"/>
              </w:rPr>
              <w:t>Nepouzdanim</w:t>
            </w:r>
            <w:r w:rsidRPr="00BC26CA">
              <w:rPr>
                <w:rFonts w:asciiTheme="majorHAnsi" w:hAnsiTheme="majorHAnsi"/>
                <w:sz w:val="18"/>
                <w:szCs w:val="18"/>
              </w:rPr>
              <w:t xml:space="preserve">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sustavom </w:t>
            </w:r>
            <w:r>
              <w:rPr>
                <w:rFonts w:asciiTheme="majorHAnsi" w:hAnsiTheme="majorHAnsi"/>
                <w:sz w:val="18"/>
                <w:szCs w:val="18"/>
              </w:rPr>
              <w:t xml:space="preserve">produbljuje se </w:t>
            </w:r>
            <w:r w:rsidRPr="00BC26CA">
              <w:rPr>
                <w:rFonts w:asciiTheme="majorHAnsi" w:hAnsiTheme="majorHAnsi"/>
                <w:sz w:val="18"/>
                <w:szCs w:val="18"/>
              </w:rPr>
              <w:t xml:space="preserve">problem </w:t>
            </w:r>
            <w:r>
              <w:rPr>
                <w:rFonts w:asciiTheme="majorHAnsi" w:hAnsiTheme="majorHAnsi"/>
                <w:sz w:val="18"/>
                <w:szCs w:val="18"/>
              </w:rPr>
              <w:t>pravovremenog i vjerodostojnog</w:t>
            </w:r>
            <w:r w:rsidRPr="00BC26CA">
              <w:rPr>
                <w:rFonts w:asciiTheme="majorHAnsi" w:hAnsiTheme="majorHAnsi"/>
                <w:sz w:val="18"/>
                <w:szCs w:val="18"/>
              </w:rPr>
              <w:t xml:space="preserve"> </w:t>
            </w:r>
            <w:r>
              <w:rPr>
                <w:rFonts w:asciiTheme="majorHAnsi" w:hAnsiTheme="majorHAnsi"/>
                <w:sz w:val="18"/>
                <w:szCs w:val="18"/>
              </w:rPr>
              <w:t xml:space="preserve">planiranja, praćenja realizacije planova te </w:t>
            </w:r>
            <w:r w:rsidRPr="00BC26CA">
              <w:rPr>
                <w:rFonts w:asciiTheme="majorHAnsi" w:hAnsiTheme="majorHAnsi"/>
                <w:sz w:val="18"/>
                <w:szCs w:val="18"/>
              </w:rPr>
              <w:t>izvještavanj</w:t>
            </w:r>
            <w:r>
              <w:rPr>
                <w:rFonts w:asciiTheme="majorHAnsi" w:hAnsiTheme="majorHAnsi"/>
                <w:sz w:val="18"/>
                <w:szCs w:val="18"/>
              </w:rPr>
              <w:t>a</w:t>
            </w:r>
            <w:r w:rsidRPr="00BC26CA">
              <w:rPr>
                <w:rFonts w:asciiTheme="majorHAnsi" w:hAnsiTheme="majorHAnsi"/>
                <w:sz w:val="18"/>
                <w:szCs w:val="18"/>
              </w:rPr>
              <w:t xml:space="preserve"> </w:t>
            </w:r>
            <w:r>
              <w:rPr>
                <w:rFonts w:asciiTheme="majorHAnsi" w:hAnsiTheme="majorHAnsi"/>
                <w:sz w:val="18"/>
                <w:szCs w:val="18"/>
              </w:rPr>
              <w:t xml:space="preserve">na nacionalnoj razini i prema </w:t>
            </w:r>
            <w:r w:rsidRPr="00BC26CA">
              <w:rPr>
                <w:rFonts w:asciiTheme="majorHAnsi" w:hAnsiTheme="majorHAnsi"/>
                <w:sz w:val="18"/>
                <w:szCs w:val="18"/>
              </w:rPr>
              <w:t xml:space="preserve">Europskoj uniji </w:t>
            </w:r>
            <w:r>
              <w:rPr>
                <w:rFonts w:asciiTheme="majorHAnsi" w:hAnsiTheme="majorHAnsi"/>
                <w:sz w:val="18"/>
                <w:szCs w:val="18"/>
              </w:rPr>
              <w:t>.</w:t>
            </w:r>
          </w:p>
        </w:tc>
        <w:tc>
          <w:tcPr>
            <w:tcW w:w="362" w:type="pct"/>
          </w:tcPr>
          <w:p w14:paraId="3AD8B6EB"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Provedba u tijeku</w:t>
            </w:r>
          </w:p>
        </w:tc>
      </w:tr>
      <w:tr w:rsidR="001A4E27" w:rsidRPr="00BC26CA" w14:paraId="4916E42F" w14:textId="77777777" w:rsidTr="00521ADE">
        <w:trPr>
          <w:gridAfter w:val="1"/>
          <w:wAfter w:w="9" w:type="pct"/>
        </w:trPr>
        <w:tc>
          <w:tcPr>
            <w:tcW w:w="222" w:type="pct"/>
          </w:tcPr>
          <w:p w14:paraId="1C7776AB"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9</w:t>
            </w:r>
          </w:p>
        </w:tc>
        <w:tc>
          <w:tcPr>
            <w:tcW w:w="149" w:type="pct"/>
          </w:tcPr>
          <w:p w14:paraId="2E1034E5"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6</w:t>
            </w:r>
          </w:p>
        </w:tc>
        <w:tc>
          <w:tcPr>
            <w:tcW w:w="1638" w:type="pct"/>
          </w:tcPr>
          <w:p w14:paraId="3ECA0690"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Regulirati/urediti sljedeće uvjete:</w:t>
            </w:r>
          </w:p>
          <w:p w14:paraId="676AA631" w14:textId="77777777" w:rsidR="001A4E27" w:rsidRPr="00BC26CA" w:rsidRDefault="001A4E27" w:rsidP="00DE4C42">
            <w:pPr>
              <w:pStyle w:val="Default"/>
              <w:numPr>
                <w:ilvl w:val="0"/>
                <w:numId w:val="36"/>
              </w:numPr>
              <w:ind w:left="482"/>
              <w:rPr>
                <w:rFonts w:asciiTheme="majorHAnsi" w:hAnsiTheme="majorHAnsi"/>
                <w:sz w:val="18"/>
                <w:szCs w:val="18"/>
              </w:rPr>
            </w:pPr>
            <w:r w:rsidRPr="00BC26CA">
              <w:rPr>
                <w:rFonts w:asciiTheme="majorHAnsi" w:hAnsiTheme="majorHAnsi"/>
                <w:sz w:val="18"/>
                <w:szCs w:val="18"/>
              </w:rPr>
              <w:t xml:space="preserve">Isporučitelji za obavljanje djelatnosti vodnih usluga (stjecanje i zadržavanje licence) moraju ispunjavati posebne uvjete koji osobito uključuju sposobnost upravljanja gubicima vode u komunalnim vodnim građevinama, sposobnost upravljanja uređajem za pročišćavanje otpadnih voda i uređajem za </w:t>
            </w:r>
            <w:proofErr w:type="spellStart"/>
            <w:r w:rsidRPr="00BC26CA">
              <w:rPr>
                <w:rFonts w:asciiTheme="majorHAnsi" w:hAnsiTheme="majorHAnsi"/>
                <w:sz w:val="18"/>
                <w:szCs w:val="18"/>
              </w:rPr>
              <w:t>kondicioniranje</w:t>
            </w:r>
            <w:proofErr w:type="spellEnd"/>
            <w:r w:rsidRPr="00BC26CA">
              <w:rPr>
                <w:rFonts w:asciiTheme="majorHAnsi" w:hAnsiTheme="majorHAnsi"/>
                <w:sz w:val="18"/>
                <w:szCs w:val="18"/>
              </w:rPr>
              <w:t xml:space="preserve"> vode u svrhu ljudske potrošnje, sposobnost reakcije u slučajevima nužde (prekida i nestašice vode, onečišćenje vode i drugo), postizanje određenih pokazatelja učinkovitosti poslovanja te imati obvezu trajnog stručnog osposobljavanja zaposlenika,</w:t>
            </w:r>
          </w:p>
          <w:p w14:paraId="01768484" w14:textId="77777777" w:rsidR="001A4E27" w:rsidRDefault="001A4E27" w:rsidP="00DE4C42">
            <w:pPr>
              <w:pStyle w:val="Default"/>
              <w:numPr>
                <w:ilvl w:val="0"/>
                <w:numId w:val="36"/>
              </w:numPr>
              <w:ind w:left="482"/>
              <w:rPr>
                <w:rFonts w:asciiTheme="majorHAnsi" w:hAnsiTheme="majorHAnsi"/>
                <w:sz w:val="18"/>
                <w:szCs w:val="18"/>
              </w:rPr>
            </w:pPr>
            <w:r w:rsidRPr="00BC26CA">
              <w:rPr>
                <w:rFonts w:asciiTheme="majorHAnsi" w:hAnsiTheme="majorHAnsi"/>
                <w:sz w:val="18"/>
                <w:szCs w:val="18"/>
              </w:rPr>
              <w:t>Mjerila i pokazatelji učinkovitosti poslovanja uredit će se Uredbom na prijedlog Vijeća za vodne usluge,</w:t>
            </w:r>
          </w:p>
          <w:p w14:paraId="3AC65FD8" w14:textId="77777777" w:rsidR="001A4E27" w:rsidRDefault="001A4E27" w:rsidP="00521ADE">
            <w:pPr>
              <w:pStyle w:val="Default"/>
              <w:rPr>
                <w:rFonts w:asciiTheme="majorHAnsi" w:hAnsiTheme="majorHAnsi"/>
                <w:sz w:val="18"/>
                <w:szCs w:val="18"/>
              </w:rPr>
            </w:pPr>
          </w:p>
          <w:p w14:paraId="6757BB88" w14:textId="77777777" w:rsidR="001A4E27" w:rsidRDefault="001A4E27" w:rsidP="00521ADE">
            <w:pPr>
              <w:pStyle w:val="Default"/>
              <w:rPr>
                <w:rFonts w:asciiTheme="majorHAnsi" w:hAnsiTheme="majorHAnsi"/>
                <w:sz w:val="18"/>
                <w:szCs w:val="18"/>
              </w:rPr>
            </w:pPr>
          </w:p>
          <w:p w14:paraId="2BC24273" w14:textId="77777777" w:rsidR="001A4E27" w:rsidRDefault="001A4E27" w:rsidP="00521ADE">
            <w:pPr>
              <w:pStyle w:val="Default"/>
              <w:rPr>
                <w:rFonts w:asciiTheme="majorHAnsi" w:hAnsiTheme="majorHAnsi"/>
                <w:sz w:val="18"/>
                <w:szCs w:val="18"/>
              </w:rPr>
            </w:pPr>
          </w:p>
          <w:p w14:paraId="567BFAC9" w14:textId="77777777" w:rsidR="001A4E27" w:rsidRDefault="001A4E27" w:rsidP="00521ADE">
            <w:pPr>
              <w:pStyle w:val="Default"/>
              <w:rPr>
                <w:rFonts w:asciiTheme="majorHAnsi" w:hAnsiTheme="majorHAnsi"/>
                <w:sz w:val="18"/>
                <w:szCs w:val="18"/>
              </w:rPr>
            </w:pPr>
          </w:p>
          <w:p w14:paraId="6D50D605" w14:textId="77777777" w:rsidR="001A4E27" w:rsidRDefault="001A4E27" w:rsidP="00521ADE">
            <w:pPr>
              <w:pStyle w:val="Default"/>
              <w:rPr>
                <w:rFonts w:asciiTheme="majorHAnsi" w:hAnsiTheme="majorHAnsi"/>
                <w:sz w:val="18"/>
                <w:szCs w:val="18"/>
              </w:rPr>
            </w:pPr>
          </w:p>
          <w:p w14:paraId="512F7853" w14:textId="77777777" w:rsidR="001A4E27" w:rsidRDefault="001A4E27" w:rsidP="00521ADE">
            <w:pPr>
              <w:pStyle w:val="Default"/>
              <w:rPr>
                <w:rFonts w:asciiTheme="majorHAnsi" w:hAnsiTheme="majorHAnsi"/>
                <w:sz w:val="18"/>
                <w:szCs w:val="18"/>
              </w:rPr>
            </w:pPr>
          </w:p>
          <w:p w14:paraId="2527E165" w14:textId="77777777" w:rsidR="001A4E27" w:rsidRPr="00BC26CA" w:rsidRDefault="001A4E27" w:rsidP="00521ADE">
            <w:pPr>
              <w:pStyle w:val="Default"/>
              <w:rPr>
                <w:rFonts w:asciiTheme="majorHAnsi" w:hAnsiTheme="majorHAnsi"/>
                <w:sz w:val="18"/>
                <w:szCs w:val="18"/>
              </w:rPr>
            </w:pPr>
          </w:p>
          <w:p w14:paraId="05FE9FFC" w14:textId="77777777" w:rsidR="001A4E27" w:rsidRPr="00BC26CA" w:rsidRDefault="001A4E27" w:rsidP="00DE4C42">
            <w:pPr>
              <w:pStyle w:val="Default"/>
              <w:numPr>
                <w:ilvl w:val="0"/>
                <w:numId w:val="36"/>
              </w:numPr>
              <w:ind w:left="482"/>
              <w:rPr>
                <w:rFonts w:asciiTheme="majorHAnsi" w:hAnsiTheme="majorHAnsi"/>
                <w:sz w:val="18"/>
                <w:szCs w:val="18"/>
              </w:rPr>
            </w:pPr>
            <w:r w:rsidRPr="00BC26CA">
              <w:rPr>
                <w:rFonts w:asciiTheme="majorHAnsi" w:hAnsiTheme="majorHAnsi"/>
                <w:sz w:val="18"/>
                <w:szCs w:val="18"/>
              </w:rPr>
              <w:t xml:space="preserve">Praćenje ispunjavanja općih i posebnih uvjeta za obavljanje djelatnosti vodnih usluga (ministarstvo nadležno za vode u suglasju s Vijećem za vodne usluge), podnošenje izvještaja </w:t>
            </w:r>
            <w:r w:rsidRPr="00BC26CA">
              <w:rPr>
                <w:rFonts w:asciiTheme="majorHAnsi" w:hAnsiTheme="majorHAnsi"/>
                <w:sz w:val="18"/>
                <w:szCs w:val="18"/>
              </w:rPr>
              <w:lastRenderedPageBreak/>
              <w:t>Vladi Republike Hrvatske, uz objavu na svojim internetskim stranicama.</w:t>
            </w:r>
          </w:p>
        </w:tc>
        <w:tc>
          <w:tcPr>
            <w:tcW w:w="289" w:type="pct"/>
          </w:tcPr>
          <w:p w14:paraId="144C342E"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MZOIE</w:t>
            </w:r>
          </w:p>
        </w:tc>
        <w:tc>
          <w:tcPr>
            <w:tcW w:w="371" w:type="pct"/>
          </w:tcPr>
          <w:p w14:paraId="4A7A93F0"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6" w:type="pct"/>
          </w:tcPr>
          <w:p w14:paraId="5B8A461D"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584" w:type="pct"/>
          </w:tcPr>
          <w:p w14:paraId="62B09DE6"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Analizom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sustava, uključivo iskustveno poznavanje vodno-komunalnog sektora uočeno je:</w:t>
            </w:r>
          </w:p>
          <w:p w14:paraId="2CA678D1"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POZITIVNO:</w:t>
            </w:r>
          </w:p>
          <w:p w14:paraId="0975B1DC" w14:textId="77777777" w:rsidR="001A4E27" w:rsidRPr="00BC26CA" w:rsidRDefault="001A4E27" w:rsidP="00DE4C42">
            <w:pPr>
              <w:pStyle w:val="ListParagraph"/>
              <w:numPr>
                <w:ilvl w:val="0"/>
                <w:numId w:val="38"/>
              </w:numPr>
              <w:spacing w:before="0" w:after="0" w:line="240" w:lineRule="auto"/>
              <w:ind w:left="482"/>
              <w:jc w:val="left"/>
              <w:rPr>
                <w:rFonts w:asciiTheme="majorHAnsi" w:hAnsiTheme="majorHAnsi"/>
                <w:sz w:val="18"/>
                <w:szCs w:val="18"/>
              </w:rPr>
            </w:pPr>
            <w:r w:rsidRPr="00BC26CA">
              <w:rPr>
                <w:rFonts w:asciiTheme="majorHAnsi" w:hAnsiTheme="majorHAnsi"/>
                <w:sz w:val="18"/>
                <w:szCs w:val="18"/>
              </w:rPr>
              <w:t>da su JIVU-e sposobni upravljati uređajima za pročišćavanje otpadnih voda,</w:t>
            </w:r>
          </w:p>
          <w:p w14:paraId="033506CA" w14:textId="77777777" w:rsidR="001A4E27" w:rsidRPr="00BC26CA" w:rsidRDefault="001A4E27" w:rsidP="00DE4C42">
            <w:pPr>
              <w:pStyle w:val="ListParagraph"/>
              <w:numPr>
                <w:ilvl w:val="0"/>
                <w:numId w:val="38"/>
              </w:numPr>
              <w:spacing w:before="0" w:after="0" w:line="240" w:lineRule="auto"/>
              <w:ind w:left="482"/>
              <w:jc w:val="left"/>
              <w:rPr>
                <w:rFonts w:asciiTheme="majorHAnsi" w:hAnsiTheme="majorHAnsi"/>
                <w:sz w:val="18"/>
                <w:szCs w:val="18"/>
              </w:rPr>
            </w:pPr>
            <w:r w:rsidRPr="00BC26CA">
              <w:rPr>
                <w:rFonts w:asciiTheme="majorHAnsi" w:hAnsiTheme="majorHAnsi"/>
                <w:sz w:val="18"/>
                <w:szCs w:val="18"/>
              </w:rPr>
              <w:t xml:space="preserve">da su JIVU-e sposobni upravljati uređajima za </w:t>
            </w:r>
            <w:proofErr w:type="spellStart"/>
            <w:r w:rsidRPr="00BC26CA">
              <w:rPr>
                <w:rFonts w:asciiTheme="majorHAnsi" w:hAnsiTheme="majorHAnsi"/>
                <w:sz w:val="18"/>
                <w:szCs w:val="18"/>
              </w:rPr>
              <w:t>kondicioniranje</w:t>
            </w:r>
            <w:proofErr w:type="spellEnd"/>
            <w:r w:rsidRPr="00BC26CA">
              <w:rPr>
                <w:rFonts w:asciiTheme="majorHAnsi" w:hAnsiTheme="majorHAnsi"/>
                <w:sz w:val="18"/>
                <w:szCs w:val="18"/>
              </w:rPr>
              <w:t xml:space="preserve"> vode </w:t>
            </w:r>
            <w:r>
              <w:rPr>
                <w:rFonts w:asciiTheme="majorHAnsi" w:hAnsiTheme="majorHAnsi"/>
                <w:sz w:val="18"/>
                <w:szCs w:val="18"/>
              </w:rPr>
              <w:t>namijenjene za</w:t>
            </w:r>
            <w:r w:rsidRPr="00BC26CA">
              <w:rPr>
                <w:rFonts w:asciiTheme="majorHAnsi" w:hAnsiTheme="majorHAnsi"/>
                <w:sz w:val="18"/>
                <w:szCs w:val="18"/>
              </w:rPr>
              <w:t xml:space="preserve"> ljudsk</w:t>
            </w:r>
            <w:r>
              <w:rPr>
                <w:rFonts w:asciiTheme="majorHAnsi" w:hAnsiTheme="majorHAnsi"/>
                <w:sz w:val="18"/>
                <w:szCs w:val="18"/>
              </w:rPr>
              <w:t>u</w:t>
            </w:r>
            <w:r w:rsidRPr="00BC26CA">
              <w:rPr>
                <w:rFonts w:asciiTheme="majorHAnsi" w:hAnsiTheme="majorHAnsi"/>
                <w:sz w:val="18"/>
                <w:szCs w:val="18"/>
              </w:rPr>
              <w:t xml:space="preserve"> potrošnj</w:t>
            </w:r>
            <w:r>
              <w:rPr>
                <w:rFonts w:asciiTheme="majorHAnsi" w:hAnsiTheme="majorHAnsi"/>
                <w:sz w:val="18"/>
                <w:szCs w:val="18"/>
              </w:rPr>
              <w:t>u</w:t>
            </w:r>
            <w:r w:rsidRPr="00BC26CA">
              <w:rPr>
                <w:rFonts w:asciiTheme="majorHAnsi" w:hAnsiTheme="majorHAnsi"/>
                <w:sz w:val="18"/>
                <w:szCs w:val="18"/>
              </w:rPr>
              <w:t>,</w:t>
            </w:r>
          </w:p>
          <w:p w14:paraId="245219E6" w14:textId="77777777" w:rsidR="001A4E27" w:rsidRPr="00BC26CA" w:rsidRDefault="001A4E27" w:rsidP="00DE4C42">
            <w:pPr>
              <w:pStyle w:val="ListParagraph"/>
              <w:numPr>
                <w:ilvl w:val="0"/>
                <w:numId w:val="38"/>
              </w:numPr>
              <w:spacing w:before="0" w:after="0" w:line="240" w:lineRule="auto"/>
              <w:ind w:left="482"/>
              <w:jc w:val="left"/>
              <w:rPr>
                <w:rFonts w:asciiTheme="majorHAnsi" w:hAnsiTheme="majorHAnsi"/>
                <w:sz w:val="18"/>
                <w:szCs w:val="18"/>
              </w:rPr>
            </w:pPr>
            <w:r w:rsidRPr="00BC26CA">
              <w:rPr>
                <w:rFonts w:asciiTheme="majorHAnsi" w:hAnsiTheme="majorHAnsi"/>
                <w:sz w:val="18"/>
                <w:szCs w:val="18"/>
              </w:rPr>
              <w:t>da su JIVU-e sposobni reagirati u slučajevima nužde (prekida i nestašice vode, onečišćenje vode i drugo)</w:t>
            </w:r>
          </w:p>
          <w:p w14:paraId="7CB84DF7"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NEGATIVNO:</w:t>
            </w:r>
          </w:p>
          <w:p w14:paraId="45940387" w14:textId="77777777" w:rsidR="001A4E27" w:rsidRPr="00BC26CA" w:rsidRDefault="001A4E27" w:rsidP="00DE4C42">
            <w:pPr>
              <w:pStyle w:val="ListParagraph"/>
              <w:numPr>
                <w:ilvl w:val="0"/>
                <w:numId w:val="38"/>
              </w:numPr>
              <w:spacing w:before="0" w:after="0" w:line="240" w:lineRule="auto"/>
              <w:ind w:left="482"/>
              <w:jc w:val="left"/>
              <w:rPr>
                <w:rFonts w:asciiTheme="majorHAnsi" w:hAnsiTheme="majorHAnsi"/>
                <w:sz w:val="18"/>
                <w:szCs w:val="18"/>
              </w:rPr>
            </w:pPr>
            <w:r w:rsidRPr="00BC26CA">
              <w:rPr>
                <w:rFonts w:asciiTheme="majorHAnsi" w:hAnsiTheme="majorHAnsi"/>
                <w:sz w:val="18"/>
                <w:szCs w:val="18"/>
              </w:rPr>
              <w:t>da postoje značajni problemi vezani za upravljanje gubicima i to većinom u većim i značajnijim sustavima javne vodoopskrbe, odnosno većim JIVU-e,</w:t>
            </w:r>
          </w:p>
          <w:p w14:paraId="5A582330" w14:textId="77777777" w:rsidR="001A4E27" w:rsidRPr="00BC26CA" w:rsidRDefault="001A4E27" w:rsidP="00DE4C42">
            <w:pPr>
              <w:pStyle w:val="ListParagraph"/>
              <w:numPr>
                <w:ilvl w:val="0"/>
                <w:numId w:val="38"/>
              </w:numPr>
              <w:spacing w:before="0" w:after="0" w:line="240" w:lineRule="auto"/>
              <w:ind w:left="482"/>
              <w:jc w:val="left"/>
              <w:rPr>
                <w:rFonts w:asciiTheme="majorHAnsi" w:hAnsiTheme="majorHAnsi"/>
                <w:sz w:val="18"/>
                <w:szCs w:val="18"/>
              </w:rPr>
            </w:pPr>
            <w:r w:rsidRPr="00BC26CA">
              <w:rPr>
                <w:rFonts w:asciiTheme="majorHAnsi" w:hAnsiTheme="majorHAnsi"/>
                <w:sz w:val="18"/>
                <w:szCs w:val="18"/>
              </w:rPr>
              <w:t>da postoje problemi u postizanje određenih pokazatelja učinkovitosti poslovanja</w:t>
            </w:r>
          </w:p>
          <w:p w14:paraId="024ADDC7"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Zaključno se može reći da je sveukupna tehnička sposobnost, a naročito vezano na veće JIVU-e na zavidnom nivou, dok se problemi ogledaju prvenstveno kroz financijske pokazatelje. </w:t>
            </w:r>
            <w:r>
              <w:rPr>
                <w:rFonts w:asciiTheme="majorHAnsi" w:hAnsiTheme="majorHAnsi"/>
                <w:sz w:val="18"/>
                <w:szCs w:val="18"/>
              </w:rPr>
              <w:t xml:space="preserve">Naime, </w:t>
            </w:r>
            <w:r w:rsidRPr="00BC26CA">
              <w:rPr>
                <w:rFonts w:asciiTheme="majorHAnsi" w:hAnsiTheme="majorHAnsi"/>
                <w:sz w:val="18"/>
                <w:szCs w:val="18"/>
              </w:rPr>
              <w:t>problemi vezani za upravljanje gubicima ne proizlaze iz tehničke nesposobnosti zaposlenih u JIVU-e, već prvenstveno iz nekvalitetnih planova i programa razvoja JIVU-e, kojima se očito ne daje dovoljan naglasak na upravljanju gubicima.</w:t>
            </w:r>
          </w:p>
          <w:p w14:paraId="0D2AE001"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Očito je da u financijskom smislu još danas loši pokazatelji vezano na gubitke nisu indikator za JIVU-e u smislu mijenjanja </w:t>
            </w:r>
            <w:r w:rsidRPr="00BC26CA">
              <w:rPr>
                <w:rFonts w:asciiTheme="majorHAnsi" w:hAnsiTheme="majorHAnsi"/>
                <w:sz w:val="18"/>
                <w:szCs w:val="18"/>
              </w:rPr>
              <w:lastRenderedPageBreak/>
              <w:t>sustava upravljanja, ali izuzetno je bitno naglasiti da je ovakvo stanje dugoročno neodrživo.</w:t>
            </w:r>
          </w:p>
          <w:p w14:paraId="40E04F7F"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Kada se uzmu u obzir svi planirani programi investicijskih mjera, koji će neupitno rezultirati dodatnim povećanjem cijena vodnih usluga, problemi gubitaka vode, na razinama koje danas imaju veći i značajniji JIVU-e iskazati će se kao jedan od najvećih problema u komunalnom sektoru.</w:t>
            </w:r>
          </w:p>
          <w:p w14:paraId="78569065"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 xml:space="preserve">PREPORUKA: </w:t>
            </w:r>
            <w:r w:rsidRPr="00BC26CA">
              <w:rPr>
                <w:rFonts w:asciiTheme="majorHAnsi" w:hAnsiTheme="majorHAnsi"/>
                <w:sz w:val="18"/>
                <w:szCs w:val="18"/>
              </w:rPr>
              <w:t>Problemima vezanim za upravljanje gubicima potrebno je pristupiti hitno kroz izradu:</w:t>
            </w:r>
          </w:p>
          <w:p w14:paraId="2BEE585F" w14:textId="77777777" w:rsidR="001A4E27" w:rsidRPr="00BC26CA" w:rsidRDefault="001A4E27" w:rsidP="00DE4C42">
            <w:pPr>
              <w:pStyle w:val="Default"/>
              <w:numPr>
                <w:ilvl w:val="0"/>
                <w:numId w:val="36"/>
              </w:numPr>
              <w:ind w:left="482"/>
              <w:rPr>
                <w:rFonts w:asciiTheme="majorHAnsi" w:hAnsiTheme="majorHAnsi"/>
                <w:sz w:val="18"/>
                <w:szCs w:val="18"/>
              </w:rPr>
            </w:pPr>
            <w:r w:rsidRPr="00BC26CA">
              <w:rPr>
                <w:rFonts w:asciiTheme="majorHAnsi" w:hAnsiTheme="majorHAnsi"/>
                <w:sz w:val="18"/>
                <w:szCs w:val="18"/>
              </w:rPr>
              <w:t>Mjerila i pokazatelji učinkovitosti poslovanja,</w:t>
            </w:r>
          </w:p>
          <w:p w14:paraId="71C0FAB8" w14:textId="77777777" w:rsidR="001A4E27" w:rsidRPr="00BC26CA" w:rsidRDefault="001A4E27" w:rsidP="00DE4C42">
            <w:pPr>
              <w:pStyle w:val="Default"/>
              <w:numPr>
                <w:ilvl w:val="0"/>
                <w:numId w:val="36"/>
              </w:numPr>
              <w:ind w:left="482"/>
              <w:rPr>
                <w:rFonts w:asciiTheme="majorHAnsi" w:hAnsiTheme="majorHAnsi"/>
                <w:sz w:val="18"/>
                <w:szCs w:val="18"/>
              </w:rPr>
            </w:pPr>
            <w:r w:rsidRPr="00BC26CA">
              <w:rPr>
                <w:rFonts w:asciiTheme="majorHAnsi" w:hAnsiTheme="majorHAnsi"/>
                <w:sz w:val="18"/>
                <w:szCs w:val="18"/>
              </w:rPr>
              <w:t>Praćenje ispunjavanja općih i posebnih uvjeta za obavljanje djelatnosti vodnih usluga</w:t>
            </w:r>
          </w:p>
        </w:tc>
        <w:tc>
          <w:tcPr>
            <w:tcW w:w="362" w:type="pct"/>
          </w:tcPr>
          <w:p w14:paraId="135F4641"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Provedba u tijeku</w:t>
            </w:r>
          </w:p>
        </w:tc>
      </w:tr>
    </w:tbl>
    <w:p w14:paraId="0E3CBE3D" w14:textId="77777777" w:rsidR="004C6AFD" w:rsidRPr="00BC26CA" w:rsidRDefault="004C6AFD" w:rsidP="00D3502D"/>
    <w:p w14:paraId="4B5AD17F" w14:textId="77777777" w:rsidR="00621D61" w:rsidRDefault="00621D61" w:rsidP="00621D61">
      <w:pPr>
        <w:rPr>
          <w:b/>
        </w:rPr>
      </w:pPr>
      <w:r w:rsidRPr="00BC26CA">
        <w:rPr>
          <w:b/>
        </w:rPr>
        <w:t>U NASTAVNOJ TABLICI DANE SU SAMO MJERE U KOJIMA SU JIVU-E DEFINIRANI KAO TIJELO NADLEŽNO ZA PROVEDBU:</w:t>
      </w:r>
    </w:p>
    <w:tbl>
      <w:tblPr>
        <w:tblStyle w:val="GridTable1Light-Accent6"/>
        <w:tblW w:w="5000" w:type="pct"/>
        <w:tblCellMar>
          <w:top w:w="85" w:type="dxa"/>
          <w:left w:w="85" w:type="dxa"/>
          <w:bottom w:w="85" w:type="dxa"/>
          <w:right w:w="85" w:type="dxa"/>
        </w:tblCellMar>
        <w:tblLook w:val="0600" w:firstRow="0" w:lastRow="0" w:firstColumn="0" w:lastColumn="0" w:noHBand="1" w:noVBand="1"/>
      </w:tblPr>
      <w:tblGrid>
        <w:gridCol w:w="675"/>
        <w:gridCol w:w="451"/>
        <w:gridCol w:w="5436"/>
        <w:gridCol w:w="877"/>
        <w:gridCol w:w="1122"/>
        <w:gridCol w:w="1141"/>
        <w:gridCol w:w="4314"/>
        <w:gridCol w:w="1098"/>
        <w:gridCol w:w="12"/>
      </w:tblGrid>
      <w:tr w:rsidR="001A4E27" w:rsidRPr="00BC26CA" w14:paraId="25799318" w14:textId="77777777" w:rsidTr="00521ADE">
        <w:trPr>
          <w:tblHeader/>
        </w:trPr>
        <w:tc>
          <w:tcPr>
            <w:tcW w:w="223" w:type="pct"/>
            <w:tcBorders>
              <w:bottom w:val="single" w:sz="4" w:space="0" w:color="A3CEED" w:themeColor="accent6" w:themeTint="66"/>
            </w:tcBorders>
            <w:shd w:val="clear" w:color="auto" w:fill="1C6194" w:themeFill="accent6" w:themeFillShade="BF"/>
            <w:vAlign w:val="center"/>
          </w:tcPr>
          <w:p w14:paraId="7623DCD6" w14:textId="77777777" w:rsidR="001A4E27" w:rsidRPr="00BC26CA" w:rsidRDefault="001A4E27" w:rsidP="00521ADE">
            <w:pPr>
              <w:spacing w:before="0" w:after="0" w:line="240" w:lineRule="auto"/>
              <w:jc w:val="center"/>
              <w:rPr>
                <w:rFonts w:asciiTheme="majorHAnsi" w:hAnsiTheme="majorHAnsi"/>
                <w:b/>
                <w:color w:val="FFFFFF" w:themeColor="background1"/>
                <w:sz w:val="18"/>
                <w:szCs w:val="18"/>
              </w:rPr>
            </w:pPr>
            <w:r w:rsidRPr="00BC26CA">
              <w:rPr>
                <w:rFonts w:asciiTheme="majorHAnsi" w:hAnsiTheme="majorHAnsi"/>
                <w:b/>
                <w:color w:val="FFFFFF" w:themeColor="background1"/>
                <w:sz w:val="18"/>
                <w:szCs w:val="18"/>
              </w:rPr>
              <w:t>Ključni tip mjere</w:t>
            </w:r>
          </w:p>
        </w:tc>
        <w:tc>
          <w:tcPr>
            <w:tcW w:w="149" w:type="pct"/>
            <w:tcBorders>
              <w:bottom w:val="single" w:sz="4" w:space="0" w:color="A3CEED" w:themeColor="accent6" w:themeTint="66"/>
            </w:tcBorders>
            <w:shd w:val="clear" w:color="auto" w:fill="1C6194" w:themeFill="accent6" w:themeFillShade="BF"/>
            <w:vAlign w:val="center"/>
          </w:tcPr>
          <w:p w14:paraId="58DBE691" w14:textId="77777777" w:rsidR="001A4E27" w:rsidRPr="00BC26CA" w:rsidRDefault="001A4E27" w:rsidP="00521ADE">
            <w:pPr>
              <w:spacing w:before="0" w:after="0" w:line="240" w:lineRule="auto"/>
              <w:jc w:val="center"/>
              <w:rPr>
                <w:rFonts w:asciiTheme="majorHAnsi" w:hAnsiTheme="majorHAnsi"/>
                <w:b/>
                <w:color w:val="FFFFFF" w:themeColor="background1"/>
                <w:sz w:val="18"/>
                <w:szCs w:val="18"/>
              </w:rPr>
            </w:pPr>
            <w:proofErr w:type="spellStart"/>
            <w:r w:rsidRPr="00BC26CA">
              <w:rPr>
                <w:rFonts w:asciiTheme="majorHAnsi" w:hAnsiTheme="majorHAnsi"/>
                <w:b/>
                <w:color w:val="FFFFFF" w:themeColor="background1"/>
                <w:sz w:val="18"/>
                <w:szCs w:val="18"/>
              </w:rPr>
              <w:t>R.b</w:t>
            </w:r>
            <w:proofErr w:type="spellEnd"/>
            <w:r w:rsidRPr="00BC26CA">
              <w:rPr>
                <w:rFonts w:asciiTheme="majorHAnsi" w:hAnsiTheme="majorHAnsi"/>
                <w:b/>
                <w:color w:val="FFFFFF" w:themeColor="background1"/>
                <w:sz w:val="18"/>
                <w:szCs w:val="18"/>
              </w:rPr>
              <w:t>.</w:t>
            </w:r>
          </w:p>
        </w:tc>
        <w:tc>
          <w:tcPr>
            <w:tcW w:w="1797" w:type="pct"/>
            <w:tcBorders>
              <w:bottom w:val="single" w:sz="4" w:space="0" w:color="A3CEED" w:themeColor="accent6" w:themeTint="66"/>
            </w:tcBorders>
            <w:shd w:val="clear" w:color="auto" w:fill="1C6194" w:themeFill="accent6" w:themeFillShade="BF"/>
            <w:vAlign w:val="center"/>
          </w:tcPr>
          <w:p w14:paraId="07292704" w14:textId="77777777" w:rsidR="001A4E27" w:rsidRPr="00BC26CA" w:rsidRDefault="001A4E27" w:rsidP="00521ADE">
            <w:pPr>
              <w:spacing w:before="0" w:after="0" w:line="240" w:lineRule="auto"/>
              <w:jc w:val="left"/>
              <w:rPr>
                <w:rFonts w:asciiTheme="majorHAnsi" w:hAnsiTheme="majorHAnsi"/>
                <w:b/>
                <w:color w:val="FFFFFF" w:themeColor="background1"/>
                <w:sz w:val="18"/>
                <w:szCs w:val="18"/>
              </w:rPr>
            </w:pPr>
            <w:r w:rsidRPr="00BC26CA">
              <w:rPr>
                <w:rFonts w:asciiTheme="majorHAnsi" w:hAnsiTheme="majorHAnsi"/>
                <w:b/>
                <w:color w:val="FFFFFF" w:themeColor="background1"/>
                <w:sz w:val="18"/>
                <w:szCs w:val="18"/>
              </w:rPr>
              <w:t>Mjera</w:t>
            </w:r>
          </w:p>
        </w:tc>
        <w:tc>
          <w:tcPr>
            <w:tcW w:w="290" w:type="pct"/>
            <w:tcBorders>
              <w:bottom w:val="single" w:sz="4" w:space="0" w:color="A3CEED" w:themeColor="accent6" w:themeTint="66"/>
            </w:tcBorders>
            <w:shd w:val="clear" w:color="auto" w:fill="1C6194" w:themeFill="accent6" w:themeFillShade="BF"/>
            <w:vAlign w:val="center"/>
          </w:tcPr>
          <w:p w14:paraId="50CA6BDD" w14:textId="77777777" w:rsidR="001A4E27" w:rsidRPr="00BC26CA" w:rsidRDefault="001A4E27" w:rsidP="00521ADE">
            <w:pPr>
              <w:spacing w:before="0" w:after="0" w:line="240" w:lineRule="auto"/>
              <w:jc w:val="center"/>
              <w:rPr>
                <w:rFonts w:asciiTheme="majorHAnsi" w:hAnsiTheme="majorHAnsi"/>
                <w:b/>
                <w:color w:val="FFFFFF" w:themeColor="background1"/>
                <w:sz w:val="18"/>
                <w:szCs w:val="18"/>
              </w:rPr>
            </w:pPr>
            <w:r w:rsidRPr="00BC26CA">
              <w:rPr>
                <w:rFonts w:asciiTheme="majorHAnsi" w:hAnsiTheme="majorHAnsi"/>
                <w:b/>
                <w:color w:val="FFFFFF" w:themeColor="background1"/>
                <w:sz w:val="18"/>
                <w:szCs w:val="18"/>
              </w:rPr>
              <w:t>Tijelo nadležno za provedbu</w:t>
            </w:r>
          </w:p>
        </w:tc>
        <w:tc>
          <w:tcPr>
            <w:tcW w:w="371" w:type="pct"/>
            <w:tcBorders>
              <w:bottom w:val="single" w:sz="4" w:space="0" w:color="A3CEED" w:themeColor="accent6" w:themeTint="66"/>
            </w:tcBorders>
            <w:shd w:val="clear" w:color="auto" w:fill="1C6194" w:themeFill="accent6" w:themeFillShade="BF"/>
            <w:vAlign w:val="center"/>
          </w:tcPr>
          <w:p w14:paraId="0098EBF5" w14:textId="77777777" w:rsidR="001A4E27" w:rsidRPr="00BC26CA" w:rsidRDefault="001A4E27" w:rsidP="00521ADE">
            <w:pPr>
              <w:spacing w:before="0" w:after="0" w:line="240" w:lineRule="auto"/>
              <w:jc w:val="center"/>
              <w:rPr>
                <w:rFonts w:asciiTheme="majorHAnsi" w:hAnsiTheme="majorHAnsi"/>
                <w:b/>
                <w:color w:val="FFFFFF" w:themeColor="background1"/>
                <w:sz w:val="18"/>
                <w:szCs w:val="18"/>
              </w:rPr>
            </w:pPr>
            <w:r w:rsidRPr="00BC26CA">
              <w:rPr>
                <w:rFonts w:asciiTheme="majorHAnsi" w:hAnsiTheme="majorHAnsi"/>
                <w:b/>
                <w:color w:val="FFFFFF" w:themeColor="background1"/>
                <w:sz w:val="18"/>
                <w:szCs w:val="18"/>
              </w:rPr>
              <w:t>Područje na koje se mjera odnosi</w:t>
            </w:r>
          </w:p>
        </w:tc>
        <w:tc>
          <w:tcPr>
            <w:tcW w:w="377" w:type="pct"/>
            <w:tcBorders>
              <w:bottom w:val="single" w:sz="4" w:space="0" w:color="A3CEED" w:themeColor="accent6" w:themeTint="66"/>
            </w:tcBorders>
            <w:shd w:val="clear" w:color="auto" w:fill="1C6194" w:themeFill="accent6" w:themeFillShade="BF"/>
            <w:vAlign w:val="center"/>
          </w:tcPr>
          <w:p w14:paraId="05A0D459" w14:textId="77777777" w:rsidR="001A4E27" w:rsidRPr="00BC26CA" w:rsidRDefault="001A4E27" w:rsidP="00521ADE">
            <w:pPr>
              <w:spacing w:before="0" w:after="0" w:line="240" w:lineRule="auto"/>
              <w:jc w:val="center"/>
              <w:rPr>
                <w:rFonts w:asciiTheme="majorHAnsi" w:hAnsiTheme="majorHAnsi"/>
                <w:b/>
                <w:color w:val="FFFFFF" w:themeColor="background1"/>
                <w:sz w:val="18"/>
                <w:szCs w:val="18"/>
              </w:rPr>
            </w:pPr>
            <w:r w:rsidRPr="00BC26CA">
              <w:rPr>
                <w:rFonts w:asciiTheme="majorHAnsi" w:hAnsiTheme="majorHAnsi"/>
                <w:b/>
                <w:color w:val="FFFFFF" w:themeColor="background1"/>
                <w:sz w:val="18"/>
                <w:szCs w:val="18"/>
              </w:rPr>
              <w:t>Djelatnost na koju se mjera odnosi</w:t>
            </w:r>
          </w:p>
        </w:tc>
        <w:tc>
          <w:tcPr>
            <w:tcW w:w="1793" w:type="pct"/>
            <w:gridSpan w:val="3"/>
            <w:tcBorders>
              <w:bottom w:val="single" w:sz="4" w:space="0" w:color="A3CEED" w:themeColor="accent6" w:themeTint="66"/>
            </w:tcBorders>
            <w:shd w:val="clear" w:color="auto" w:fill="134163" w:themeFill="accent6" w:themeFillShade="80"/>
            <w:vAlign w:val="center"/>
          </w:tcPr>
          <w:p w14:paraId="05FF129C" w14:textId="77777777" w:rsidR="001A4E27" w:rsidRPr="00BC26CA" w:rsidRDefault="001A4E27" w:rsidP="00521ADE">
            <w:pPr>
              <w:spacing w:before="0" w:after="0" w:line="240" w:lineRule="auto"/>
              <w:jc w:val="center"/>
              <w:rPr>
                <w:rFonts w:asciiTheme="majorHAnsi" w:hAnsiTheme="majorHAnsi"/>
                <w:b/>
                <w:sz w:val="18"/>
                <w:szCs w:val="18"/>
              </w:rPr>
            </w:pPr>
            <w:r w:rsidRPr="00BC26CA">
              <w:rPr>
                <w:rFonts w:asciiTheme="majorHAnsi" w:hAnsiTheme="majorHAnsi"/>
                <w:b/>
                <w:sz w:val="18"/>
                <w:szCs w:val="18"/>
              </w:rPr>
              <w:t>OCJENA STANJA PROVEDBE MJERA TEMELJEM PROVEDENE ANALIZE I REZULTATA BENCHMARKING SUSTAVA</w:t>
            </w:r>
          </w:p>
        </w:tc>
      </w:tr>
      <w:tr w:rsidR="001A4E27" w:rsidRPr="00BC26CA" w14:paraId="13CDF7F4" w14:textId="77777777" w:rsidTr="00521ADE">
        <w:tc>
          <w:tcPr>
            <w:tcW w:w="223" w:type="pct"/>
            <w:tcBorders>
              <w:right w:val="nil"/>
            </w:tcBorders>
            <w:shd w:val="clear" w:color="auto" w:fill="E6EEF0" w:themeFill="accent5" w:themeFillTint="33"/>
          </w:tcPr>
          <w:p w14:paraId="440CBE8F" w14:textId="77777777" w:rsidR="001A4E27" w:rsidRPr="00BC26CA" w:rsidRDefault="001A4E27" w:rsidP="00521ADE">
            <w:pPr>
              <w:spacing w:before="0" w:after="0" w:line="240" w:lineRule="auto"/>
              <w:jc w:val="right"/>
              <w:rPr>
                <w:rFonts w:asciiTheme="majorHAnsi" w:hAnsiTheme="majorHAnsi"/>
                <w:b/>
                <w:sz w:val="18"/>
                <w:szCs w:val="18"/>
              </w:rPr>
            </w:pPr>
            <w:r w:rsidRPr="00BC26CA">
              <w:rPr>
                <w:rFonts w:asciiTheme="majorHAnsi" w:hAnsiTheme="majorHAnsi"/>
                <w:b/>
                <w:sz w:val="18"/>
                <w:szCs w:val="18"/>
              </w:rPr>
              <w:t>5.2.1.</w:t>
            </w:r>
          </w:p>
        </w:tc>
        <w:tc>
          <w:tcPr>
            <w:tcW w:w="149" w:type="pct"/>
            <w:tcBorders>
              <w:left w:val="nil"/>
              <w:right w:val="nil"/>
            </w:tcBorders>
            <w:shd w:val="clear" w:color="auto" w:fill="E6EEF0" w:themeFill="accent5" w:themeFillTint="33"/>
          </w:tcPr>
          <w:p w14:paraId="37F75D39" w14:textId="77777777" w:rsidR="001A4E27" w:rsidRPr="00BC26CA" w:rsidRDefault="001A4E27" w:rsidP="00521ADE">
            <w:pPr>
              <w:spacing w:before="0" w:after="0" w:line="240" w:lineRule="auto"/>
              <w:jc w:val="center"/>
              <w:rPr>
                <w:rFonts w:asciiTheme="majorHAnsi" w:hAnsiTheme="majorHAnsi"/>
                <w:b/>
                <w:sz w:val="18"/>
                <w:szCs w:val="18"/>
              </w:rPr>
            </w:pPr>
            <w:r w:rsidRPr="00BC26CA">
              <w:rPr>
                <w:rFonts w:asciiTheme="majorHAnsi" w:hAnsiTheme="majorHAnsi"/>
                <w:b/>
                <w:sz w:val="18"/>
                <w:szCs w:val="18"/>
              </w:rPr>
              <w:t>2.</w:t>
            </w:r>
          </w:p>
        </w:tc>
        <w:tc>
          <w:tcPr>
            <w:tcW w:w="4628" w:type="pct"/>
            <w:gridSpan w:val="7"/>
            <w:tcBorders>
              <w:left w:val="nil"/>
            </w:tcBorders>
            <w:shd w:val="clear" w:color="auto" w:fill="E6EEF0" w:themeFill="accent5" w:themeFillTint="33"/>
          </w:tcPr>
          <w:p w14:paraId="27C0356A" w14:textId="77777777" w:rsidR="001A4E27" w:rsidRPr="00BC26CA" w:rsidRDefault="001A4E27" w:rsidP="00521ADE">
            <w:pPr>
              <w:spacing w:before="0" w:after="0" w:line="240" w:lineRule="auto"/>
              <w:jc w:val="left"/>
              <w:rPr>
                <w:rFonts w:asciiTheme="majorHAnsi" w:hAnsiTheme="majorHAnsi"/>
                <w:b/>
                <w:sz w:val="18"/>
                <w:szCs w:val="18"/>
              </w:rPr>
            </w:pPr>
            <w:r w:rsidRPr="00BC26CA">
              <w:rPr>
                <w:rFonts w:asciiTheme="majorHAnsi" w:hAnsiTheme="majorHAnsi"/>
                <w:b/>
                <w:sz w:val="18"/>
                <w:szCs w:val="18"/>
              </w:rPr>
              <w:t>Mjere povrata troškova vodnih usluga – Mjere uvođenja načela povrata troškova vodnih usluga i unaprjeđenja poslovanja javnih isporučitelja vodnih usluga (JIVU)</w:t>
            </w:r>
          </w:p>
        </w:tc>
      </w:tr>
      <w:tr w:rsidR="001A4E27" w:rsidRPr="00BC26CA" w14:paraId="3156550C" w14:textId="77777777" w:rsidTr="00521ADE">
        <w:trPr>
          <w:gridAfter w:val="1"/>
          <w:wAfter w:w="4" w:type="pct"/>
        </w:trPr>
        <w:tc>
          <w:tcPr>
            <w:tcW w:w="223" w:type="pct"/>
          </w:tcPr>
          <w:p w14:paraId="5FAE1A50"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8</w:t>
            </w:r>
          </w:p>
          <w:p w14:paraId="353464A0"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9</w:t>
            </w:r>
          </w:p>
          <w:p w14:paraId="360527BD"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13</w:t>
            </w:r>
          </w:p>
          <w:p w14:paraId="7ED260C9"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67D80B2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7</w:t>
            </w:r>
          </w:p>
        </w:tc>
        <w:tc>
          <w:tcPr>
            <w:tcW w:w="1797" w:type="pct"/>
          </w:tcPr>
          <w:p w14:paraId="66300AF7"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Donošenje općih i tehničkih uvjeta isporuke vodnih usluga, naročito način mjerenja isporuke vodnih usluga, način odvodnje otpadnih voda s određene aglomeracije, uključivo iz naseljenih mjesta i izvan njih, uvjete ispuštanja otpadnih voda u sustav javne odvodnje, uvjete ispuštanja otpadnih voda u sabirne jame i male uređaje za pročišćavanje otpadnih voda, granične vrijednosti emisija otpadnih voda koje nisu tehnološke a ispuštaju se u sustav javne odvodnje u sabirne jame i male uređaje za pročišćavanje otpadnih voda, posebne uvjete građenja i održavanja sabirnih jama i malih uređaja za pročišćavanje otpadnih voda sukladno tehničkim zahtjevima iz provedbenog propisa Zakona o vodama, uvjete pražnjenja otpadnih voda iz sabirnih jama i malih uređaja za pročišćavanje otpadnih voda, plan pražnjenja i nadzora otpadnih voda iz sabirnih jama i malih uređaja za pročišćavanje otpadnih voda, plan ugradnje pojedinačnih vodomjera u već izgrađene građevine, uvjete za ograničenje ili obustavu isporuke vodnih usluga, postupanja u slučaju </w:t>
            </w:r>
            <w:r w:rsidRPr="00BC26CA">
              <w:rPr>
                <w:rFonts w:asciiTheme="majorHAnsi" w:hAnsiTheme="majorHAnsi"/>
                <w:sz w:val="18"/>
                <w:szCs w:val="18"/>
              </w:rPr>
              <w:lastRenderedPageBreak/>
              <w:t>neovlaštenog korištenja vodnih usluga, određivanje isporuke vode putem autocisterni javnom vodoopskrbom.</w:t>
            </w:r>
          </w:p>
        </w:tc>
        <w:tc>
          <w:tcPr>
            <w:tcW w:w="290" w:type="pct"/>
          </w:tcPr>
          <w:p w14:paraId="5C2189FC"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JIVU</w:t>
            </w:r>
          </w:p>
        </w:tc>
        <w:tc>
          <w:tcPr>
            <w:tcW w:w="371" w:type="pct"/>
          </w:tcPr>
          <w:p w14:paraId="0DB763BD"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4F79FF4F"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164455A4"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 xml:space="preserve">Predmetnu mjeru nije moguće analizirati kroz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 odnosno sustav</w:t>
            </w:r>
            <w:r>
              <w:rPr>
                <w:rFonts w:asciiTheme="majorHAnsi" w:hAnsiTheme="majorHAnsi"/>
                <w:sz w:val="18"/>
                <w:szCs w:val="18"/>
              </w:rPr>
              <w:t>om je predviđen unos</w:t>
            </w:r>
            <w:r w:rsidRPr="00BC26CA">
              <w:rPr>
                <w:rFonts w:asciiTheme="majorHAnsi" w:hAnsiTheme="majorHAnsi"/>
                <w:sz w:val="18"/>
                <w:szCs w:val="18"/>
              </w:rPr>
              <w:t xml:space="preserve"> samo </w:t>
            </w:r>
            <w:r>
              <w:rPr>
                <w:rFonts w:asciiTheme="majorHAnsi" w:hAnsiTheme="majorHAnsi"/>
                <w:sz w:val="18"/>
                <w:szCs w:val="18"/>
              </w:rPr>
              <w:t>dijela</w:t>
            </w:r>
            <w:r w:rsidRPr="00BC26CA">
              <w:rPr>
                <w:rFonts w:asciiTheme="majorHAnsi" w:hAnsiTheme="majorHAnsi"/>
                <w:sz w:val="18"/>
                <w:szCs w:val="18"/>
              </w:rPr>
              <w:t xml:space="preserve"> navedenih informacija</w:t>
            </w:r>
            <w:r>
              <w:rPr>
                <w:rFonts w:asciiTheme="majorHAnsi" w:hAnsiTheme="majorHAnsi"/>
                <w:sz w:val="18"/>
                <w:szCs w:val="18"/>
              </w:rPr>
              <w:t>, a i sam unos nije bio kompletan</w:t>
            </w:r>
            <w:r w:rsidRPr="00BC26CA">
              <w:rPr>
                <w:rFonts w:asciiTheme="majorHAnsi" w:hAnsiTheme="majorHAnsi"/>
                <w:sz w:val="18"/>
                <w:szCs w:val="18"/>
              </w:rPr>
              <w:t>.</w:t>
            </w:r>
          </w:p>
          <w:p w14:paraId="5696232F" w14:textId="77777777" w:rsidR="001A4E27" w:rsidRPr="00BC26CA" w:rsidRDefault="001A4E27" w:rsidP="00521ADE">
            <w:pPr>
              <w:pStyle w:val="Default"/>
              <w:rPr>
                <w:rFonts w:asciiTheme="majorHAnsi" w:hAnsiTheme="majorHAnsi"/>
                <w:sz w:val="18"/>
                <w:szCs w:val="18"/>
              </w:rPr>
            </w:pPr>
            <w:r>
              <w:rPr>
                <w:rFonts w:asciiTheme="majorHAnsi" w:hAnsiTheme="majorHAnsi"/>
                <w:sz w:val="18"/>
                <w:szCs w:val="18"/>
              </w:rPr>
              <w:t>Na osnovi</w:t>
            </w:r>
            <w:r w:rsidRPr="00BC26CA">
              <w:rPr>
                <w:rFonts w:asciiTheme="majorHAnsi" w:hAnsiTheme="majorHAnsi"/>
                <w:sz w:val="18"/>
                <w:szCs w:val="18"/>
              </w:rPr>
              <w:t xml:space="preserve"> prošir</w:t>
            </w:r>
            <w:r>
              <w:rPr>
                <w:rFonts w:asciiTheme="majorHAnsi" w:hAnsiTheme="majorHAnsi"/>
                <w:sz w:val="18"/>
                <w:szCs w:val="18"/>
              </w:rPr>
              <w:t>enog</w:t>
            </w:r>
            <w:r w:rsidRPr="00BC26CA">
              <w:rPr>
                <w:rFonts w:asciiTheme="majorHAnsi" w:hAnsiTheme="majorHAnsi"/>
                <w:sz w:val="18"/>
                <w:szCs w:val="18"/>
              </w:rPr>
              <w:t xml:space="preserve"> izvore informacija, </w:t>
            </w:r>
            <w:r>
              <w:rPr>
                <w:rFonts w:asciiTheme="majorHAnsi" w:hAnsiTheme="majorHAnsi"/>
                <w:sz w:val="18"/>
                <w:szCs w:val="18"/>
              </w:rPr>
              <w:t xml:space="preserve">(uključivo </w:t>
            </w:r>
            <w:r w:rsidRPr="00BC26CA">
              <w:rPr>
                <w:rFonts w:asciiTheme="majorHAnsi" w:hAnsiTheme="majorHAnsi"/>
                <w:sz w:val="18"/>
                <w:szCs w:val="18"/>
              </w:rPr>
              <w:t>do provjere navedenih podataka na službenim internetskim stranicama JIVU-e</w:t>
            </w:r>
            <w:r>
              <w:rPr>
                <w:rFonts w:asciiTheme="majorHAnsi" w:hAnsiTheme="majorHAnsi"/>
                <w:sz w:val="18"/>
                <w:szCs w:val="18"/>
              </w:rPr>
              <w:t>)</w:t>
            </w:r>
            <w:r w:rsidRPr="00BC26CA">
              <w:rPr>
                <w:rFonts w:asciiTheme="majorHAnsi" w:hAnsiTheme="majorHAnsi"/>
                <w:sz w:val="18"/>
                <w:szCs w:val="18"/>
              </w:rPr>
              <w:t xml:space="preserve"> može se zaključiti slijedeće</w:t>
            </w:r>
            <w:r>
              <w:rPr>
                <w:rFonts w:asciiTheme="majorHAnsi" w:hAnsiTheme="majorHAnsi"/>
                <w:sz w:val="18"/>
                <w:szCs w:val="18"/>
              </w:rPr>
              <w:t>:</w:t>
            </w:r>
          </w:p>
          <w:p w14:paraId="58D09B2A" w14:textId="77777777" w:rsidR="001A4E27" w:rsidRPr="002E7799" w:rsidRDefault="001A4E27" w:rsidP="00DE4C42">
            <w:pPr>
              <w:pStyle w:val="Default"/>
              <w:numPr>
                <w:ilvl w:val="0"/>
                <w:numId w:val="50"/>
              </w:numPr>
              <w:rPr>
                <w:rFonts w:asciiTheme="majorHAnsi" w:hAnsiTheme="majorHAnsi"/>
                <w:sz w:val="18"/>
                <w:szCs w:val="18"/>
              </w:rPr>
            </w:pPr>
            <w:r w:rsidRPr="002E7799">
              <w:rPr>
                <w:rFonts w:asciiTheme="majorHAnsi" w:hAnsiTheme="majorHAnsi"/>
                <w:sz w:val="18"/>
                <w:szCs w:val="18"/>
              </w:rPr>
              <w:t>Većina JIVU-e donijela je opće i tehničkih uvjeta isporuke vodnih usluga, naročito kada su u pitanju veći JIVU-e. Pri tome treba uzeti u obzir da su neki od JIVU-e formirani kao nove tvrtke ili su proizašli iz podjele bivših komunalnih tvrtki tek prošle 2015. godine.</w:t>
            </w:r>
          </w:p>
          <w:p w14:paraId="55DD72F9" w14:textId="77777777" w:rsidR="001A4E27" w:rsidRPr="00B83A8F" w:rsidRDefault="001A4E27" w:rsidP="00DE4C42">
            <w:pPr>
              <w:pStyle w:val="Default"/>
              <w:numPr>
                <w:ilvl w:val="0"/>
                <w:numId w:val="50"/>
              </w:numPr>
              <w:rPr>
                <w:rFonts w:asciiTheme="majorHAnsi" w:hAnsiTheme="majorHAnsi"/>
                <w:sz w:val="18"/>
                <w:szCs w:val="18"/>
              </w:rPr>
            </w:pPr>
            <w:r w:rsidRPr="00BC26CA">
              <w:rPr>
                <w:rFonts w:asciiTheme="majorHAnsi" w:hAnsiTheme="majorHAnsi"/>
                <w:sz w:val="18"/>
                <w:szCs w:val="18"/>
              </w:rPr>
              <w:t xml:space="preserve">Ono što je uočeno kao nedostatak je da vrlo mali broj JIVU-e ima i /ili provodi plan ugradnje </w:t>
            </w:r>
            <w:r w:rsidRPr="00BC26CA">
              <w:rPr>
                <w:rFonts w:asciiTheme="majorHAnsi" w:hAnsiTheme="majorHAnsi"/>
                <w:sz w:val="18"/>
                <w:szCs w:val="18"/>
              </w:rPr>
              <w:lastRenderedPageBreak/>
              <w:t>pojedinačnih vodomjera u već izgrađene građevine.</w:t>
            </w:r>
            <w:r>
              <w:rPr>
                <w:rFonts w:asciiTheme="majorHAnsi" w:hAnsiTheme="majorHAnsi"/>
                <w:sz w:val="18"/>
                <w:szCs w:val="18"/>
              </w:rPr>
              <w:t xml:space="preserve"> </w:t>
            </w:r>
            <w:r w:rsidRPr="00B83A8F">
              <w:rPr>
                <w:rFonts w:asciiTheme="majorHAnsi" w:hAnsiTheme="majorHAnsi"/>
                <w:sz w:val="18"/>
                <w:szCs w:val="18"/>
              </w:rPr>
              <w:t xml:space="preserve">Sukladno navedenom i podaci vezani za pojedinačne vodomjere su </w:t>
            </w:r>
            <w:r>
              <w:rPr>
                <w:rFonts w:asciiTheme="majorHAnsi" w:hAnsiTheme="majorHAnsi"/>
                <w:sz w:val="18"/>
                <w:szCs w:val="18"/>
              </w:rPr>
              <w:t>nepouzdani</w:t>
            </w:r>
            <w:r w:rsidRPr="00B83A8F">
              <w:rPr>
                <w:rFonts w:asciiTheme="majorHAnsi" w:hAnsiTheme="majorHAnsi"/>
                <w:sz w:val="18"/>
                <w:szCs w:val="18"/>
              </w:rPr>
              <w:t>.</w:t>
            </w:r>
          </w:p>
          <w:p w14:paraId="2B9096B2" w14:textId="77777777" w:rsidR="001A4E27" w:rsidRPr="00BC26CA" w:rsidRDefault="001A4E27" w:rsidP="00521ADE">
            <w:pPr>
              <w:pStyle w:val="Default"/>
              <w:rPr>
                <w:rFonts w:asciiTheme="majorHAnsi" w:hAnsiTheme="majorHAnsi"/>
                <w:sz w:val="18"/>
                <w:szCs w:val="18"/>
              </w:rPr>
            </w:pPr>
            <w:r>
              <w:rPr>
                <w:rFonts w:asciiTheme="majorHAnsi" w:hAnsiTheme="majorHAnsi"/>
                <w:sz w:val="18"/>
                <w:szCs w:val="18"/>
              </w:rPr>
              <w:t xml:space="preserve">PREPORUKA: </w:t>
            </w:r>
            <w:r w:rsidRPr="00BC26CA">
              <w:rPr>
                <w:rFonts w:asciiTheme="majorHAnsi" w:hAnsiTheme="majorHAnsi"/>
                <w:sz w:val="18"/>
                <w:szCs w:val="18"/>
              </w:rPr>
              <w:t xml:space="preserve"> </w:t>
            </w:r>
            <w:r>
              <w:rPr>
                <w:rFonts w:asciiTheme="majorHAnsi" w:hAnsiTheme="majorHAnsi"/>
                <w:sz w:val="18"/>
                <w:szCs w:val="18"/>
              </w:rPr>
              <w:t>U narednom razdoblju dati naglasak na rješavanje</w:t>
            </w:r>
            <w:r w:rsidRPr="00BC26CA">
              <w:rPr>
                <w:rFonts w:asciiTheme="majorHAnsi" w:hAnsiTheme="majorHAnsi"/>
                <w:sz w:val="18"/>
                <w:szCs w:val="18"/>
              </w:rPr>
              <w:t xml:space="preserve"> cjelokupn</w:t>
            </w:r>
            <w:r>
              <w:rPr>
                <w:rFonts w:asciiTheme="majorHAnsi" w:hAnsiTheme="majorHAnsi"/>
                <w:sz w:val="18"/>
                <w:szCs w:val="18"/>
              </w:rPr>
              <w:t>e</w:t>
            </w:r>
            <w:r w:rsidRPr="00BC26CA">
              <w:rPr>
                <w:rFonts w:asciiTheme="majorHAnsi" w:hAnsiTheme="majorHAnsi"/>
                <w:sz w:val="18"/>
                <w:szCs w:val="18"/>
              </w:rPr>
              <w:t xml:space="preserve"> problemati</w:t>
            </w:r>
            <w:r>
              <w:rPr>
                <w:rFonts w:asciiTheme="majorHAnsi" w:hAnsiTheme="majorHAnsi"/>
                <w:sz w:val="18"/>
                <w:szCs w:val="18"/>
              </w:rPr>
              <w:t>ke</w:t>
            </w:r>
            <w:r w:rsidRPr="00BC26CA">
              <w:rPr>
                <w:rFonts w:asciiTheme="majorHAnsi" w:hAnsiTheme="majorHAnsi"/>
                <w:sz w:val="18"/>
                <w:szCs w:val="18"/>
              </w:rPr>
              <w:t xml:space="preserve"> pojedinačnih vodomjera, od ugradnje do izvješćivanja.</w:t>
            </w:r>
          </w:p>
        </w:tc>
        <w:tc>
          <w:tcPr>
            <w:tcW w:w="363" w:type="pct"/>
          </w:tcPr>
          <w:p w14:paraId="64F1F524"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lastRenderedPageBreak/>
              <w:t>Provedba u tijeku</w:t>
            </w:r>
          </w:p>
        </w:tc>
      </w:tr>
      <w:tr w:rsidR="001A4E27" w:rsidRPr="00BC26CA" w14:paraId="6A1E98AC" w14:textId="77777777" w:rsidTr="00521ADE">
        <w:trPr>
          <w:gridAfter w:val="1"/>
          <w:wAfter w:w="4" w:type="pct"/>
        </w:trPr>
        <w:tc>
          <w:tcPr>
            <w:tcW w:w="223" w:type="pct"/>
          </w:tcPr>
          <w:p w14:paraId="58098792"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9</w:t>
            </w:r>
          </w:p>
          <w:p w14:paraId="00A2E08F"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10</w:t>
            </w:r>
          </w:p>
        </w:tc>
        <w:tc>
          <w:tcPr>
            <w:tcW w:w="149" w:type="pct"/>
          </w:tcPr>
          <w:p w14:paraId="038D6C60"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8</w:t>
            </w:r>
          </w:p>
        </w:tc>
        <w:tc>
          <w:tcPr>
            <w:tcW w:w="1797" w:type="pct"/>
          </w:tcPr>
          <w:p w14:paraId="6383489C"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Primjena propisanih kriterija za određivanje najniže osnovne cijene vodnih usluga kako bi se osigurao povrat troškova poslovanja isporučitelja te povrat eksternih troškova vodnog okoliša i resursa.</w:t>
            </w:r>
          </w:p>
        </w:tc>
        <w:tc>
          <w:tcPr>
            <w:tcW w:w="290" w:type="pct"/>
          </w:tcPr>
          <w:p w14:paraId="3E8574AD"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w:t>
            </w:r>
          </w:p>
        </w:tc>
        <w:tc>
          <w:tcPr>
            <w:tcW w:w="371" w:type="pct"/>
          </w:tcPr>
          <w:p w14:paraId="20D9EFEF"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63D66A8E"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33C2B569" w14:textId="77777777" w:rsidR="001A4E27"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PREPORUKA: Predlaže</w:t>
            </w:r>
            <w:r w:rsidRPr="00AB6634">
              <w:rPr>
                <w:rFonts w:asciiTheme="majorHAnsi" w:hAnsiTheme="majorHAnsi"/>
                <w:sz w:val="18"/>
                <w:szCs w:val="18"/>
              </w:rPr>
              <w:t xml:space="preserve"> </w:t>
            </w:r>
            <w:r>
              <w:rPr>
                <w:rFonts w:asciiTheme="majorHAnsi" w:hAnsiTheme="majorHAnsi"/>
                <w:sz w:val="18"/>
                <w:szCs w:val="18"/>
              </w:rPr>
              <w:t xml:space="preserve">se </w:t>
            </w:r>
            <w:r w:rsidRPr="00AB6634">
              <w:rPr>
                <w:rFonts w:asciiTheme="majorHAnsi" w:hAnsiTheme="majorHAnsi"/>
                <w:sz w:val="18"/>
                <w:szCs w:val="18"/>
              </w:rPr>
              <w:t>revizij</w:t>
            </w:r>
            <w:r>
              <w:rPr>
                <w:rFonts w:asciiTheme="majorHAnsi" w:hAnsiTheme="majorHAnsi"/>
                <w:sz w:val="18"/>
                <w:szCs w:val="18"/>
              </w:rPr>
              <w:t>a</w:t>
            </w:r>
            <w:r w:rsidRPr="00AB6634">
              <w:rPr>
                <w:rFonts w:asciiTheme="majorHAnsi" w:hAnsiTheme="majorHAnsi"/>
                <w:sz w:val="18"/>
                <w:szCs w:val="18"/>
              </w:rPr>
              <w:t xml:space="preserve"> mehanizma određivanja fiksnog dijela cijene vodnih usluga na način da se u nju uključi i amortizacija nove dugotrajne materijalne imovine, koja jest knjigovodstveni element ukupnog fiksnog a ne varijabilnog troška poduzeća stoga je potrebno da on u većoj mjeri bude pokriven prihodom poduzeća, sukladno smjernicama i direktivama EU.</w:t>
            </w:r>
            <w:r>
              <w:rPr>
                <w:rFonts w:asciiTheme="majorHAnsi" w:hAnsiTheme="majorHAnsi"/>
                <w:sz w:val="18"/>
                <w:szCs w:val="18"/>
              </w:rPr>
              <w:t xml:space="preserve"> (vidjeti mjeru br. 3). </w:t>
            </w:r>
          </w:p>
          <w:p w14:paraId="4FB63F3B"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Prema članku 6. stavci 2., 3. i 4. Uredbe o najnižoj osnovnoj cijeni vodnih usluga i vrsti troškova koje cijena vodnih usluga pokriva „Fiksni dio najniže osnovne cijene vodnih usluga služi pokriću troškova koji ne ovise o količini isporučenih vodnih usluga, a nastaju kao posljedica priključenja nekretnine na komunalne vodne građevine, i to troškova:</w:t>
            </w:r>
          </w:p>
          <w:p w14:paraId="1DA49C38"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 očitanja vodomjera,</w:t>
            </w:r>
          </w:p>
          <w:p w14:paraId="4F09C564"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 obrade očitanih podataka te izrade i dostave računa korisnicima vodnih usluga,</w:t>
            </w:r>
          </w:p>
          <w:p w14:paraId="44E67E3F"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 umjeravanja i servisiranja vodomjera sukladno važećim propisima,</w:t>
            </w:r>
          </w:p>
          <w:p w14:paraId="59860676"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 tekućeg i investicijskog održavanja priključka nekretnine na komunalne vodne građevine</w:t>
            </w:r>
          </w:p>
          <w:p w14:paraId="05B2B2F7"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vodoopskrbe i/ili odvodnje,</w:t>
            </w:r>
          </w:p>
          <w:p w14:paraId="338855E5"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 redovitog održavanja funkcionalne ispravnosti komunalnih vodnih građevina za isporuku vodnih</w:t>
            </w:r>
          </w:p>
          <w:p w14:paraId="1053F375"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usluga,</w:t>
            </w:r>
          </w:p>
          <w:p w14:paraId="7FAF8AFE"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 ispitivanja i održavanja zdravstvene ispravnosti vode za piće.</w:t>
            </w:r>
          </w:p>
          <w:p w14:paraId="0C743B05"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 xml:space="preserve">Prema izričaju predmetne Uredbe isporučitelj vodne usluge je u obvezi da troškove koji ne ovise o količini </w:t>
            </w:r>
            <w:r w:rsidRPr="00AB6634">
              <w:rPr>
                <w:rFonts w:asciiTheme="majorHAnsi" w:hAnsiTheme="majorHAnsi"/>
                <w:sz w:val="18"/>
                <w:szCs w:val="18"/>
              </w:rPr>
              <w:lastRenderedPageBreak/>
              <w:t>isporučenih vodnih usluga, a nastaju kao posljedica priključenja nekretnine na komunalne vodne građevine i koji su pojedinačno navedeni u članku 6. stavak 2. obračuna i naplati korisniku vodne usluge putem fiksnog dijela cijene vodne usluge.</w:t>
            </w:r>
          </w:p>
          <w:p w14:paraId="6208F552"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Hoće li pritom isporučitelj vodne usluge:</w:t>
            </w:r>
          </w:p>
          <w:p w14:paraId="0CB84813"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 izračunati fiksne troškove zasebno za svakog korisnika i potom individualizirati obračun</w:t>
            </w:r>
          </w:p>
          <w:p w14:paraId="14B1A8FE"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tih troškova putem fiksnog dijela cijene vodne usluge prema konkretnom korisniku ili</w:t>
            </w:r>
          </w:p>
          <w:p w14:paraId="7EACD290"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 izračunati skupno sve fiksne troškove i odrediti da se isti putem fiksnog dijela cijene vodne usluge naplate bilo u jednakom iznosu od svih korisnika, bilo u jednakom iznosu po kategorijama korisnika (poslovni prostori, stambeni prostori i sl.), bilo po priključku (vodomjeru) s podjelom na korisnike u posebnim dijelovima nekretnine nije uređeno predmetnom Uredbom već je prepušteno ocjeni donositelja odluke o cijeni vodnih usluga (isporučitelj vodne usluge) i davatelju suglasnosti na odluku o cijeni vodnih usluga (gradonačelniku/općinskom načelniku).</w:t>
            </w:r>
          </w:p>
          <w:p w14:paraId="4716EAA7" w14:textId="77777777" w:rsidR="001A4E27" w:rsidRPr="00AB6634" w:rsidRDefault="001A4E27" w:rsidP="00521ADE">
            <w:pPr>
              <w:spacing w:before="0" w:after="0" w:line="240" w:lineRule="auto"/>
              <w:jc w:val="left"/>
              <w:rPr>
                <w:rFonts w:asciiTheme="majorHAnsi" w:hAnsiTheme="majorHAnsi"/>
                <w:sz w:val="18"/>
                <w:szCs w:val="18"/>
              </w:rPr>
            </w:pPr>
            <w:r w:rsidRPr="00AB6634">
              <w:rPr>
                <w:rFonts w:asciiTheme="majorHAnsi" w:hAnsiTheme="majorHAnsi"/>
                <w:sz w:val="18"/>
                <w:szCs w:val="18"/>
              </w:rPr>
              <w:t>Isporučitelji vodne usluge u Republici Hrvatskoj primjenjuju, u najvećem broju slučajeva, model skupnog izračuna fiksnih troškova te obračuna u jednakom iznosu po kategorijama korisnika. Kako je, u smislu naprijed navedenog, predmetno pitanje - pitanje svrsishodnosti i racionalnosti, a ne pitanje zakonitosti, to odluke o cijeni vodnih usluga koje sadržavaju odredbe o naplati fiksnog dijela cijene vodne usluge od svih korisnika, bilo po priključku (vodomjeru) bilo u  jednakom iznosu po kategorijama korisnika (poslovni prostori, stambeni prostori i sl.) – nisu nezakonite, međutim potrebno ih je revidirati i predložiti jedinstveno postupanje koje se temelji na pokrivanju svih troškova poslovanja poduzeća (i amortizacije kao fiksnog a ne varijabilnog dijela troška).</w:t>
            </w:r>
          </w:p>
        </w:tc>
        <w:tc>
          <w:tcPr>
            <w:tcW w:w="363" w:type="pct"/>
          </w:tcPr>
          <w:p w14:paraId="5534EAC0"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Provedba u tijeku</w:t>
            </w:r>
          </w:p>
        </w:tc>
      </w:tr>
      <w:tr w:rsidR="001A4E27" w:rsidRPr="00BC26CA" w14:paraId="0C399F65" w14:textId="77777777" w:rsidTr="00521ADE">
        <w:trPr>
          <w:gridAfter w:val="1"/>
          <w:wAfter w:w="4" w:type="pct"/>
        </w:trPr>
        <w:tc>
          <w:tcPr>
            <w:tcW w:w="223" w:type="pct"/>
          </w:tcPr>
          <w:p w14:paraId="32D3DEEB"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lastRenderedPageBreak/>
              <w:t>8</w:t>
            </w:r>
          </w:p>
          <w:p w14:paraId="051BAE73"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9</w:t>
            </w:r>
          </w:p>
          <w:p w14:paraId="1200136C"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10</w:t>
            </w:r>
          </w:p>
        </w:tc>
        <w:tc>
          <w:tcPr>
            <w:tcW w:w="149" w:type="pct"/>
          </w:tcPr>
          <w:p w14:paraId="27F5DF11"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9</w:t>
            </w:r>
          </w:p>
        </w:tc>
        <w:tc>
          <w:tcPr>
            <w:tcW w:w="1797" w:type="pct"/>
          </w:tcPr>
          <w:p w14:paraId="1E7B57EF"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Uvođenje mehanizama unaprjeđenja poslovanja s ciljem postizanja najmanje prosječnih vrijednosti iz prethodnog usporednog razdoblja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w:t>
            </w:r>
          </w:p>
        </w:tc>
        <w:tc>
          <w:tcPr>
            <w:tcW w:w="290" w:type="pct"/>
          </w:tcPr>
          <w:p w14:paraId="7CE92D9C"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JIVU</w:t>
            </w:r>
          </w:p>
        </w:tc>
        <w:tc>
          <w:tcPr>
            <w:tcW w:w="371" w:type="pct"/>
          </w:tcPr>
          <w:p w14:paraId="1887A5F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26F5FA86"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4598B6B4"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Za predmetnu mjeru navedeni su po logici stvari JIVU-e kao tijelo nadležno za provedbu, ali isto neće biti moguće provesti ukoliko se ne stvore preduvjeti navedeni mjerama 5.2.1. – 1. Mjere unaprjeđenja upravljanja – Nastavak reforme vodno-komunalnog sektora.</w:t>
            </w:r>
          </w:p>
          <w:p w14:paraId="0EA5F0EF"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PREPORUKA</w:t>
            </w:r>
            <w:r w:rsidRPr="00BC26CA">
              <w:rPr>
                <w:rFonts w:asciiTheme="majorHAnsi" w:hAnsiTheme="majorHAnsi"/>
                <w:sz w:val="18"/>
                <w:szCs w:val="18"/>
              </w:rPr>
              <w:t>:</w:t>
            </w:r>
          </w:p>
          <w:p w14:paraId="0F18B6A0" w14:textId="77777777" w:rsidR="001A4E27" w:rsidRPr="00BC26CA" w:rsidRDefault="001A4E27" w:rsidP="00DE4C42">
            <w:pPr>
              <w:pStyle w:val="ListParagraph"/>
              <w:numPr>
                <w:ilvl w:val="0"/>
                <w:numId w:val="39"/>
              </w:numPr>
              <w:spacing w:before="0" w:after="0" w:line="240" w:lineRule="auto"/>
              <w:ind w:left="559"/>
              <w:jc w:val="left"/>
              <w:rPr>
                <w:rFonts w:asciiTheme="majorHAnsi" w:hAnsiTheme="majorHAnsi"/>
                <w:sz w:val="18"/>
                <w:szCs w:val="18"/>
              </w:rPr>
            </w:pPr>
            <w:r>
              <w:rPr>
                <w:rFonts w:asciiTheme="majorHAnsi" w:hAnsiTheme="majorHAnsi"/>
                <w:sz w:val="18"/>
                <w:szCs w:val="18"/>
              </w:rPr>
              <w:t>Uvođenje</w:t>
            </w:r>
            <w:r w:rsidRPr="00BC26CA">
              <w:rPr>
                <w:rFonts w:asciiTheme="majorHAnsi" w:hAnsiTheme="majorHAnsi"/>
                <w:sz w:val="18"/>
                <w:szCs w:val="18"/>
              </w:rPr>
              <w:t xml:space="preserve"> obvez</w:t>
            </w:r>
            <w:r>
              <w:rPr>
                <w:rFonts w:asciiTheme="majorHAnsi" w:hAnsiTheme="majorHAnsi"/>
                <w:sz w:val="18"/>
                <w:szCs w:val="18"/>
              </w:rPr>
              <w:t>e</w:t>
            </w:r>
            <w:r w:rsidRPr="00BC26CA">
              <w:rPr>
                <w:rFonts w:asciiTheme="majorHAnsi" w:hAnsiTheme="majorHAnsi"/>
                <w:sz w:val="18"/>
                <w:szCs w:val="18"/>
              </w:rPr>
              <w:t xml:space="preserve"> JIVU-e vezano za izvješćivanje u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 Bitno je razumjeti da je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 razvojni sustav, te da se isti mijenja vremenom. Podizanjem razine kvalitete vodno – komunalnog sektora, podižu se i standardi. Bez kvalitetnih informacija od strane JIVU-e („</w:t>
            </w:r>
            <w:proofErr w:type="spellStart"/>
            <w:r w:rsidRPr="00BC26CA">
              <w:rPr>
                <w:rFonts w:asciiTheme="majorHAnsi" w:hAnsiTheme="majorHAnsi"/>
                <w:sz w:val="18"/>
                <w:szCs w:val="18"/>
              </w:rPr>
              <w:t>feed</w:t>
            </w:r>
            <w:proofErr w:type="spellEnd"/>
            <w:r w:rsidRPr="00BC26CA">
              <w:rPr>
                <w:rFonts w:asciiTheme="majorHAnsi" w:hAnsiTheme="majorHAnsi"/>
                <w:sz w:val="18"/>
                <w:szCs w:val="18"/>
              </w:rPr>
              <w:t xml:space="preserve"> </w:t>
            </w:r>
            <w:proofErr w:type="spellStart"/>
            <w:r w:rsidRPr="00BC26CA">
              <w:rPr>
                <w:rFonts w:asciiTheme="majorHAnsi" w:hAnsiTheme="majorHAnsi"/>
                <w:sz w:val="18"/>
                <w:szCs w:val="18"/>
              </w:rPr>
              <w:t>back</w:t>
            </w:r>
            <w:proofErr w:type="spellEnd"/>
            <w:r w:rsidRPr="00BC26CA">
              <w:rPr>
                <w:rFonts w:asciiTheme="majorHAnsi" w:hAnsiTheme="majorHAnsi"/>
                <w:sz w:val="18"/>
                <w:szCs w:val="18"/>
              </w:rPr>
              <w:t>“) nije moguće niti postavljati kvalitetne kriterije unaprjeđenja JIVU-a</w:t>
            </w:r>
          </w:p>
          <w:p w14:paraId="4222DBA3" w14:textId="77777777" w:rsidR="001A4E27" w:rsidRPr="00BC26CA" w:rsidRDefault="001A4E27" w:rsidP="00DE4C42">
            <w:pPr>
              <w:pStyle w:val="ListParagraph"/>
              <w:numPr>
                <w:ilvl w:val="0"/>
                <w:numId w:val="39"/>
              </w:numPr>
              <w:spacing w:before="0" w:after="0" w:line="240" w:lineRule="auto"/>
              <w:ind w:left="559"/>
              <w:jc w:val="left"/>
              <w:rPr>
                <w:rFonts w:asciiTheme="majorHAnsi" w:hAnsiTheme="majorHAnsi"/>
                <w:sz w:val="18"/>
                <w:szCs w:val="18"/>
              </w:rPr>
            </w:pPr>
            <w:r>
              <w:rPr>
                <w:rFonts w:asciiTheme="majorHAnsi" w:hAnsiTheme="majorHAnsi"/>
                <w:sz w:val="18"/>
                <w:szCs w:val="18"/>
              </w:rPr>
              <w:t>Unapređenje postojećeg</w:t>
            </w:r>
            <w:r w:rsidRPr="00BC26CA">
              <w:rPr>
                <w:rFonts w:asciiTheme="majorHAnsi" w:hAnsiTheme="majorHAnsi"/>
                <w:sz w:val="18"/>
                <w:szCs w:val="18"/>
              </w:rPr>
              <w:t xml:space="preserve">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w:t>
            </w:r>
            <w:r>
              <w:rPr>
                <w:rFonts w:asciiTheme="majorHAnsi" w:hAnsiTheme="majorHAnsi"/>
                <w:sz w:val="18"/>
                <w:szCs w:val="18"/>
              </w:rPr>
              <w:t>a</w:t>
            </w:r>
            <w:r w:rsidRPr="00BC26CA">
              <w:rPr>
                <w:rFonts w:asciiTheme="majorHAnsi" w:hAnsiTheme="majorHAnsi"/>
                <w:sz w:val="18"/>
                <w:szCs w:val="18"/>
              </w:rPr>
              <w:t xml:space="preserve"> temeljem pozitivnih i negativnih iskustava u dosadašnjem radu, prvenstveno stavljanjem ovog sustava na viši rang prioriteta od dosadašnjih</w:t>
            </w:r>
            <w:r>
              <w:rPr>
                <w:rFonts w:asciiTheme="majorHAnsi" w:hAnsiTheme="majorHAnsi"/>
                <w:sz w:val="18"/>
                <w:szCs w:val="18"/>
              </w:rPr>
              <w:t>, kako u vodno-gospodarskom tako i u vodno-komunalnom dijelu sektora voda</w:t>
            </w:r>
            <w:r w:rsidRPr="00BC26CA">
              <w:rPr>
                <w:rFonts w:asciiTheme="majorHAnsi" w:hAnsiTheme="majorHAnsi"/>
                <w:sz w:val="18"/>
                <w:szCs w:val="18"/>
              </w:rPr>
              <w:t xml:space="preserve">. Dosadašnje iskustvo ljudi koji su radili na razvoju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 je i najveća vrijednost sustava.</w:t>
            </w:r>
          </w:p>
        </w:tc>
        <w:tc>
          <w:tcPr>
            <w:tcW w:w="363" w:type="pct"/>
          </w:tcPr>
          <w:p w14:paraId="4E50C8F1"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399F97FC" w14:textId="77777777" w:rsidTr="00521ADE">
        <w:trPr>
          <w:gridAfter w:val="1"/>
          <w:wAfter w:w="4" w:type="pct"/>
        </w:trPr>
        <w:tc>
          <w:tcPr>
            <w:tcW w:w="223" w:type="pct"/>
          </w:tcPr>
          <w:p w14:paraId="19A49101"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8</w:t>
            </w:r>
          </w:p>
        </w:tc>
        <w:tc>
          <w:tcPr>
            <w:tcW w:w="149" w:type="pct"/>
          </w:tcPr>
          <w:p w14:paraId="595B8663"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10</w:t>
            </w:r>
          </w:p>
        </w:tc>
        <w:tc>
          <w:tcPr>
            <w:tcW w:w="1797" w:type="pct"/>
          </w:tcPr>
          <w:p w14:paraId="273F788E"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Razrada programa uvođenja individualnih vodomjera.</w:t>
            </w:r>
          </w:p>
        </w:tc>
        <w:tc>
          <w:tcPr>
            <w:tcW w:w="290" w:type="pct"/>
          </w:tcPr>
          <w:p w14:paraId="4900AB57"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JIVU</w:t>
            </w:r>
          </w:p>
        </w:tc>
        <w:tc>
          <w:tcPr>
            <w:tcW w:w="371" w:type="pct"/>
          </w:tcPr>
          <w:p w14:paraId="39B9F49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2DE8D903" w14:textId="77777777" w:rsidR="001A4E27"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p w14:paraId="58DA1C9C" w14:textId="77777777" w:rsidR="00047E22" w:rsidRPr="00BC26CA" w:rsidRDefault="00047E22" w:rsidP="00521ADE">
            <w:pPr>
              <w:spacing w:before="0" w:after="0" w:line="240" w:lineRule="auto"/>
              <w:jc w:val="center"/>
              <w:rPr>
                <w:rFonts w:asciiTheme="majorHAnsi" w:hAnsiTheme="majorHAnsi"/>
                <w:sz w:val="18"/>
                <w:szCs w:val="18"/>
              </w:rPr>
            </w:pPr>
            <w:r>
              <w:rPr>
                <w:rFonts w:asciiTheme="majorHAnsi" w:hAnsiTheme="majorHAnsi"/>
                <w:b/>
                <w:noProof/>
                <w:lang w:eastAsia="zh-CN"/>
              </w:rPr>
              <w:drawing>
                <wp:inline distT="0" distB="0" distL="0" distR="0" wp14:anchorId="0630AEF5" wp14:editId="14B49ED6">
                  <wp:extent cx="432000" cy="374400"/>
                  <wp:effectExtent l="0" t="0" r="635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2000" cy="374400"/>
                          </a:xfrm>
                          <a:prstGeom prst="rect">
                            <a:avLst/>
                          </a:prstGeom>
                          <a:noFill/>
                        </pic:spPr>
                      </pic:pic>
                    </a:graphicData>
                  </a:graphic>
                </wp:inline>
              </w:drawing>
            </w:r>
          </w:p>
        </w:tc>
        <w:tc>
          <w:tcPr>
            <w:tcW w:w="1426" w:type="pct"/>
          </w:tcPr>
          <w:p w14:paraId="42886251" w14:textId="77777777" w:rsidR="001A4E27"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 xml:space="preserve">Tehnička </w:t>
            </w:r>
            <w:r w:rsidRPr="00BC26CA">
              <w:rPr>
                <w:rFonts w:asciiTheme="majorHAnsi" w:hAnsiTheme="majorHAnsi"/>
                <w:sz w:val="18"/>
                <w:szCs w:val="18"/>
              </w:rPr>
              <w:t xml:space="preserve">mjera </w:t>
            </w:r>
            <w:r>
              <w:rPr>
                <w:rFonts w:asciiTheme="majorHAnsi" w:hAnsiTheme="majorHAnsi"/>
                <w:sz w:val="18"/>
                <w:szCs w:val="18"/>
              </w:rPr>
              <w:t>i</w:t>
            </w:r>
            <w:r w:rsidRPr="00BC26CA">
              <w:rPr>
                <w:rFonts w:asciiTheme="majorHAnsi" w:hAnsiTheme="majorHAnsi"/>
                <w:sz w:val="18"/>
                <w:szCs w:val="18"/>
              </w:rPr>
              <w:t xml:space="preserve"> kako je prethodno navedeno možda i najzapostavljenija</w:t>
            </w:r>
            <w:r>
              <w:rPr>
                <w:rFonts w:asciiTheme="majorHAnsi" w:hAnsiTheme="majorHAnsi"/>
                <w:sz w:val="18"/>
                <w:szCs w:val="18"/>
              </w:rPr>
              <w:t xml:space="preserve"> mjera unapređenja poslovanja</w:t>
            </w:r>
            <w:r w:rsidRPr="00BC26CA">
              <w:rPr>
                <w:rFonts w:asciiTheme="majorHAnsi" w:hAnsiTheme="majorHAnsi"/>
                <w:sz w:val="18"/>
                <w:szCs w:val="18"/>
              </w:rPr>
              <w:t>. Mjera se provodi, ali daleko ispod potrebne i očekivane dinamike.</w:t>
            </w:r>
          </w:p>
          <w:p w14:paraId="05308882" w14:textId="77777777" w:rsidR="001A4E27"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 xml:space="preserve">PREPORUKA: Identifikacija upravljačkih instrumenata / mehanizama kojom bi se promovirale / poticala mjera razrade programa uvođenja individualnih vodomjera za svaki JIVU. </w:t>
            </w:r>
          </w:p>
          <w:p w14:paraId="31F196DA" w14:textId="77777777" w:rsidR="001A4E27" w:rsidRPr="00047E22" w:rsidRDefault="001A4E27" w:rsidP="00521ADE">
            <w:pPr>
              <w:spacing w:before="0" w:after="0" w:line="240" w:lineRule="auto"/>
              <w:jc w:val="left"/>
              <w:rPr>
                <w:rFonts w:asciiTheme="majorHAnsi" w:hAnsiTheme="majorHAnsi"/>
                <w:b/>
                <w:sz w:val="18"/>
                <w:szCs w:val="18"/>
              </w:rPr>
            </w:pPr>
            <w:r w:rsidRPr="00047E22">
              <w:rPr>
                <w:rFonts w:asciiTheme="majorHAnsi" w:hAnsiTheme="majorHAnsi"/>
                <w:b/>
                <w:sz w:val="18"/>
                <w:szCs w:val="18"/>
              </w:rPr>
              <w:t>Ova mjera predstavlja Ex-</w:t>
            </w:r>
            <w:proofErr w:type="spellStart"/>
            <w:r w:rsidRPr="00047E22">
              <w:rPr>
                <w:rFonts w:asciiTheme="majorHAnsi" w:hAnsiTheme="majorHAnsi"/>
                <w:b/>
                <w:sz w:val="18"/>
                <w:szCs w:val="18"/>
              </w:rPr>
              <w:t>ante</w:t>
            </w:r>
            <w:proofErr w:type="spellEnd"/>
            <w:r w:rsidRPr="00047E22">
              <w:rPr>
                <w:rFonts w:asciiTheme="majorHAnsi" w:hAnsiTheme="majorHAnsi"/>
                <w:b/>
                <w:sz w:val="18"/>
                <w:szCs w:val="18"/>
              </w:rPr>
              <w:t xml:space="preserve"> uvjet Europske komisije!</w:t>
            </w:r>
          </w:p>
        </w:tc>
        <w:tc>
          <w:tcPr>
            <w:tcW w:w="363" w:type="pct"/>
          </w:tcPr>
          <w:p w14:paraId="1C3508CE"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47FA13A8" w14:textId="77777777" w:rsidTr="00521ADE">
        <w:trPr>
          <w:gridAfter w:val="1"/>
          <w:wAfter w:w="4" w:type="pct"/>
        </w:trPr>
        <w:tc>
          <w:tcPr>
            <w:tcW w:w="223" w:type="pct"/>
          </w:tcPr>
          <w:p w14:paraId="3A966D86"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8</w:t>
            </w:r>
          </w:p>
        </w:tc>
        <w:tc>
          <w:tcPr>
            <w:tcW w:w="149" w:type="pct"/>
          </w:tcPr>
          <w:p w14:paraId="37F47264"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11</w:t>
            </w:r>
          </w:p>
        </w:tc>
        <w:tc>
          <w:tcPr>
            <w:tcW w:w="1797" w:type="pct"/>
          </w:tcPr>
          <w:p w14:paraId="37D52F75"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Implementacija programa uvođenja individualnih vodomjera.</w:t>
            </w:r>
          </w:p>
        </w:tc>
        <w:tc>
          <w:tcPr>
            <w:tcW w:w="290" w:type="pct"/>
          </w:tcPr>
          <w:p w14:paraId="088A8023"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JIVU</w:t>
            </w:r>
          </w:p>
        </w:tc>
        <w:tc>
          <w:tcPr>
            <w:tcW w:w="371" w:type="pct"/>
          </w:tcPr>
          <w:p w14:paraId="4462700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0F70373A" w14:textId="77777777" w:rsidR="001A4E27"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p w14:paraId="5F036384" w14:textId="77777777" w:rsidR="00047E22" w:rsidRPr="00BC26CA" w:rsidRDefault="00047E22" w:rsidP="00521ADE">
            <w:pPr>
              <w:spacing w:before="0" w:after="0" w:line="240" w:lineRule="auto"/>
              <w:jc w:val="center"/>
              <w:rPr>
                <w:rFonts w:asciiTheme="majorHAnsi" w:hAnsiTheme="majorHAnsi"/>
                <w:sz w:val="18"/>
                <w:szCs w:val="18"/>
              </w:rPr>
            </w:pPr>
            <w:r>
              <w:rPr>
                <w:rFonts w:asciiTheme="majorHAnsi" w:hAnsiTheme="majorHAnsi"/>
                <w:b/>
                <w:noProof/>
                <w:lang w:eastAsia="zh-CN"/>
              </w:rPr>
              <w:drawing>
                <wp:inline distT="0" distB="0" distL="0" distR="0" wp14:anchorId="703E2333" wp14:editId="1AD942DB">
                  <wp:extent cx="432000" cy="374400"/>
                  <wp:effectExtent l="0" t="0" r="6350" b="698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2000" cy="374400"/>
                          </a:xfrm>
                          <a:prstGeom prst="rect">
                            <a:avLst/>
                          </a:prstGeom>
                          <a:noFill/>
                        </pic:spPr>
                      </pic:pic>
                    </a:graphicData>
                  </a:graphic>
                </wp:inline>
              </w:drawing>
            </w:r>
          </w:p>
        </w:tc>
        <w:tc>
          <w:tcPr>
            <w:tcW w:w="1426" w:type="pct"/>
          </w:tcPr>
          <w:p w14:paraId="200DA8AE" w14:textId="77777777" w:rsidR="001A4E27"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Tehnički i financijski vrlo zahtjevna</w:t>
            </w:r>
            <w:r w:rsidRPr="00BC26CA">
              <w:rPr>
                <w:rFonts w:asciiTheme="majorHAnsi" w:hAnsiTheme="majorHAnsi"/>
                <w:sz w:val="18"/>
                <w:szCs w:val="18"/>
              </w:rPr>
              <w:t xml:space="preserve"> mjera </w:t>
            </w:r>
            <w:r>
              <w:rPr>
                <w:rFonts w:asciiTheme="majorHAnsi" w:hAnsiTheme="majorHAnsi"/>
                <w:sz w:val="18"/>
                <w:szCs w:val="18"/>
              </w:rPr>
              <w:t>i</w:t>
            </w:r>
            <w:r w:rsidRPr="00BC26CA">
              <w:rPr>
                <w:rFonts w:asciiTheme="majorHAnsi" w:hAnsiTheme="majorHAnsi"/>
                <w:sz w:val="18"/>
                <w:szCs w:val="18"/>
              </w:rPr>
              <w:t xml:space="preserve"> kako je prethodno navedeno možda i najzapostavljenija</w:t>
            </w:r>
            <w:r>
              <w:rPr>
                <w:rFonts w:asciiTheme="majorHAnsi" w:hAnsiTheme="majorHAnsi"/>
                <w:sz w:val="18"/>
                <w:szCs w:val="18"/>
              </w:rPr>
              <w:t xml:space="preserve"> mjera unapređenja poslovanja</w:t>
            </w:r>
            <w:r w:rsidRPr="00BC26CA">
              <w:rPr>
                <w:rFonts w:asciiTheme="majorHAnsi" w:hAnsiTheme="majorHAnsi"/>
                <w:sz w:val="18"/>
                <w:szCs w:val="18"/>
              </w:rPr>
              <w:t>. Mjera se provodi, ali daleko ispod potrebne i očekivane dinamike.</w:t>
            </w:r>
          </w:p>
          <w:p w14:paraId="470CDA00" w14:textId="77777777" w:rsidR="001A4E27"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lastRenderedPageBreak/>
              <w:t>PREPORUKA: Identifikacija upravljačkih instrumenata / mehanizama kojom bi se promovirale / poticala mjera ugradnje individualnih vodomjera.</w:t>
            </w:r>
          </w:p>
          <w:p w14:paraId="53141415" w14:textId="77777777" w:rsidR="001A4E27" w:rsidRPr="00047E22" w:rsidRDefault="001A4E27" w:rsidP="00521ADE">
            <w:pPr>
              <w:spacing w:before="0" w:after="0" w:line="240" w:lineRule="auto"/>
              <w:jc w:val="left"/>
              <w:rPr>
                <w:rFonts w:asciiTheme="majorHAnsi" w:hAnsiTheme="majorHAnsi"/>
                <w:b/>
                <w:sz w:val="18"/>
                <w:szCs w:val="18"/>
              </w:rPr>
            </w:pPr>
            <w:r w:rsidRPr="00047E22">
              <w:rPr>
                <w:rFonts w:asciiTheme="majorHAnsi" w:hAnsiTheme="majorHAnsi"/>
                <w:b/>
                <w:sz w:val="18"/>
                <w:szCs w:val="18"/>
              </w:rPr>
              <w:t>Ova mjera predstavlja Ex-</w:t>
            </w:r>
            <w:proofErr w:type="spellStart"/>
            <w:r w:rsidRPr="00047E22">
              <w:rPr>
                <w:rFonts w:asciiTheme="majorHAnsi" w:hAnsiTheme="majorHAnsi"/>
                <w:b/>
                <w:sz w:val="18"/>
                <w:szCs w:val="18"/>
              </w:rPr>
              <w:t>ante</w:t>
            </w:r>
            <w:proofErr w:type="spellEnd"/>
            <w:r w:rsidRPr="00047E22">
              <w:rPr>
                <w:rFonts w:asciiTheme="majorHAnsi" w:hAnsiTheme="majorHAnsi"/>
                <w:b/>
                <w:sz w:val="18"/>
                <w:szCs w:val="18"/>
              </w:rPr>
              <w:t xml:space="preserve"> uvjet Europske komisije!</w:t>
            </w:r>
          </w:p>
        </w:tc>
        <w:tc>
          <w:tcPr>
            <w:tcW w:w="363" w:type="pct"/>
          </w:tcPr>
          <w:p w14:paraId="44533A8D"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Provedba u tijeku</w:t>
            </w:r>
          </w:p>
        </w:tc>
      </w:tr>
      <w:tr w:rsidR="001A4E27" w:rsidRPr="00BC26CA" w14:paraId="5D9C3E11" w14:textId="77777777" w:rsidTr="00521ADE">
        <w:trPr>
          <w:gridAfter w:val="1"/>
          <w:wAfter w:w="4" w:type="pct"/>
        </w:trPr>
        <w:tc>
          <w:tcPr>
            <w:tcW w:w="223" w:type="pct"/>
          </w:tcPr>
          <w:p w14:paraId="5FD0E51A"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9</w:t>
            </w:r>
          </w:p>
          <w:p w14:paraId="6BF204D0"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10</w:t>
            </w:r>
          </w:p>
        </w:tc>
        <w:tc>
          <w:tcPr>
            <w:tcW w:w="149" w:type="pct"/>
          </w:tcPr>
          <w:p w14:paraId="3EAF8EC2"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12</w:t>
            </w:r>
          </w:p>
        </w:tc>
        <w:tc>
          <w:tcPr>
            <w:tcW w:w="1797" w:type="pct"/>
          </w:tcPr>
          <w:p w14:paraId="7004713B"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 xml:space="preserve">Uspostavljanje sustava za provođenje ekonomske analize u svrhu razvoja vodne politike što zahtjeva od strane isporučitelja vodnih usluga iskazivanje: </w:t>
            </w:r>
          </w:p>
          <w:p w14:paraId="7578CC95" w14:textId="77777777" w:rsidR="001A4E27" w:rsidRPr="00BC26CA" w:rsidRDefault="001A4E27" w:rsidP="00DE4C42">
            <w:pPr>
              <w:pStyle w:val="Default"/>
              <w:numPr>
                <w:ilvl w:val="0"/>
                <w:numId w:val="40"/>
              </w:numPr>
              <w:ind w:left="483"/>
              <w:rPr>
                <w:rFonts w:asciiTheme="majorHAnsi" w:hAnsiTheme="majorHAnsi"/>
                <w:sz w:val="18"/>
                <w:szCs w:val="18"/>
              </w:rPr>
            </w:pPr>
            <w:r w:rsidRPr="00BC26CA">
              <w:rPr>
                <w:rFonts w:asciiTheme="majorHAnsi" w:hAnsiTheme="majorHAnsi"/>
                <w:sz w:val="18"/>
                <w:szCs w:val="18"/>
              </w:rPr>
              <w:t>troškova/prihoda po kategorijama korisnika (gospodarstvo / stanovnici)</w:t>
            </w:r>
          </w:p>
          <w:p w14:paraId="364D5C8D" w14:textId="77777777" w:rsidR="001A4E27" w:rsidRPr="00BC26CA" w:rsidRDefault="001A4E27" w:rsidP="00DE4C42">
            <w:pPr>
              <w:pStyle w:val="Default"/>
              <w:numPr>
                <w:ilvl w:val="0"/>
                <w:numId w:val="40"/>
              </w:numPr>
              <w:ind w:left="483"/>
              <w:rPr>
                <w:rFonts w:asciiTheme="majorHAnsi" w:hAnsiTheme="majorHAnsi"/>
                <w:sz w:val="18"/>
                <w:szCs w:val="18"/>
              </w:rPr>
            </w:pPr>
            <w:r w:rsidRPr="00BC26CA">
              <w:rPr>
                <w:rFonts w:asciiTheme="majorHAnsi" w:hAnsiTheme="majorHAnsi"/>
                <w:sz w:val="18"/>
                <w:szCs w:val="18"/>
              </w:rPr>
              <w:t>troškova/prihoda po vrstama usluga (vodoopskrba / odvodnja / pročišćavanje)</w:t>
            </w:r>
          </w:p>
          <w:p w14:paraId="50E460C4" w14:textId="77777777" w:rsidR="001A4E27" w:rsidRPr="00BC26CA" w:rsidRDefault="001A4E27" w:rsidP="00DE4C42">
            <w:pPr>
              <w:pStyle w:val="Default"/>
              <w:numPr>
                <w:ilvl w:val="0"/>
                <w:numId w:val="40"/>
              </w:numPr>
              <w:ind w:left="483"/>
              <w:rPr>
                <w:rFonts w:asciiTheme="majorHAnsi" w:hAnsiTheme="majorHAnsi"/>
                <w:sz w:val="18"/>
                <w:szCs w:val="18"/>
              </w:rPr>
            </w:pPr>
            <w:r w:rsidRPr="00BC26CA">
              <w:rPr>
                <w:rFonts w:asciiTheme="majorHAnsi" w:hAnsiTheme="majorHAnsi"/>
                <w:sz w:val="18"/>
                <w:szCs w:val="18"/>
              </w:rPr>
              <w:t>troškova pročišćavanja voda s razradom troškova prema vrsti onečišćenja koje se uklanja (radi povezivanja s troškovima povezanim s različitim korisnicima voda)</w:t>
            </w:r>
          </w:p>
          <w:p w14:paraId="64612D59" w14:textId="77777777" w:rsidR="001A4E27" w:rsidRPr="00BC26CA" w:rsidRDefault="001A4E27" w:rsidP="00DE4C42">
            <w:pPr>
              <w:pStyle w:val="Default"/>
              <w:numPr>
                <w:ilvl w:val="0"/>
                <w:numId w:val="40"/>
              </w:numPr>
              <w:ind w:left="483"/>
              <w:rPr>
                <w:rFonts w:asciiTheme="majorHAnsi" w:hAnsiTheme="majorHAnsi"/>
                <w:sz w:val="18"/>
                <w:szCs w:val="18"/>
              </w:rPr>
            </w:pPr>
            <w:r w:rsidRPr="00BC26CA">
              <w:rPr>
                <w:rFonts w:asciiTheme="majorHAnsi" w:hAnsiTheme="majorHAnsi"/>
                <w:sz w:val="18"/>
                <w:szCs w:val="18"/>
              </w:rPr>
              <w:t>troškova pročišćavanja voda, s razradom troškova prema vrsti onečišćenja koje se uklanja, npr. onečišćenja koje nemaju porijeklo u komunalnim otpadnim vodama, a dospijevaju u sustav direktno ili procjeđivanjem s gradskih površina ili kroz oborinsku kanalizaciju (radi povezivanja s troškovima povezanim s različitim korisnicima voda).</w:t>
            </w:r>
          </w:p>
        </w:tc>
        <w:tc>
          <w:tcPr>
            <w:tcW w:w="290" w:type="pct"/>
          </w:tcPr>
          <w:p w14:paraId="7F15899E"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JIVU</w:t>
            </w:r>
          </w:p>
        </w:tc>
        <w:tc>
          <w:tcPr>
            <w:tcW w:w="371" w:type="pct"/>
          </w:tcPr>
          <w:p w14:paraId="784D6DE1"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4D7D37C4"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57D12AC0" w14:textId="77777777" w:rsidR="001A4E27" w:rsidRPr="00BC26CA" w:rsidRDefault="001A4E27" w:rsidP="00521ADE">
            <w:pPr>
              <w:spacing w:before="0" w:after="0" w:line="240" w:lineRule="auto"/>
              <w:jc w:val="left"/>
              <w:rPr>
                <w:rFonts w:asciiTheme="majorHAnsi" w:hAnsiTheme="majorHAnsi"/>
                <w:sz w:val="18"/>
                <w:szCs w:val="18"/>
              </w:rPr>
            </w:pPr>
          </w:p>
        </w:tc>
        <w:tc>
          <w:tcPr>
            <w:tcW w:w="363" w:type="pct"/>
          </w:tcPr>
          <w:p w14:paraId="0E61EBB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5E6453ED" w14:textId="77777777" w:rsidTr="00521ADE">
        <w:trPr>
          <w:gridAfter w:val="1"/>
          <w:wAfter w:w="4" w:type="pct"/>
        </w:trPr>
        <w:tc>
          <w:tcPr>
            <w:tcW w:w="223" w:type="pct"/>
          </w:tcPr>
          <w:p w14:paraId="4E05FEAC"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8</w:t>
            </w:r>
          </w:p>
          <w:p w14:paraId="5707E6EC"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13</w:t>
            </w:r>
          </w:p>
          <w:p w14:paraId="6532CECA"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6933FA2A"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13</w:t>
            </w:r>
          </w:p>
        </w:tc>
        <w:tc>
          <w:tcPr>
            <w:tcW w:w="1797" w:type="pct"/>
          </w:tcPr>
          <w:p w14:paraId="0A1114D9"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Objava općih i tehničkih uvjeta isporuke vodnih usluga na Internet stranicama isporučitelja vodnih usluga te dostupnost javnosti putem tih stranica za cjelokupno vrijeme njihova važenja.</w:t>
            </w:r>
          </w:p>
        </w:tc>
        <w:tc>
          <w:tcPr>
            <w:tcW w:w="290" w:type="pct"/>
          </w:tcPr>
          <w:p w14:paraId="4C597869"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JIVU</w:t>
            </w:r>
          </w:p>
        </w:tc>
        <w:tc>
          <w:tcPr>
            <w:tcW w:w="371" w:type="pct"/>
          </w:tcPr>
          <w:p w14:paraId="1F6D3B19"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3C80F796"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3AA7169A" w14:textId="77777777" w:rsidR="001A4E27" w:rsidRPr="00BC26CA" w:rsidRDefault="001A4E27" w:rsidP="00521ADE">
            <w:pPr>
              <w:pStyle w:val="Default"/>
              <w:rPr>
                <w:rFonts w:asciiTheme="majorHAnsi" w:hAnsiTheme="majorHAnsi"/>
                <w:sz w:val="18"/>
                <w:szCs w:val="18"/>
              </w:rPr>
            </w:pPr>
            <w:r>
              <w:rPr>
                <w:rFonts w:asciiTheme="majorHAnsi" w:hAnsiTheme="majorHAnsi"/>
                <w:sz w:val="18"/>
                <w:szCs w:val="18"/>
              </w:rPr>
              <w:t>Provedbu</w:t>
            </w:r>
            <w:r w:rsidRPr="00BC26CA">
              <w:rPr>
                <w:rFonts w:asciiTheme="majorHAnsi" w:hAnsiTheme="majorHAnsi"/>
                <w:sz w:val="18"/>
                <w:szCs w:val="18"/>
              </w:rPr>
              <w:t xml:space="preserve"> mjer</w:t>
            </w:r>
            <w:r>
              <w:rPr>
                <w:rFonts w:asciiTheme="majorHAnsi" w:hAnsiTheme="majorHAnsi"/>
                <w:sz w:val="18"/>
                <w:szCs w:val="18"/>
              </w:rPr>
              <w:t>e</w:t>
            </w:r>
            <w:r w:rsidRPr="00BC26CA">
              <w:rPr>
                <w:rFonts w:asciiTheme="majorHAnsi" w:hAnsiTheme="majorHAnsi"/>
                <w:sz w:val="18"/>
                <w:szCs w:val="18"/>
              </w:rPr>
              <w:t xml:space="preserve"> nije moguće analizirati </w:t>
            </w:r>
            <w:r>
              <w:rPr>
                <w:rFonts w:asciiTheme="majorHAnsi" w:hAnsiTheme="majorHAnsi"/>
                <w:sz w:val="18"/>
                <w:szCs w:val="18"/>
              </w:rPr>
              <w:t>na osnovu informacija prikupljenih</w:t>
            </w:r>
            <w:r w:rsidRPr="00BC26CA">
              <w:rPr>
                <w:rFonts w:asciiTheme="majorHAnsi" w:hAnsiTheme="majorHAnsi"/>
                <w:sz w:val="18"/>
                <w:szCs w:val="18"/>
              </w:rPr>
              <w:t xml:space="preserve">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w:t>
            </w:r>
            <w:r>
              <w:rPr>
                <w:rFonts w:asciiTheme="majorHAnsi" w:hAnsiTheme="majorHAnsi"/>
                <w:sz w:val="18"/>
                <w:szCs w:val="18"/>
              </w:rPr>
              <w:t>om</w:t>
            </w:r>
            <w:r w:rsidRPr="00BC26CA">
              <w:rPr>
                <w:rFonts w:asciiTheme="majorHAnsi" w:hAnsiTheme="majorHAnsi"/>
                <w:sz w:val="18"/>
                <w:szCs w:val="18"/>
              </w:rPr>
              <w:t>, odnosno u sustavu se nalaze samo neke od navedenih informacija (ukoliko su bile unesene).</w:t>
            </w:r>
          </w:p>
          <w:p w14:paraId="371AD502"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Provjerom značajnijih JIVU-e može se zaključiti da se u većini slučajeva predmetna mjera provodi.</w:t>
            </w:r>
          </w:p>
        </w:tc>
        <w:tc>
          <w:tcPr>
            <w:tcW w:w="363" w:type="pct"/>
          </w:tcPr>
          <w:p w14:paraId="1B6A770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4FC46EB3" w14:textId="77777777" w:rsidTr="00521ADE">
        <w:trPr>
          <w:gridAfter w:val="1"/>
          <w:wAfter w:w="4" w:type="pct"/>
        </w:trPr>
        <w:tc>
          <w:tcPr>
            <w:tcW w:w="223" w:type="pct"/>
            <w:tcBorders>
              <w:bottom w:val="single" w:sz="4" w:space="0" w:color="A3CEED" w:themeColor="accent6" w:themeTint="66"/>
            </w:tcBorders>
          </w:tcPr>
          <w:p w14:paraId="49F4A0E2"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8</w:t>
            </w:r>
          </w:p>
          <w:p w14:paraId="48CCEC9F"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13</w:t>
            </w:r>
          </w:p>
          <w:p w14:paraId="789E6687"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Borders>
              <w:bottom w:val="single" w:sz="4" w:space="0" w:color="A3CEED" w:themeColor="accent6" w:themeTint="66"/>
            </w:tcBorders>
          </w:tcPr>
          <w:p w14:paraId="6FD02FEB"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13</w:t>
            </w:r>
          </w:p>
        </w:tc>
        <w:tc>
          <w:tcPr>
            <w:tcW w:w="1797" w:type="pct"/>
            <w:tcBorders>
              <w:bottom w:val="single" w:sz="4" w:space="0" w:color="A3CEED" w:themeColor="accent6" w:themeTint="66"/>
            </w:tcBorders>
          </w:tcPr>
          <w:p w14:paraId="20CB3359"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Završetak postupka usklađenja djelatnosti isporučitelja vodnih usluga s odredbama Zakona o vodama.</w:t>
            </w:r>
          </w:p>
        </w:tc>
        <w:tc>
          <w:tcPr>
            <w:tcW w:w="290" w:type="pct"/>
            <w:tcBorders>
              <w:bottom w:val="single" w:sz="4" w:space="0" w:color="A3CEED" w:themeColor="accent6" w:themeTint="66"/>
            </w:tcBorders>
          </w:tcPr>
          <w:p w14:paraId="2E7DA33E"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JIVU</w:t>
            </w:r>
          </w:p>
        </w:tc>
        <w:tc>
          <w:tcPr>
            <w:tcW w:w="371" w:type="pct"/>
            <w:tcBorders>
              <w:bottom w:val="single" w:sz="4" w:space="0" w:color="A3CEED" w:themeColor="accent6" w:themeTint="66"/>
            </w:tcBorders>
          </w:tcPr>
          <w:p w14:paraId="24EC470F"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Borders>
              <w:bottom w:val="single" w:sz="4" w:space="0" w:color="A3CEED" w:themeColor="accent6" w:themeTint="66"/>
            </w:tcBorders>
          </w:tcPr>
          <w:p w14:paraId="176ED38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Borders>
              <w:bottom w:val="single" w:sz="4" w:space="0" w:color="A3CEED" w:themeColor="accent6" w:themeTint="66"/>
            </w:tcBorders>
          </w:tcPr>
          <w:p w14:paraId="11B4D987"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M</w:t>
            </w:r>
            <w:r w:rsidRPr="00BC26CA">
              <w:rPr>
                <w:rFonts w:asciiTheme="majorHAnsi" w:hAnsiTheme="majorHAnsi"/>
                <w:sz w:val="18"/>
                <w:szCs w:val="18"/>
              </w:rPr>
              <w:t xml:space="preserve">jera je skoro u potpunosti provedena. </w:t>
            </w:r>
            <w:r>
              <w:rPr>
                <w:rFonts w:asciiTheme="majorHAnsi" w:hAnsiTheme="majorHAnsi"/>
                <w:sz w:val="18"/>
                <w:szCs w:val="18"/>
              </w:rPr>
              <w:t>T</w:t>
            </w:r>
            <w:r w:rsidRPr="00BC26CA">
              <w:rPr>
                <w:rFonts w:asciiTheme="majorHAnsi" w:hAnsiTheme="majorHAnsi"/>
                <w:sz w:val="18"/>
                <w:szCs w:val="18"/>
              </w:rPr>
              <w:t xml:space="preserve">ijekom analize i dopune registra tvrtki koje se bave djelatnošću javne vodoopskrbe i/ili javne odvodnje </w:t>
            </w:r>
            <w:r>
              <w:rPr>
                <w:rFonts w:asciiTheme="majorHAnsi" w:hAnsiTheme="majorHAnsi"/>
                <w:sz w:val="18"/>
                <w:szCs w:val="18"/>
              </w:rPr>
              <w:t>ustanovljeno je</w:t>
            </w:r>
            <w:r w:rsidRPr="00BC26CA">
              <w:rPr>
                <w:rFonts w:asciiTheme="majorHAnsi" w:hAnsiTheme="majorHAnsi"/>
                <w:sz w:val="18"/>
                <w:szCs w:val="18"/>
              </w:rPr>
              <w:t xml:space="preserve"> da je prema službenom stanju Sudskih registara u listopadu 2016. od ukupno 165 analiziranih tvrtki, njih 154 usklađeno sa predmetnom mjerom. odnosno za 11 tvrtki je utvrđeno da nisu usklađene.</w:t>
            </w:r>
          </w:p>
          <w:p w14:paraId="6209C577"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Nadalje je utvrđeno da su većina usklađenja provedena 2013. i 2014. godine, odnosno kako slijedi:</w:t>
            </w:r>
          </w:p>
          <w:p w14:paraId="2BE953A1" w14:textId="77777777" w:rsidR="001A4E27" w:rsidRPr="00BC26CA" w:rsidRDefault="001A4E27" w:rsidP="00DE4C42">
            <w:pPr>
              <w:pStyle w:val="ListParagraph"/>
              <w:numPr>
                <w:ilvl w:val="0"/>
                <w:numId w:val="41"/>
              </w:numPr>
              <w:spacing w:before="0" w:after="0" w:line="240" w:lineRule="auto"/>
              <w:ind w:left="558"/>
              <w:jc w:val="left"/>
              <w:rPr>
                <w:rFonts w:asciiTheme="majorHAnsi" w:hAnsiTheme="majorHAnsi"/>
                <w:sz w:val="18"/>
                <w:szCs w:val="18"/>
              </w:rPr>
            </w:pPr>
            <w:r w:rsidRPr="00BC26CA">
              <w:rPr>
                <w:rFonts w:asciiTheme="majorHAnsi" w:hAnsiTheme="majorHAnsi"/>
                <w:sz w:val="18"/>
                <w:szCs w:val="18"/>
              </w:rPr>
              <w:lastRenderedPageBreak/>
              <w:t>53 tvrtke 2013. godine,</w:t>
            </w:r>
          </w:p>
          <w:p w14:paraId="313A0275" w14:textId="77777777" w:rsidR="001A4E27" w:rsidRPr="00BC26CA" w:rsidRDefault="001A4E27" w:rsidP="00DE4C42">
            <w:pPr>
              <w:pStyle w:val="ListParagraph"/>
              <w:numPr>
                <w:ilvl w:val="0"/>
                <w:numId w:val="41"/>
              </w:numPr>
              <w:spacing w:before="0" w:after="0" w:line="240" w:lineRule="auto"/>
              <w:ind w:left="558"/>
              <w:jc w:val="left"/>
              <w:rPr>
                <w:rFonts w:asciiTheme="majorHAnsi" w:hAnsiTheme="majorHAnsi"/>
                <w:sz w:val="18"/>
                <w:szCs w:val="18"/>
              </w:rPr>
            </w:pPr>
            <w:r w:rsidRPr="00BC26CA">
              <w:rPr>
                <w:rFonts w:asciiTheme="majorHAnsi" w:hAnsiTheme="majorHAnsi"/>
                <w:sz w:val="18"/>
                <w:szCs w:val="18"/>
              </w:rPr>
              <w:t>67 tvrtki 2014. godine i</w:t>
            </w:r>
          </w:p>
          <w:p w14:paraId="197D1A79" w14:textId="77777777" w:rsidR="001A4E27" w:rsidRPr="00BC26CA" w:rsidRDefault="001A4E27" w:rsidP="00DE4C42">
            <w:pPr>
              <w:pStyle w:val="ListParagraph"/>
              <w:numPr>
                <w:ilvl w:val="0"/>
                <w:numId w:val="41"/>
              </w:numPr>
              <w:spacing w:before="0" w:after="0" w:line="240" w:lineRule="auto"/>
              <w:ind w:left="558"/>
              <w:jc w:val="left"/>
              <w:rPr>
                <w:rFonts w:asciiTheme="majorHAnsi" w:hAnsiTheme="majorHAnsi"/>
                <w:sz w:val="18"/>
                <w:szCs w:val="18"/>
              </w:rPr>
            </w:pPr>
            <w:r w:rsidRPr="00BC26CA">
              <w:rPr>
                <w:rFonts w:asciiTheme="majorHAnsi" w:hAnsiTheme="majorHAnsi"/>
                <w:sz w:val="18"/>
                <w:szCs w:val="18"/>
              </w:rPr>
              <w:t xml:space="preserve">11 tvrtki 2015. godine su usklađene sa </w:t>
            </w:r>
            <w:r>
              <w:rPr>
                <w:rFonts w:asciiTheme="majorHAnsi" w:hAnsiTheme="majorHAnsi"/>
                <w:sz w:val="18"/>
                <w:szCs w:val="18"/>
              </w:rPr>
              <w:t>Zakonom o vodama</w:t>
            </w:r>
          </w:p>
        </w:tc>
        <w:tc>
          <w:tcPr>
            <w:tcW w:w="363" w:type="pct"/>
            <w:tcBorders>
              <w:bottom w:val="single" w:sz="4" w:space="0" w:color="A3CEED" w:themeColor="accent6" w:themeTint="66"/>
            </w:tcBorders>
          </w:tcPr>
          <w:p w14:paraId="6F6D50DF"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Provedba u tijeku</w:t>
            </w:r>
          </w:p>
        </w:tc>
      </w:tr>
      <w:tr w:rsidR="001A4E27" w:rsidRPr="00BC26CA" w14:paraId="7C6AC58B" w14:textId="77777777" w:rsidTr="00521ADE">
        <w:trPr>
          <w:gridAfter w:val="1"/>
          <w:wAfter w:w="4" w:type="pct"/>
        </w:trPr>
        <w:tc>
          <w:tcPr>
            <w:tcW w:w="223" w:type="pct"/>
            <w:tcBorders>
              <w:right w:val="nil"/>
            </w:tcBorders>
            <w:shd w:val="clear" w:color="auto" w:fill="E6EEF0" w:themeFill="accent5" w:themeFillTint="33"/>
          </w:tcPr>
          <w:p w14:paraId="3DD7B440" w14:textId="77777777" w:rsidR="001A4E27" w:rsidRPr="00BC26CA" w:rsidRDefault="001A4E27" w:rsidP="00521ADE">
            <w:pPr>
              <w:spacing w:before="0" w:after="0" w:line="240" w:lineRule="auto"/>
              <w:jc w:val="right"/>
              <w:rPr>
                <w:rFonts w:asciiTheme="majorHAnsi" w:hAnsiTheme="majorHAnsi"/>
                <w:b/>
                <w:sz w:val="18"/>
                <w:szCs w:val="18"/>
              </w:rPr>
            </w:pPr>
            <w:r w:rsidRPr="00BC26CA">
              <w:rPr>
                <w:rFonts w:asciiTheme="majorHAnsi" w:hAnsiTheme="majorHAnsi"/>
                <w:b/>
                <w:sz w:val="18"/>
                <w:szCs w:val="18"/>
              </w:rPr>
              <w:t>5.2.1.</w:t>
            </w:r>
          </w:p>
        </w:tc>
        <w:tc>
          <w:tcPr>
            <w:tcW w:w="149" w:type="pct"/>
            <w:tcBorders>
              <w:left w:val="nil"/>
              <w:right w:val="nil"/>
            </w:tcBorders>
            <w:shd w:val="clear" w:color="auto" w:fill="E6EEF0" w:themeFill="accent5" w:themeFillTint="33"/>
          </w:tcPr>
          <w:p w14:paraId="172AD252" w14:textId="77777777" w:rsidR="001A4E27" w:rsidRPr="00BC26CA" w:rsidRDefault="001A4E27" w:rsidP="00521ADE">
            <w:pPr>
              <w:spacing w:before="0" w:after="0" w:line="240" w:lineRule="auto"/>
              <w:jc w:val="center"/>
              <w:rPr>
                <w:rFonts w:asciiTheme="majorHAnsi" w:hAnsiTheme="majorHAnsi"/>
                <w:b/>
                <w:sz w:val="18"/>
                <w:szCs w:val="18"/>
              </w:rPr>
            </w:pPr>
            <w:r w:rsidRPr="00BC26CA">
              <w:rPr>
                <w:rFonts w:asciiTheme="majorHAnsi" w:hAnsiTheme="majorHAnsi"/>
                <w:b/>
                <w:sz w:val="18"/>
                <w:szCs w:val="18"/>
              </w:rPr>
              <w:t>3.</w:t>
            </w:r>
          </w:p>
        </w:tc>
        <w:tc>
          <w:tcPr>
            <w:tcW w:w="4261" w:type="pct"/>
            <w:gridSpan w:val="5"/>
            <w:tcBorders>
              <w:left w:val="nil"/>
            </w:tcBorders>
            <w:shd w:val="clear" w:color="auto" w:fill="E6EEF0" w:themeFill="accent5" w:themeFillTint="33"/>
          </w:tcPr>
          <w:p w14:paraId="60D349D0" w14:textId="77777777" w:rsidR="001A4E27" w:rsidRPr="00BC26CA" w:rsidRDefault="001A4E27" w:rsidP="00521ADE">
            <w:pPr>
              <w:spacing w:before="0" w:after="0" w:line="240" w:lineRule="auto"/>
              <w:jc w:val="left"/>
              <w:rPr>
                <w:rFonts w:asciiTheme="majorHAnsi" w:hAnsiTheme="majorHAnsi"/>
                <w:b/>
                <w:sz w:val="18"/>
                <w:szCs w:val="18"/>
              </w:rPr>
            </w:pPr>
            <w:r w:rsidRPr="00BC26CA">
              <w:rPr>
                <w:rFonts w:asciiTheme="majorHAnsi" w:hAnsiTheme="majorHAnsi"/>
                <w:b/>
                <w:sz w:val="18"/>
                <w:szCs w:val="18"/>
              </w:rPr>
              <w:t>Mjere povrata troškova vodnih usluga – Veći doprinos korisnika voda povratu eksternih troškova okoliša i resursa i poticanje učinkovitog korištenja voda</w:t>
            </w:r>
          </w:p>
        </w:tc>
        <w:tc>
          <w:tcPr>
            <w:tcW w:w="363" w:type="pct"/>
            <w:tcBorders>
              <w:left w:val="nil"/>
            </w:tcBorders>
            <w:shd w:val="clear" w:color="auto" w:fill="E6EEF0" w:themeFill="accent5" w:themeFillTint="33"/>
          </w:tcPr>
          <w:p w14:paraId="24C388FB" w14:textId="77777777" w:rsidR="001A4E27" w:rsidRPr="00BC26CA" w:rsidRDefault="001A4E27" w:rsidP="00521ADE">
            <w:pPr>
              <w:spacing w:before="0" w:after="0" w:line="240" w:lineRule="auto"/>
              <w:jc w:val="left"/>
              <w:rPr>
                <w:rFonts w:asciiTheme="majorHAnsi" w:hAnsiTheme="majorHAnsi"/>
                <w:b/>
                <w:sz w:val="18"/>
                <w:szCs w:val="18"/>
              </w:rPr>
            </w:pPr>
          </w:p>
        </w:tc>
      </w:tr>
      <w:tr w:rsidR="001A4E27" w:rsidRPr="00BC26CA" w14:paraId="238E684B" w14:textId="77777777" w:rsidTr="00521ADE">
        <w:trPr>
          <w:gridAfter w:val="1"/>
          <w:wAfter w:w="4" w:type="pct"/>
        </w:trPr>
        <w:tc>
          <w:tcPr>
            <w:tcW w:w="223" w:type="pct"/>
            <w:tcBorders>
              <w:bottom w:val="single" w:sz="4" w:space="0" w:color="A3CEED" w:themeColor="accent6" w:themeTint="66"/>
            </w:tcBorders>
          </w:tcPr>
          <w:p w14:paraId="272966D3"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8</w:t>
            </w:r>
          </w:p>
        </w:tc>
        <w:tc>
          <w:tcPr>
            <w:tcW w:w="149" w:type="pct"/>
            <w:tcBorders>
              <w:bottom w:val="single" w:sz="4" w:space="0" w:color="A3CEED" w:themeColor="accent6" w:themeTint="66"/>
            </w:tcBorders>
          </w:tcPr>
          <w:p w14:paraId="7A5A73E8"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17</w:t>
            </w:r>
          </w:p>
        </w:tc>
        <w:tc>
          <w:tcPr>
            <w:tcW w:w="1797" w:type="pct"/>
            <w:tcBorders>
              <w:bottom w:val="single" w:sz="4" w:space="0" w:color="A3CEED" w:themeColor="accent6" w:themeTint="66"/>
            </w:tcBorders>
          </w:tcPr>
          <w:p w14:paraId="7B1D8184"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Smanjenje gubitaka se planira riješiti kroz, u prethodnoj točki opisane, posebne uvjete za obavljanje vodnih usluga tj. uspostavom mjerila i pokazatelja učinkovitosti.</w:t>
            </w:r>
          </w:p>
        </w:tc>
        <w:tc>
          <w:tcPr>
            <w:tcW w:w="290" w:type="pct"/>
            <w:tcBorders>
              <w:bottom w:val="single" w:sz="4" w:space="0" w:color="A3CEED" w:themeColor="accent6" w:themeTint="66"/>
            </w:tcBorders>
          </w:tcPr>
          <w:p w14:paraId="35FE971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JIVU</w:t>
            </w:r>
          </w:p>
        </w:tc>
        <w:tc>
          <w:tcPr>
            <w:tcW w:w="371" w:type="pct"/>
            <w:tcBorders>
              <w:bottom w:val="single" w:sz="4" w:space="0" w:color="A3CEED" w:themeColor="accent6" w:themeTint="66"/>
            </w:tcBorders>
          </w:tcPr>
          <w:p w14:paraId="02F65998"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Borders>
              <w:bottom w:val="single" w:sz="4" w:space="0" w:color="A3CEED" w:themeColor="accent6" w:themeTint="66"/>
            </w:tcBorders>
          </w:tcPr>
          <w:p w14:paraId="3FD7DDB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Borders>
              <w:bottom w:val="single" w:sz="4" w:space="0" w:color="A3CEED" w:themeColor="accent6" w:themeTint="66"/>
            </w:tcBorders>
          </w:tcPr>
          <w:p w14:paraId="57613927" w14:textId="77777777" w:rsidR="001A4E27" w:rsidRPr="00BC26CA" w:rsidRDefault="001A4E27" w:rsidP="00521ADE">
            <w:pPr>
              <w:spacing w:before="0" w:after="0" w:line="240" w:lineRule="auto"/>
              <w:jc w:val="left"/>
              <w:rPr>
                <w:rFonts w:asciiTheme="majorHAnsi" w:hAnsiTheme="majorHAnsi"/>
                <w:sz w:val="18"/>
                <w:szCs w:val="18"/>
              </w:rPr>
            </w:pPr>
          </w:p>
        </w:tc>
        <w:tc>
          <w:tcPr>
            <w:tcW w:w="363" w:type="pct"/>
            <w:tcBorders>
              <w:bottom w:val="single" w:sz="4" w:space="0" w:color="A3CEED" w:themeColor="accent6" w:themeTint="66"/>
            </w:tcBorders>
          </w:tcPr>
          <w:p w14:paraId="47DA7A30"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54A2DEFB" w14:textId="77777777" w:rsidTr="00521ADE">
        <w:trPr>
          <w:gridAfter w:val="1"/>
          <w:wAfter w:w="4" w:type="pct"/>
        </w:trPr>
        <w:tc>
          <w:tcPr>
            <w:tcW w:w="223" w:type="pct"/>
            <w:tcBorders>
              <w:right w:val="nil"/>
            </w:tcBorders>
            <w:shd w:val="clear" w:color="auto" w:fill="E6EEF0" w:themeFill="accent5" w:themeFillTint="33"/>
          </w:tcPr>
          <w:p w14:paraId="2943CB75" w14:textId="77777777" w:rsidR="001A4E27" w:rsidRPr="00BC26CA" w:rsidRDefault="001A4E27" w:rsidP="00521ADE">
            <w:pPr>
              <w:spacing w:before="0" w:after="0" w:line="240" w:lineRule="auto"/>
              <w:jc w:val="right"/>
              <w:rPr>
                <w:rFonts w:asciiTheme="majorHAnsi" w:hAnsiTheme="majorHAnsi"/>
                <w:b/>
                <w:sz w:val="18"/>
                <w:szCs w:val="18"/>
              </w:rPr>
            </w:pPr>
            <w:r w:rsidRPr="00BC26CA">
              <w:rPr>
                <w:rFonts w:asciiTheme="majorHAnsi" w:hAnsiTheme="majorHAnsi"/>
                <w:b/>
                <w:sz w:val="18"/>
                <w:szCs w:val="18"/>
              </w:rPr>
              <w:t>5.2.2.</w:t>
            </w:r>
          </w:p>
        </w:tc>
        <w:tc>
          <w:tcPr>
            <w:tcW w:w="149" w:type="pct"/>
            <w:tcBorders>
              <w:left w:val="nil"/>
              <w:right w:val="nil"/>
            </w:tcBorders>
            <w:shd w:val="clear" w:color="auto" w:fill="E6EEF0" w:themeFill="accent5" w:themeFillTint="33"/>
          </w:tcPr>
          <w:p w14:paraId="28E1028D" w14:textId="77777777" w:rsidR="001A4E27" w:rsidRPr="00BC26CA" w:rsidRDefault="001A4E27" w:rsidP="00521ADE">
            <w:pPr>
              <w:pStyle w:val="Default"/>
              <w:jc w:val="center"/>
              <w:rPr>
                <w:rFonts w:asciiTheme="majorHAnsi" w:hAnsiTheme="majorHAnsi"/>
                <w:b/>
                <w:sz w:val="18"/>
                <w:szCs w:val="18"/>
              </w:rPr>
            </w:pPr>
            <w:r w:rsidRPr="00BC26CA">
              <w:rPr>
                <w:rFonts w:asciiTheme="majorHAnsi" w:hAnsiTheme="majorHAnsi"/>
                <w:b/>
                <w:sz w:val="18"/>
                <w:szCs w:val="18"/>
              </w:rPr>
              <w:t>2.</w:t>
            </w:r>
          </w:p>
        </w:tc>
        <w:tc>
          <w:tcPr>
            <w:tcW w:w="4261" w:type="pct"/>
            <w:gridSpan w:val="5"/>
            <w:tcBorders>
              <w:left w:val="nil"/>
            </w:tcBorders>
            <w:shd w:val="clear" w:color="auto" w:fill="E6EEF0" w:themeFill="accent5" w:themeFillTint="33"/>
          </w:tcPr>
          <w:p w14:paraId="5B2B93CB" w14:textId="77777777" w:rsidR="001A4E27" w:rsidRPr="00BC26CA" w:rsidRDefault="001A4E27" w:rsidP="00521ADE">
            <w:pPr>
              <w:spacing w:before="0" w:after="0" w:line="240" w:lineRule="auto"/>
              <w:jc w:val="left"/>
              <w:rPr>
                <w:rFonts w:asciiTheme="majorHAnsi" w:hAnsiTheme="majorHAnsi"/>
                <w:b/>
                <w:sz w:val="18"/>
                <w:szCs w:val="18"/>
              </w:rPr>
            </w:pPr>
            <w:r w:rsidRPr="00BC26CA">
              <w:rPr>
                <w:rFonts w:asciiTheme="majorHAnsi" w:hAnsiTheme="majorHAnsi"/>
                <w:b/>
                <w:sz w:val="18"/>
                <w:szCs w:val="18"/>
              </w:rPr>
              <w:t>Mjere zaštite vode namijenjene ljudskoj potrošnji – Provedbene mjere zaštite vode namijenjene za ljudsku potrošnju</w:t>
            </w:r>
          </w:p>
        </w:tc>
        <w:tc>
          <w:tcPr>
            <w:tcW w:w="363" w:type="pct"/>
            <w:tcBorders>
              <w:left w:val="nil"/>
            </w:tcBorders>
            <w:shd w:val="clear" w:color="auto" w:fill="E6EEF0" w:themeFill="accent5" w:themeFillTint="33"/>
          </w:tcPr>
          <w:p w14:paraId="31D1B1E8" w14:textId="77777777" w:rsidR="001A4E27" w:rsidRPr="00BC26CA" w:rsidRDefault="001A4E27" w:rsidP="00521ADE">
            <w:pPr>
              <w:spacing w:before="0" w:after="0" w:line="240" w:lineRule="auto"/>
              <w:jc w:val="left"/>
              <w:rPr>
                <w:rFonts w:asciiTheme="majorHAnsi" w:hAnsiTheme="majorHAnsi"/>
                <w:b/>
                <w:sz w:val="18"/>
                <w:szCs w:val="18"/>
              </w:rPr>
            </w:pPr>
          </w:p>
        </w:tc>
      </w:tr>
      <w:tr w:rsidR="001A4E27" w:rsidRPr="00BC26CA" w14:paraId="6F2C2A31" w14:textId="77777777" w:rsidTr="00521ADE">
        <w:trPr>
          <w:gridAfter w:val="1"/>
          <w:wAfter w:w="4" w:type="pct"/>
        </w:trPr>
        <w:tc>
          <w:tcPr>
            <w:tcW w:w="223" w:type="pct"/>
          </w:tcPr>
          <w:p w14:paraId="07512AE3"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8</w:t>
            </w:r>
          </w:p>
          <w:p w14:paraId="4FE708ED"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13</w:t>
            </w:r>
          </w:p>
        </w:tc>
        <w:tc>
          <w:tcPr>
            <w:tcW w:w="149" w:type="pct"/>
          </w:tcPr>
          <w:p w14:paraId="6D4E4A5B"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9</w:t>
            </w:r>
          </w:p>
        </w:tc>
        <w:tc>
          <w:tcPr>
            <w:tcW w:w="1797" w:type="pct"/>
          </w:tcPr>
          <w:p w14:paraId="6F87723A"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Dostava podataka i informacija o pokazateljima provedbe i koristima provedbe Višegodišnjeg programa gradnje komunalnih vodnih građevina.</w:t>
            </w:r>
          </w:p>
        </w:tc>
        <w:tc>
          <w:tcPr>
            <w:tcW w:w="290" w:type="pct"/>
          </w:tcPr>
          <w:p w14:paraId="3A360DF0"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JIVU</w:t>
            </w:r>
          </w:p>
        </w:tc>
        <w:tc>
          <w:tcPr>
            <w:tcW w:w="371" w:type="pct"/>
          </w:tcPr>
          <w:p w14:paraId="46C1753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06B9E42C"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247319C4" w14:textId="77777777" w:rsidR="001A4E27" w:rsidRPr="00BC26CA" w:rsidRDefault="001A4E27" w:rsidP="00521ADE">
            <w:pPr>
              <w:spacing w:before="0" w:after="0" w:line="240" w:lineRule="auto"/>
              <w:jc w:val="left"/>
              <w:rPr>
                <w:rFonts w:asciiTheme="majorHAnsi" w:hAnsiTheme="majorHAnsi"/>
                <w:sz w:val="18"/>
                <w:szCs w:val="18"/>
              </w:rPr>
            </w:pP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 u cjelini ima najveć</w:t>
            </w:r>
            <w:r>
              <w:rPr>
                <w:rFonts w:asciiTheme="majorHAnsi" w:hAnsiTheme="majorHAnsi"/>
                <w:sz w:val="18"/>
                <w:szCs w:val="18"/>
              </w:rPr>
              <w:t>i</w:t>
            </w:r>
            <w:r w:rsidRPr="00BC26CA">
              <w:rPr>
                <w:rFonts w:asciiTheme="majorHAnsi" w:hAnsiTheme="majorHAnsi"/>
                <w:sz w:val="18"/>
                <w:szCs w:val="18"/>
              </w:rPr>
              <w:t xml:space="preserve"> </w:t>
            </w:r>
            <w:r>
              <w:rPr>
                <w:rFonts w:asciiTheme="majorHAnsi" w:hAnsiTheme="majorHAnsi"/>
                <w:sz w:val="18"/>
                <w:szCs w:val="18"/>
              </w:rPr>
              <w:t>nedostatak</w:t>
            </w:r>
            <w:r w:rsidRPr="00BC26CA">
              <w:rPr>
                <w:rFonts w:asciiTheme="majorHAnsi" w:hAnsiTheme="majorHAnsi"/>
                <w:sz w:val="18"/>
                <w:szCs w:val="18"/>
              </w:rPr>
              <w:t xml:space="preserve"> upravo vezano za </w:t>
            </w:r>
            <w:r>
              <w:rPr>
                <w:rFonts w:asciiTheme="majorHAnsi" w:hAnsiTheme="majorHAnsi"/>
                <w:sz w:val="18"/>
                <w:szCs w:val="18"/>
              </w:rPr>
              <w:t>provedbu</w:t>
            </w:r>
            <w:r w:rsidRPr="00BC26CA">
              <w:rPr>
                <w:rFonts w:asciiTheme="majorHAnsi" w:hAnsiTheme="majorHAnsi"/>
                <w:sz w:val="18"/>
                <w:szCs w:val="18"/>
              </w:rPr>
              <w:t xml:space="preserve"> mjere</w:t>
            </w:r>
            <w:r>
              <w:rPr>
                <w:rFonts w:asciiTheme="majorHAnsi" w:hAnsiTheme="majorHAnsi"/>
                <w:sz w:val="18"/>
                <w:szCs w:val="18"/>
              </w:rPr>
              <w:t xml:space="preserve"> obveze pravovremenog i pouzdanog izvješćivanja</w:t>
            </w:r>
            <w:r w:rsidRPr="00BC26CA">
              <w:rPr>
                <w:rFonts w:asciiTheme="majorHAnsi" w:hAnsiTheme="majorHAnsi"/>
                <w:sz w:val="18"/>
                <w:szCs w:val="18"/>
              </w:rPr>
              <w:t>, te</w:t>
            </w:r>
            <w:r>
              <w:rPr>
                <w:rFonts w:asciiTheme="majorHAnsi" w:hAnsiTheme="majorHAnsi"/>
                <w:sz w:val="18"/>
                <w:szCs w:val="18"/>
              </w:rPr>
              <w:t xml:space="preserve"> ga</w:t>
            </w:r>
            <w:r w:rsidRPr="00BC26CA">
              <w:rPr>
                <w:rFonts w:asciiTheme="majorHAnsi" w:hAnsiTheme="majorHAnsi"/>
                <w:sz w:val="18"/>
                <w:szCs w:val="18"/>
              </w:rPr>
              <w:t xml:space="preserve"> je potrebno u tom smislu unaprijediti.</w:t>
            </w:r>
          </w:p>
          <w:p w14:paraId="6EB04D5E"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To</w:t>
            </w:r>
            <w:r w:rsidRPr="00BC26CA">
              <w:rPr>
                <w:rFonts w:asciiTheme="majorHAnsi" w:hAnsiTheme="majorHAnsi"/>
                <w:sz w:val="18"/>
                <w:szCs w:val="18"/>
              </w:rPr>
              <w:t xml:space="preserve"> se </w:t>
            </w:r>
            <w:r>
              <w:rPr>
                <w:rFonts w:asciiTheme="majorHAnsi" w:hAnsiTheme="majorHAnsi"/>
                <w:sz w:val="18"/>
                <w:szCs w:val="18"/>
              </w:rPr>
              <w:t>prije svega odnosi na potrebu da bi JIVU</w:t>
            </w:r>
            <w:r w:rsidRPr="00BC26CA">
              <w:rPr>
                <w:rFonts w:asciiTheme="majorHAnsi" w:hAnsiTheme="majorHAnsi"/>
                <w:sz w:val="18"/>
                <w:szCs w:val="18"/>
              </w:rPr>
              <w:t xml:space="preserve"> </w:t>
            </w:r>
            <w:r>
              <w:rPr>
                <w:rFonts w:asciiTheme="majorHAnsi" w:hAnsiTheme="majorHAnsi"/>
                <w:sz w:val="18"/>
                <w:szCs w:val="18"/>
              </w:rPr>
              <w:t>trebao sistematizirati i pratiti podatke za svaku aglomeraciju kojom upravlja zasebno</w:t>
            </w:r>
            <w:r w:rsidRPr="00BC26CA">
              <w:rPr>
                <w:rFonts w:asciiTheme="majorHAnsi" w:hAnsiTheme="majorHAnsi"/>
                <w:sz w:val="18"/>
                <w:szCs w:val="18"/>
              </w:rPr>
              <w:t xml:space="preserve">. </w:t>
            </w:r>
            <w:r>
              <w:rPr>
                <w:rFonts w:asciiTheme="majorHAnsi" w:hAnsiTheme="majorHAnsi"/>
                <w:sz w:val="18"/>
                <w:szCs w:val="18"/>
              </w:rPr>
              <w:t xml:space="preserve">Na taj način prikupljeni podaci i informacije bi bila dobra podloga za </w:t>
            </w:r>
            <w:proofErr w:type="spellStart"/>
            <w:r>
              <w:rPr>
                <w:rFonts w:asciiTheme="majorHAnsi" w:hAnsiTheme="majorHAnsi"/>
                <w:sz w:val="18"/>
                <w:szCs w:val="18"/>
              </w:rPr>
              <w:t>noveliranje</w:t>
            </w:r>
            <w:proofErr w:type="spellEnd"/>
            <w:r>
              <w:rPr>
                <w:rFonts w:asciiTheme="majorHAnsi" w:hAnsiTheme="majorHAnsi"/>
                <w:sz w:val="18"/>
                <w:szCs w:val="18"/>
              </w:rPr>
              <w:t xml:space="preserve"> planskih i programskih dokumenata kao što je npr. </w:t>
            </w:r>
            <w:r w:rsidRPr="00BC26CA">
              <w:rPr>
                <w:rFonts w:asciiTheme="majorHAnsi" w:hAnsiTheme="majorHAnsi"/>
                <w:sz w:val="18"/>
                <w:szCs w:val="18"/>
              </w:rPr>
              <w:t>Višegodišnji program gradnje komunalnih vodnih građevina (2015. godina)</w:t>
            </w:r>
            <w:r>
              <w:rPr>
                <w:rFonts w:asciiTheme="majorHAnsi" w:hAnsiTheme="majorHAnsi"/>
                <w:sz w:val="18"/>
                <w:szCs w:val="18"/>
              </w:rPr>
              <w:t xml:space="preserve"> koji se</w:t>
            </w:r>
            <w:r w:rsidRPr="00BC26CA">
              <w:rPr>
                <w:rFonts w:asciiTheme="majorHAnsi" w:hAnsiTheme="majorHAnsi"/>
                <w:sz w:val="18"/>
                <w:szCs w:val="18"/>
              </w:rPr>
              <w:t xml:space="preserve"> i dalje zasniva na Plan</w:t>
            </w:r>
            <w:r>
              <w:rPr>
                <w:rFonts w:asciiTheme="majorHAnsi" w:hAnsiTheme="majorHAnsi"/>
                <w:sz w:val="18"/>
                <w:szCs w:val="18"/>
              </w:rPr>
              <w:t>u</w:t>
            </w:r>
            <w:r w:rsidRPr="00BC26CA">
              <w:rPr>
                <w:rFonts w:asciiTheme="majorHAnsi" w:hAnsiTheme="majorHAnsi"/>
                <w:sz w:val="18"/>
                <w:szCs w:val="18"/>
              </w:rPr>
              <w:t xml:space="preserve"> provedbe vodno – komunalnih direktiva definiranim preliminarnim aglomeracijama. </w:t>
            </w:r>
            <w:r>
              <w:rPr>
                <w:rFonts w:asciiTheme="majorHAnsi" w:hAnsiTheme="majorHAnsi"/>
                <w:sz w:val="18"/>
                <w:szCs w:val="18"/>
              </w:rPr>
              <w:t xml:space="preserve">Naime, tijekom implementacije projekata mijenjaju se </w:t>
            </w:r>
            <w:r w:rsidRPr="00BC26CA">
              <w:rPr>
                <w:rFonts w:asciiTheme="majorHAnsi" w:hAnsiTheme="majorHAnsi"/>
                <w:sz w:val="18"/>
                <w:szCs w:val="18"/>
              </w:rPr>
              <w:t>konačni obuhvat aglomeracija.</w:t>
            </w:r>
          </w:p>
          <w:p w14:paraId="7C94EED4"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PREPORUKA: U</w:t>
            </w:r>
            <w:r w:rsidRPr="00BC26CA">
              <w:rPr>
                <w:rFonts w:asciiTheme="majorHAnsi" w:hAnsiTheme="majorHAnsi"/>
                <w:sz w:val="18"/>
                <w:szCs w:val="18"/>
              </w:rPr>
              <w:t>naprijedi</w:t>
            </w:r>
            <w:r>
              <w:rPr>
                <w:rFonts w:asciiTheme="majorHAnsi" w:hAnsiTheme="majorHAnsi"/>
                <w:sz w:val="18"/>
                <w:szCs w:val="18"/>
              </w:rPr>
              <w:t>ti</w:t>
            </w:r>
            <w:r w:rsidRPr="00BC26CA">
              <w:rPr>
                <w:rFonts w:asciiTheme="majorHAnsi" w:hAnsiTheme="majorHAnsi"/>
                <w:sz w:val="18"/>
                <w:szCs w:val="18"/>
              </w:rPr>
              <w:t xml:space="preserve">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 vezano </w:t>
            </w:r>
            <w:r>
              <w:rPr>
                <w:rFonts w:asciiTheme="majorHAnsi" w:hAnsiTheme="majorHAnsi"/>
                <w:sz w:val="18"/>
                <w:szCs w:val="18"/>
              </w:rPr>
              <w:t>i prilagoditi ga potrebi detaljnijeg praćenja informacija po aglomeracijama</w:t>
            </w:r>
            <w:r w:rsidRPr="00BC26CA">
              <w:rPr>
                <w:rFonts w:asciiTheme="majorHAnsi" w:hAnsiTheme="majorHAnsi"/>
                <w:sz w:val="18"/>
                <w:szCs w:val="18"/>
              </w:rPr>
              <w:t>.</w:t>
            </w:r>
          </w:p>
          <w:p w14:paraId="789B3991"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U smislu definiranja stanja provedbe mjere, a obzirom na provedbu </w:t>
            </w:r>
            <w:r>
              <w:rPr>
                <w:rFonts w:asciiTheme="majorHAnsi" w:hAnsiTheme="majorHAnsi"/>
                <w:sz w:val="18"/>
                <w:szCs w:val="18"/>
              </w:rPr>
              <w:t>mjera</w:t>
            </w:r>
            <w:r w:rsidRPr="00BC26CA">
              <w:rPr>
                <w:rFonts w:asciiTheme="majorHAnsi" w:hAnsiTheme="majorHAnsi"/>
                <w:sz w:val="18"/>
                <w:szCs w:val="18"/>
              </w:rPr>
              <w:t xml:space="preserve"> definiranih Višegodišnjim programom gradnje komunalnih vodnih građevina može se zaključiti, da je </w:t>
            </w:r>
            <w:r>
              <w:rPr>
                <w:rFonts w:asciiTheme="majorHAnsi" w:hAnsiTheme="majorHAnsi"/>
                <w:sz w:val="18"/>
                <w:szCs w:val="18"/>
              </w:rPr>
              <w:t>Program</w:t>
            </w:r>
            <w:r w:rsidRPr="00BC26CA">
              <w:rPr>
                <w:rFonts w:asciiTheme="majorHAnsi" w:hAnsiTheme="majorHAnsi"/>
                <w:sz w:val="18"/>
                <w:szCs w:val="18"/>
              </w:rPr>
              <w:t xml:space="preserve"> u smislu podataka i dalje jedina relevant</w:t>
            </w:r>
            <w:r>
              <w:rPr>
                <w:rFonts w:asciiTheme="majorHAnsi" w:hAnsiTheme="majorHAnsi"/>
                <w:sz w:val="18"/>
                <w:szCs w:val="18"/>
              </w:rPr>
              <w:t>an</w:t>
            </w:r>
            <w:r w:rsidRPr="00BC26CA">
              <w:rPr>
                <w:rFonts w:asciiTheme="majorHAnsi" w:hAnsiTheme="majorHAnsi"/>
                <w:sz w:val="18"/>
                <w:szCs w:val="18"/>
              </w:rPr>
              <w:t xml:space="preserve"> </w:t>
            </w:r>
            <w:r>
              <w:rPr>
                <w:rFonts w:asciiTheme="majorHAnsi" w:hAnsiTheme="majorHAnsi"/>
                <w:sz w:val="18"/>
                <w:szCs w:val="18"/>
              </w:rPr>
              <w:t>izvor</w:t>
            </w:r>
            <w:r w:rsidRPr="00BC26CA">
              <w:rPr>
                <w:rFonts w:asciiTheme="majorHAnsi" w:hAnsiTheme="majorHAnsi"/>
                <w:sz w:val="18"/>
                <w:szCs w:val="18"/>
              </w:rPr>
              <w:t xml:space="preserve"> podataka.</w:t>
            </w:r>
          </w:p>
        </w:tc>
        <w:tc>
          <w:tcPr>
            <w:tcW w:w="363" w:type="pct"/>
          </w:tcPr>
          <w:p w14:paraId="75FC67EF"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62668185" w14:textId="77777777" w:rsidTr="00521ADE">
        <w:trPr>
          <w:gridAfter w:val="1"/>
          <w:wAfter w:w="4" w:type="pct"/>
        </w:trPr>
        <w:tc>
          <w:tcPr>
            <w:tcW w:w="223" w:type="pct"/>
          </w:tcPr>
          <w:p w14:paraId="0C5B8913"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13</w:t>
            </w:r>
          </w:p>
          <w:p w14:paraId="2EA64757"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3C0B993E"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12</w:t>
            </w:r>
          </w:p>
        </w:tc>
        <w:tc>
          <w:tcPr>
            <w:tcW w:w="1797" w:type="pct"/>
          </w:tcPr>
          <w:p w14:paraId="2402A1B0"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 xml:space="preserve">Usklađivanje sa standardima o ispravnosti vode namijenjene ljudskoj potrošnji - Sustavi javne vodoopskrbe će se postupno dograđivati / </w:t>
            </w:r>
            <w:r w:rsidRPr="00BC26CA">
              <w:rPr>
                <w:rFonts w:asciiTheme="majorHAnsi" w:hAnsiTheme="majorHAnsi"/>
                <w:sz w:val="18"/>
                <w:szCs w:val="18"/>
              </w:rPr>
              <w:lastRenderedPageBreak/>
              <w:t>unaprjeđivati, sukladno Višegodišnjem programu gradnje komunalnih vodnih građevina. Planom se do kraja 2021. godine predviđa investirati oko 65% ukupno predviđenih ulaganja od 6,4 milijardi kuna.</w:t>
            </w:r>
          </w:p>
        </w:tc>
        <w:tc>
          <w:tcPr>
            <w:tcW w:w="290" w:type="pct"/>
          </w:tcPr>
          <w:p w14:paraId="14019F54"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JLS, JIVU</w:t>
            </w:r>
          </w:p>
        </w:tc>
        <w:tc>
          <w:tcPr>
            <w:tcW w:w="371" w:type="pct"/>
          </w:tcPr>
          <w:p w14:paraId="1D4A0A7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 xml:space="preserve">vodna tijela voda </w:t>
            </w:r>
            <w:r w:rsidRPr="00BC26CA">
              <w:rPr>
                <w:rFonts w:asciiTheme="majorHAnsi" w:hAnsiTheme="majorHAnsi"/>
                <w:sz w:val="18"/>
                <w:szCs w:val="18"/>
              </w:rPr>
              <w:lastRenderedPageBreak/>
              <w:t>namijenjenih ljudskoj potrošnji</w:t>
            </w:r>
          </w:p>
        </w:tc>
        <w:tc>
          <w:tcPr>
            <w:tcW w:w="377" w:type="pct"/>
          </w:tcPr>
          <w:p w14:paraId="3C7F8258"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stanovništvo</w:t>
            </w:r>
          </w:p>
        </w:tc>
        <w:tc>
          <w:tcPr>
            <w:tcW w:w="1426" w:type="pct"/>
          </w:tcPr>
          <w:p w14:paraId="02B83606"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Provedbu</w:t>
            </w:r>
            <w:r w:rsidRPr="00BC26CA">
              <w:rPr>
                <w:rFonts w:asciiTheme="majorHAnsi" w:hAnsiTheme="majorHAnsi"/>
                <w:sz w:val="18"/>
                <w:szCs w:val="18"/>
              </w:rPr>
              <w:t xml:space="preserve"> mjer</w:t>
            </w:r>
            <w:r>
              <w:rPr>
                <w:rFonts w:asciiTheme="majorHAnsi" w:hAnsiTheme="majorHAnsi"/>
                <w:sz w:val="18"/>
                <w:szCs w:val="18"/>
              </w:rPr>
              <w:t>e moguće je pratiti jer su sve potrebne informacije</w:t>
            </w:r>
            <w:r w:rsidRPr="00BC26CA">
              <w:rPr>
                <w:rFonts w:asciiTheme="majorHAnsi" w:hAnsiTheme="majorHAnsi"/>
                <w:sz w:val="18"/>
                <w:szCs w:val="18"/>
              </w:rPr>
              <w:t xml:space="preserve"> obuhvaćen</w:t>
            </w:r>
            <w:r>
              <w:rPr>
                <w:rFonts w:asciiTheme="majorHAnsi" w:hAnsiTheme="majorHAnsi"/>
                <w:sz w:val="18"/>
                <w:szCs w:val="18"/>
              </w:rPr>
              <w:t>e</w:t>
            </w:r>
            <w:r w:rsidRPr="00BC26CA">
              <w:rPr>
                <w:rFonts w:asciiTheme="majorHAnsi" w:hAnsiTheme="majorHAnsi"/>
                <w:sz w:val="18"/>
                <w:szCs w:val="18"/>
              </w:rPr>
              <w:t xml:space="preserve">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sustavom sa </w:t>
            </w:r>
            <w:r w:rsidRPr="00BC26CA">
              <w:rPr>
                <w:rFonts w:asciiTheme="majorHAnsi" w:hAnsiTheme="majorHAnsi"/>
                <w:sz w:val="18"/>
                <w:szCs w:val="18"/>
              </w:rPr>
              <w:lastRenderedPageBreak/>
              <w:t xml:space="preserve">većim brojem podataka (varijabli). Obzirom da nisu svi JIVU-e </w:t>
            </w:r>
            <w:r>
              <w:rPr>
                <w:rFonts w:asciiTheme="majorHAnsi" w:hAnsiTheme="majorHAnsi"/>
                <w:sz w:val="18"/>
                <w:szCs w:val="18"/>
              </w:rPr>
              <w:t>dostavili</w:t>
            </w:r>
            <w:r w:rsidRPr="00BC26CA">
              <w:rPr>
                <w:rFonts w:asciiTheme="majorHAnsi" w:hAnsiTheme="majorHAnsi"/>
                <w:sz w:val="18"/>
                <w:szCs w:val="18"/>
              </w:rPr>
              <w:t xml:space="preserve"> podatke u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 za sve godine, </w:t>
            </w:r>
            <w:r>
              <w:rPr>
                <w:rFonts w:asciiTheme="majorHAnsi" w:hAnsiTheme="majorHAnsi"/>
                <w:sz w:val="18"/>
                <w:szCs w:val="18"/>
              </w:rPr>
              <w:t>nije bilo</w:t>
            </w:r>
            <w:r w:rsidRPr="00BC26CA">
              <w:rPr>
                <w:rFonts w:asciiTheme="majorHAnsi" w:hAnsiTheme="majorHAnsi"/>
                <w:sz w:val="18"/>
                <w:szCs w:val="18"/>
              </w:rPr>
              <w:t xml:space="preserve"> moguć</w:t>
            </w:r>
            <w:r>
              <w:rPr>
                <w:rFonts w:asciiTheme="majorHAnsi" w:hAnsiTheme="majorHAnsi"/>
                <w:sz w:val="18"/>
                <w:szCs w:val="18"/>
              </w:rPr>
              <w:t>e</w:t>
            </w:r>
            <w:r w:rsidRPr="00BC26CA">
              <w:rPr>
                <w:rFonts w:asciiTheme="majorHAnsi" w:hAnsiTheme="majorHAnsi"/>
                <w:sz w:val="18"/>
                <w:szCs w:val="18"/>
              </w:rPr>
              <w:t xml:space="preserve"> analizirati podatke na razini godina </w:t>
            </w:r>
            <w:r>
              <w:rPr>
                <w:rFonts w:asciiTheme="majorHAnsi" w:hAnsiTheme="majorHAnsi"/>
                <w:sz w:val="18"/>
                <w:szCs w:val="18"/>
              </w:rPr>
              <w:t>te su</w:t>
            </w:r>
            <w:r w:rsidRPr="00BC26CA">
              <w:rPr>
                <w:rFonts w:asciiTheme="majorHAnsi" w:hAnsiTheme="majorHAnsi"/>
                <w:sz w:val="18"/>
                <w:szCs w:val="18"/>
              </w:rPr>
              <w:t xml:space="preserve"> podaci </w:t>
            </w:r>
            <w:r>
              <w:rPr>
                <w:rFonts w:asciiTheme="majorHAnsi" w:hAnsiTheme="majorHAnsi"/>
                <w:sz w:val="18"/>
                <w:szCs w:val="18"/>
              </w:rPr>
              <w:t>analizirani</w:t>
            </w:r>
            <w:r w:rsidRPr="00BC26CA">
              <w:rPr>
                <w:rFonts w:asciiTheme="majorHAnsi" w:hAnsiTheme="majorHAnsi"/>
                <w:sz w:val="18"/>
                <w:szCs w:val="18"/>
              </w:rPr>
              <w:t xml:space="preserve"> kumulativno za sve tri promatrane godine.</w:t>
            </w:r>
            <w:r>
              <w:rPr>
                <w:rFonts w:asciiTheme="majorHAnsi" w:hAnsiTheme="majorHAnsi"/>
                <w:sz w:val="18"/>
                <w:szCs w:val="18"/>
              </w:rPr>
              <w:t xml:space="preserve"> </w:t>
            </w:r>
            <w:r w:rsidRPr="00BC26CA">
              <w:rPr>
                <w:rFonts w:asciiTheme="majorHAnsi" w:hAnsiTheme="majorHAnsi"/>
                <w:sz w:val="18"/>
                <w:szCs w:val="18"/>
              </w:rPr>
              <w:t xml:space="preserve">Prema </w:t>
            </w:r>
            <w:r>
              <w:rPr>
                <w:rFonts w:asciiTheme="majorHAnsi" w:hAnsiTheme="majorHAnsi"/>
                <w:sz w:val="18"/>
                <w:szCs w:val="18"/>
              </w:rPr>
              <w:t xml:space="preserve">raspoloživim podacima </w:t>
            </w:r>
            <w:r w:rsidRPr="00BC26CA">
              <w:rPr>
                <w:rFonts w:asciiTheme="majorHAnsi" w:hAnsiTheme="majorHAnsi"/>
                <w:sz w:val="18"/>
                <w:szCs w:val="18"/>
              </w:rPr>
              <w:t xml:space="preserve">o ispravnosti vode namijenjene ljudskoj potrošnji </w:t>
            </w:r>
            <w:r>
              <w:rPr>
                <w:rFonts w:asciiTheme="majorHAnsi" w:hAnsiTheme="majorHAnsi"/>
                <w:sz w:val="18"/>
                <w:szCs w:val="18"/>
              </w:rPr>
              <w:t xml:space="preserve">može se zaključiti da je </w:t>
            </w:r>
            <w:r w:rsidRPr="00BC26CA">
              <w:rPr>
                <w:rFonts w:asciiTheme="majorHAnsi" w:hAnsiTheme="majorHAnsi"/>
                <w:sz w:val="18"/>
                <w:szCs w:val="18"/>
              </w:rPr>
              <w:t>stanje vrlo zadovoljavajuće.</w:t>
            </w:r>
          </w:p>
        </w:tc>
        <w:tc>
          <w:tcPr>
            <w:tcW w:w="363" w:type="pct"/>
          </w:tcPr>
          <w:p w14:paraId="6FFD45AA"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Provedba u tijeku</w:t>
            </w:r>
          </w:p>
        </w:tc>
      </w:tr>
      <w:tr w:rsidR="001A4E27" w:rsidRPr="00BC26CA" w14:paraId="69C4906C" w14:textId="77777777" w:rsidTr="00521ADE">
        <w:trPr>
          <w:gridAfter w:val="1"/>
          <w:wAfter w:w="4" w:type="pct"/>
        </w:trPr>
        <w:tc>
          <w:tcPr>
            <w:tcW w:w="223" w:type="pct"/>
            <w:tcBorders>
              <w:bottom w:val="single" w:sz="4" w:space="0" w:color="A3CEED" w:themeColor="accent6" w:themeTint="66"/>
            </w:tcBorders>
          </w:tcPr>
          <w:p w14:paraId="1183B857"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13</w:t>
            </w:r>
          </w:p>
          <w:p w14:paraId="0543A019"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27</w:t>
            </w:r>
          </w:p>
          <w:p w14:paraId="0E61A54B"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Borders>
              <w:bottom w:val="single" w:sz="4" w:space="0" w:color="A3CEED" w:themeColor="accent6" w:themeTint="66"/>
            </w:tcBorders>
          </w:tcPr>
          <w:p w14:paraId="530EE94A"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S2</w:t>
            </w:r>
          </w:p>
        </w:tc>
        <w:tc>
          <w:tcPr>
            <w:tcW w:w="1797" w:type="pct"/>
            <w:tcBorders>
              <w:bottom w:val="single" w:sz="4" w:space="0" w:color="A3CEED" w:themeColor="accent6" w:themeTint="66"/>
            </w:tcBorders>
          </w:tcPr>
          <w:p w14:paraId="7E189AD0"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Kroz planove nižeg reda i na razini pojedinog projekta (radovi izgradnje u sklopu sanacijskih mjera, dogradnja / unaprjeđenje sustava vodoopskrbe) poticati ugradnju mjera zaštite prirode već u ranim fazama planiranja zahvata (</w:t>
            </w:r>
            <w:proofErr w:type="spellStart"/>
            <w:r w:rsidRPr="00BC26CA">
              <w:rPr>
                <w:rFonts w:asciiTheme="majorHAnsi" w:hAnsiTheme="majorHAnsi"/>
                <w:sz w:val="18"/>
                <w:szCs w:val="18"/>
              </w:rPr>
              <w:t>bioraznolikost</w:t>
            </w:r>
            <w:proofErr w:type="spellEnd"/>
            <w:r w:rsidRPr="00BC26CA">
              <w:rPr>
                <w:rFonts w:asciiTheme="majorHAnsi" w:hAnsiTheme="majorHAnsi"/>
                <w:sz w:val="18"/>
                <w:szCs w:val="18"/>
              </w:rPr>
              <w:t>, ekološka mreža, zaštita prirode).</w:t>
            </w:r>
          </w:p>
        </w:tc>
        <w:tc>
          <w:tcPr>
            <w:tcW w:w="290" w:type="pct"/>
            <w:tcBorders>
              <w:bottom w:val="single" w:sz="4" w:space="0" w:color="A3CEED" w:themeColor="accent6" w:themeTint="66"/>
            </w:tcBorders>
          </w:tcPr>
          <w:p w14:paraId="10F82317"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w:t>
            </w:r>
          </w:p>
        </w:tc>
        <w:tc>
          <w:tcPr>
            <w:tcW w:w="371" w:type="pct"/>
            <w:tcBorders>
              <w:bottom w:val="single" w:sz="4" w:space="0" w:color="A3CEED" w:themeColor="accent6" w:themeTint="66"/>
            </w:tcBorders>
          </w:tcPr>
          <w:p w14:paraId="1A66D0D8"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vodna tijela voda namijenjenih ljudskoj potrošnji</w:t>
            </w:r>
          </w:p>
        </w:tc>
        <w:tc>
          <w:tcPr>
            <w:tcW w:w="377" w:type="pct"/>
            <w:tcBorders>
              <w:bottom w:val="single" w:sz="4" w:space="0" w:color="A3CEED" w:themeColor="accent6" w:themeTint="66"/>
            </w:tcBorders>
          </w:tcPr>
          <w:p w14:paraId="7566BDBD"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Borders>
              <w:bottom w:val="single" w:sz="4" w:space="0" w:color="A3CEED" w:themeColor="accent6" w:themeTint="66"/>
            </w:tcBorders>
          </w:tcPr>
          <w:p w14:paraId="018A029C"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M</w:t>
            </w:r>
            <w:r w:rsidRPr="00BC26CA">
              <w:rPr>
                <w:rFonts w:asciiTheme="majorHAnsi" w:hAnsiTheme="majorHAnsi"/>
                <w:sz w:val="18"/>
                <w:szCs w:val="18"/>
              </w:rPr>
              <w:t xml:space="preserve">jera se provodi sukladno navedenom. Ovo je jedna od mjera kojoj u fazama pripreme projekata, stručnjaci iz Jaspers projekta (podrška RH na razini pripreme projekata od strane EU, odnosno EIB) posvećuju značajnu pažnju. Odnosno, </w:t>
            </w:r>
            <w:r>
              <w:rPr>
                <w:rFonts w:asciiTheme="majorHAnsi" w:hAnsiTheme="majorHAnsi"/>
                <w:sz w:val="18"/>
                <w:szCs w:val="18"/>
              </w:rPr>
              <w:t xml:space="preserve">svi </w:t>
            </w:r>
            <w:r w:rsidRPr="00BC26CA">
              <w:rPr>
                <w:rFonts w:asciiTheme="majorHAnsi" w:hAnsiTheme="majorHAnsi"/>
                <w:sz w:val="18"/>
                <w:szCs w:val="18"/>
              </w:rPr>
              <w:t xml:space="preserve">projekti koji </w:t>
            </w:r>
            <w:r>
              <w:rPr>
                <w:rFonts w:asciiTheme="majorHAnsi" w:hAnsiTheme="majorHAnsi"/>
                <w:sz w:val="18"/>
                <w:szCs w:val="18"/>
              </w:rPr>
              <w:t>se realiziraju</w:t>
            </w:r>
            <w:r w:rsidRPr="00BC26CA">
              <w:rPr>
                <w:rFonts w:asciiTheme="majorHAnsi" w:hAnsiTheme="majorHAnsi"/>
                <w:sz w:val="18"/>
                <w:szCs w:val="18"/>
              </w:rPr>
              <w:t xml:space="preserve"> </w:t>
            </w:r>
            <w:r>
              <w:rPr>
                <w:rFonts w:asciiTheme="majorHAnsi" w:hAnsiTheme="majorHAnsi"/>
                <w:sz w:val="18"/>
                <w:szCs w:val="18"/>
              </w:rPr>
              <w:t>provode ovu mjeru.</w:t>
            </w:r>
          </w:p>
        </w:tc>
        <w:tc>
          <w:tcPr>
            <w:tcW w:w="363" w:type="pct"/>
            <w:tcBorders>
              <w:bottom w:val="single" w:sz="4" w:space="0" w:color="A3CEED" w:themeColor="accent6" w:themeTint="66"/>
            </w:tcBorders>
          </w:tcPr>
          <w:p w14:paraId="2692D36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7C29E002" w14:textId="77777777" w:rsidTr="00521ADE">
        <w:trPr>
          <w:gridAfter w:val="1"/>
          <w:wAfter w:w="4" w:type="pct"/>
        </w:trPr>
        <w:tc>
          <w:tcPr>
            <w:tcW w:w="223" w:type="pct"/>
            <w:tcBorders>
              <w:right w:val="nil"/>
            </w:tcBorders>
            <w:shd w:val="clear" w:color="auto" w:fill="E6EEF0" w:themeFill="accent5" w:themeFillTint="33"/>
          </w:tcPr>
          <w:p w14:paraId="34E5768F" w14:textId="77777777" w:rsidR="001A4E27" w:rsidRPr="00BC26CA" w:rsidRDefault="001A4E27" w:rsidP="00521ADE">
            <w:pPr>
              <w:spacing w:before="0" w:after="0" w:line="240" w:lineRule="auto"/>
              <w:jc w:val="right"/>
              <w:rPr>
                <w:rFonts w:asciiTheme="majorHAnsi" w:hAnsiTheme="majorHAnsi"/>
                <w:b/>
                <w:sz w:val="18"/>
                <w:szCs w:val="18"/>
              </w:rPr>
            </w:pPr>
            <w:r w:rsidRPr="00BC26CA">
              <w:rPr>
                <w:rFonts w:asciiTheme="majorHAnsi" w:hAnsiTheme="majorHAnsi"/>
                <w:b/>
                <w:sz w:val="18"/>
                <w:szCs w:val="18"/>
              </w:rPr>
              <w:t>5.2.5.</w:t>
            </w:r>
          </w:p>
        </w:tc>
        <w:tc>
          <w:tcPr>
            <w:tcW w:w="149" w:type="pct"/>
            <w:tcBorders>
              <w:left w:val="nil"/>
              <w:right w:val="nil"/>
            </w:tcBorders>
            <w:shd w:val="clear" w:color="auto" w:fill="E6EEF0" w:themeFill="accent5" w:themeFillTint="33"/>
          </w:tcPr>
          <w:p w14:paraId="62021CB8" w14:textId="77777777" w:rsidR="001A4E27" w:rsidRPr="00BC26CA" w:rsidRDefault="001A4E27" w:rsidP="00521ADE">
            <w:pPr>
              <w:pStyle w:val="Default"/>
              <w:jc w:val="center"/>
              <w:rPr>
                <w:rFonts w:asciiTheme="majorHAnsi" w:hAnsiTheme="majorHAnsi"/>
                <w:b/>
                <w:sz w:val="18"/>
                <w:szCs w:val="18"/>
              </w:rPr>
            </w:pPr>
            <w:r w:rsidRPr="00BC26CA">
              <w:rPr>
                <w:rFonts w:asciiTheme="majorHAnsi" w:hAnsiTheme="majorHAnsi"/>
                <w:b/>
                <w:sz w:val="18"/>
                <w:szCs w:val="18"/>
              </w:rPr>
              <w:t>2.</w:t>
            </w:r>
          </w:p>
        </w:tc>
        <w:tc>
          <w:tcPr>
            <w:tcW w:w="4261" w:type="pct"/>
            <w:gridSpan w:val="5"/>
            <w:tcBorders>
              <w:left w:val="nil"/>
            </w:tcBorders>
            <w:shd w:val="clear" w:color="auto" w:fill="E6EEF0" w:themeFill="accent5" w:themeFillTint="33"/>
          </w:tcPr>
          <w:p w14:paraId="0614B7B5" w14:textId="77777777" w:rsidR="001A4E27" w:rsidRPr="00BC26CA" w:rsidRDefault="001A4E27" w:rsidP="00521ADE">
            <w:pPr>
              <w:spacing w:before="0" w:after="0" w:line="240" w:lineRule="auto"/>
              <w:jc w:val="left"/>
              <w:rPr>
                <w:rFonts w:asciiTheme="majorHAnsi" w:hAnsiTheme="majorHAnsi"/>
                <w:b/>
                <w:sz w:val="18"/>
                <w:szCs w:val="18"/>
              </w:rPr>
            </w:pPr>
            <w:r w:rsidRPr="00BC26CA">
              <w:rPr>
                <w:rFonts w:asciiTheme="majorHAnsi" w:hAnsiTheme="majorHAnsi"/>
                <w:b/>
                <w:sz w:val="18"/>
                <w:szCs w:val="18"/>
              </w:rPr>
              <w:t>Mjere kontrole točkastih izvora onečišćenja - Provedbene mjere kontrole točkastih izvora onečišćenja</w:t>
            </w:r>
          </w:p>
        </w:tc>
        <w:tc>
          <w:tcPr>
            <w:tcW w:w="363" w:type="pct"/>
            <w:tcBorders>
              <w:left w:val="nil"/>
            </w:tcBorders>
            <w:shd w:val="clear" w:color="auto" w:fill="E6EEF0" w:themeFill="accent5" w:themeFillTint="33"/>
          </w:tcPr>
          <w:p w14:paraId="63D84DB4" w14:textId="77777777" w:rsidR="001A4E27" w:rsidRPr="00BC26CA" w:rsidRDefault="001A4E27" w:rsidP="00521ADE">
            <w:pPr>
              <w:spacing w:before="0" w:after="0" w:line="240" w:lineRule="auto"/>
              <w:jc w:val="left"/>
              <w:rPr>
                <w:rFonts w:asciiTheme="majorHAnsi" w:hAnsiTheme="majorHAnsi"/>
                <w:b/>
                <w:sz w:val="18"/>
                <w:szCs w:val="18"/>
              </w:rPr>
            </w:pPr>
          </w:p>
        </w:tc>
      </w:tr>
      <w:tr w:rsidR="001A4E27" w:rsidRPr="00BC26CA" w14:paraId="5CA2D795" w14:textId="77777777" w:rsidTr="00521ADE">
        <w:trPr>
          <w:gridAfter w:val="1"/>
          <w:wAfter w:w="4" w:type="pct"/>
        </w:trPr>
        <w:tc>
          <w:tcPr>
            <w:tcW w:w="223" w:type="pct"/>
          </w:tcPr>
          <w:p w14:paraId="6D83A2F6"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8</w:t>
            </w:r>
          </w:p>
          <w:p w14:paraId="6E0FA97B"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21</w:t>
            </w:r>
          </w:p>
          <w:p w14:paraId="69E5C619"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26</w:t>
            </w:r>
          </w:p>
          <w:p w14:paraId="2EED9502"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6B7A4517"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10</w:t>
            </w:r>
          </w:p>
        </w:tc>
        <w:tc>
          <w:tcPr>
            <w:tcW w:w="1797" w:type="pct"/>
          </w:tcPr>
          <w:p w14:paraId="4CB97B9D"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Dostava podataka i informacija o pokazateljima provedbe i koristima provedbe Višegodišnjeg programa gradnje komunalnih vodnih građevina.</w:t>
            </w:r>
          </w:p>
        </w:tc>
        <w:tc>
          <w:tcPr>
            <w:tcW w:w="290" w:type="pct"/>
          </w:tcPr>
          <w:p w14:paraId="02C82469"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JIVU</w:t>
            </w:r>
          </w:p>
        </w:tc>
        <w:tc>
          <w:tcPr>
            <w:tcW w:w="371" w:type="pct"/>
          </w:tcPr>
          <w:p w14:paraId="5329729C"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781EB9CA"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4DCA7989"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 xml:space="preserve">Baza podataka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w:t>
            </w:r>
            <w:r>
              <w:rPr>
                <w:rFonts w:asciiTheme="majorHAnsi" w:hAnsiTheme="majorHAnsi"/>
                <w:sz w:val="18"/>
                <w:szCs w:val="18"/>
              </w:rPr>
              <w:t>a</w:t>
            </w:r>
            <w:r w:rsidRPr="00BC26CA">
              <w:rPr>
                <w:rFonts w:asciiTheme="majorHAnsi" w:hAnsiTheme="majorHAnsi"/>
                <w:sz w:val="18"/>
                <w:szCs w:val="18"/>
              </w:rPr>
              <w:t xml:space="preserve"> </w:t>
            </w:r>
            <w:r>
              <w:rPr>
                <w:rFonts w:asciiTheme="majorHAnsi" w:hAnsiTheme="majorHAnsi"/>
                <w:sz w:val="18"/>
                <w:szCs w:val="18"/>
              </w:rPr>
              <w:t>ne raspolaže informacijama na osnovi kojih bi se</w:t>
            </w:r>
            <w:r w:rsidRPr="00BC26CA">
              <w:rPr>
                <w:rFonts w:asciiTheme="majorHAnsi" w:hAnsiTheme="majorHAnsi"/>
                <w:sz w:val="18"/>
                <w:szCs w:val="18"/>
              </w:rPr>
              <w:t xml:space="preserve"> </w:t>
            </w:r>
            <w:r>
              <w:rPr>
                <w:rFonts w:asciiTheme="majorHAnsi" w:hAnsiTheme="majorHAnsi"/>
                <w:sz w:val="18"/>
                <w:szCs w:val="18"/>
              </w:rPr>
              <w:t>pratila provedba ove mjere</w:t>
            </w:r>
            <w:r w:rsidRPr="00BC26CA">
              <w:rPr>
                <w:rFonts w:asciiTheme="majorHAnsi" w:hAnsiTheme="majorHAnsi"/>
                <w:sz w:val="18"/>
                <w:szCs w:val="18"/>
              </w:rPr>
              <w:t>.</w:t>
            </w:r>
          </w:p>
          <w:p w14:paraId="6BA5600C"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 xml:space="preserve">Praćenje provedbe </w:t>
            </w:r>
            <w:r w:rsidRPr="00BC26CA">
              <w:rPr>
                <w:rFonts w:asciiTheme="majorHAnsi" w:hAnsiTheme="majorHAnsi"/>
                <w:sz w:val="18"/>
                <w:szCs w:val="18"/>
              </w:rPr>
              <w:t xml:space="preserve">mjere, </w:t>
            </w:r>
            <w:r>
              <w:rPr>
                <w:rFonts w:asciiTheme="majorHAnsi" w:hAnsiTheme="majorHAnsi"/>
                <w:sz w:val="18"/>
                <w:szCs w:val="18"/>
              </w:rPr>
              <w:t>planirano je</w:t>
            </w:r>
            <w:r w:rsidRPr="00BC26CA">
              <w:rPr>
                <w:rFonts w:asciiTheme="majorHAnsi" w:hAnsiTheme="majorHAnsi"/>
                <w:sz w:val="18"/>
                <w:szCs w:val="18"/>
              </w:rPr>
              <w:t xml:space="preserve">  Višegodišnjim programom gradnje komunalnih vodnih građevina </w:t>
            </w:r>
            <w:r>
              <w:rPr>
                <w:rFonts w:asciiTheme="majorHAnsi" w:hAnsiTheme="majorHAnsi"/>
                <w:sz w:val="18"/>
                <w:szCs w:val="18"/>
              </w:rPr>
              <w:t>koji je u ovom smislu</w:t>
            </w:r>
            <w:r w:rsidRPr="00BC26CA">
              <w:rPr>
                <w:rFonts w:asciiTheme="majorHAnsi" w:hAnsiTheme="majorHAnsi"/>
                <w:sz w:val="18"/>
                <w:szCs w:val="18"/>
              </w:rPr>
              <w:t xml:space="preserve"> jedi</w:t>
            </w:r>
            <w:r>
              <w:rPr>
                <w:rFonts w:asciiTheme="majorHAnsi" w:hAnsiTheme="majorHAnsi"/>
                <w:sz w:val="18"/>
                <w:szCs w:val="18"/>
              </w:rPr>
              <w:t>ni</w:t>
            </w:r>
            <w:r w:rsidRPr="00BC26CA">
              <w:rPr>
                <w:rFonts w:asciiTheme="majorHAnsi" w:hAnsiTheme="majorHAnsi"/>
                <w:sz w:val="18"/>
                <w:szCs w:val="18"/>
              </w:rPr>
              <w:t xml:space="preserve"> relevantn</w:t>
            </w:r>
            <w:r>
              <w:rPr>
                <w:rFonts w:asciiTheme="majorHAnsi" w:hAnsiTheme="majorHAnsi"/>
                <w:sz w:val="18"/>
                <w:szCs w:val="18"/>
              </w:rPr>
              <w:t>i</w:t>
            </w:r>
            <w:r w:rsidRPr="00BC26CA">
              <w:rPr>
                <w:rFonts w:asciiTheme="majorHAnsi" w:hAnsiTheme="majorHAnsi"/>
                <w:sz w:val="18"/>
                <w:szCs w:val="18"/>
              </w:rPr>
              <w:t xml:space="preserve"> </w:t>
            </w:r>
            <w:r>
              <w:rPr>
                <w:rFonts w:asciiTheme="majorHAnsi" w:hAnsiTheme="majorHAnsi"/>
                <w:sz w:val="18"/>
                <w:szCs w:val="18"/>
              </w:rPr>
              <w:t>izvor</w:t>
            </w:r>
            <w:r w:rsidRPr="00BC26CA">
              <w:rPr>
                <w:rFonts w:asciiTheme="majorHAnsi" w:hAnsiTheme="majorHAnsi"/>
                <w:sz w:val="18"/>
                <w:szCs w:val="18"/>
              </w:rPr>
              <w:t xml:space="preserve"> podataka.</w:t>
            </w:r>
          </w:p>
        </w:tc>
        <w:tc>
          <w:tcPr>
            <w:tcW w:w="363" w:type="pct"/>
          </w:tcPr>
          <w:p w14:paraId="4262A00D"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64E26A7D" w14:textId="77777777" w:rsidTr="00521ADE">
        <w:trPr>
          <w:gridAfter w:val="1"/>
          <w:wAfter w:w="4" w:type="pct"/>
        </w:trPr>
        <w:tc>
          <w:tcPr>
            <w:tcW w:w="223" w:type="pct"/>
          </w:tcPr>
          <w:p w14:paraId="6E354631"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w:t>
            </w:r>
          </w:p>
          <w:p w14:paraId="0CD2C88E"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21</w:t>
            </w:r>
          </w:p>
          <w:p w14:paraId="0D64A1B7"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26</w:t>
            </w:r>
          </w:p>
          <w:p w14:paraId="689CB0CF"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5E37F267"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14</w:t>
            </w:r>
          </w:p>
        </w:tc>
        <w:tc>
          <w:tcPr>
            <w:tcW w:w="1797" w:type="pct"/>
          </w:tcPr>
          <w:p w14:paraId="235B4744"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Usklađivanje sa standardima ispuštanja komunalnih otpadnih voda aglomeracija većih od 2.000 ES: Sustavi javne odvodnje aglomeracija većih od 2.000 ES će se graditi, dograđivati/unaprjeđivati i razvijati sukladno dinamici predviđenoj u Višegodišnjem programu gradnje komunalnih vodnih građevina. Planom se do kraja 2021. godine predviđa investirati oko 70% ukupno predviđenih ulaganja u vrijednosti od 15,1 milijardu kuna.</w:t>
            </w:r>
          </w:p>
        </w:tc>
        <w:tc>
          <w:tcPr>
            <w:tcW w:w="290" w:type="pct"/>
          </w:tcPr>
          <w:p w14:paraId="7FC9BA1D"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w:t>
            </w:r>
          </w:p>
        </w:tc>
        <w:tc>
          <w:tcPr>
            <w:tcW w:w="371" w:type="pct"/>
          </w:tcPr>
          <w:p w14:paraId="78F5F680"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0EFE7208"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5269552D"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 xml:space="preserve">Baza podataka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w:t>
            </w:r>
            <w:r>
              <w:rPr>
                <w:rFonts w:asciiTheme="majorHAnsi" w:hAnsiTheme="majorHAnsi"/>
                <w:sz w:val="18"/>
                <w:szCs w:val="18"/>
              </w:rPr>
              <w:t>a</w:t>
            </w:r>
            <w:r w:rsidRPr="00BC26CA">
              <w:rPr>
                <w:rFonts w:asciiTheme="majorHAnsi" w:hAnsiTheme="majorHAnsi"/>
                <w:sz w:val="18"/>
                <w:szCs w:val="18"/>
              </w:rPr>
              <w:t xml:space="preserve"> </w:t>
            </w:r>
            <w:r>
              <w:rPr>
                <w:rFonts w:asciiTheme="majorHAnsi" w:hAnsiTheme="majorHAnsi"/>
                <w:sz w:val="18"/>
                <w:szCs w:val="18"/>
              </w:rPr>
              <w:t>ne raspolaže informacijama na osnovi kojih bi se</w:t>
            </w:r>
            <w:r w:rsidRPr="00BC26CA">
              <w:rPr>
                <w:rFonts w:asciiTheme="majorHAnsi" w:hAnsiTheme="majorHAnsi"/>
                <w:sz w:val="18"/>
                <w:szCs w:val="18"/>
              </w:rPr>
              <w:t xml:space="preserve"> </w:t>
            </w:r>
            <w:r>
              <w:rPr>
                <w:rFonts w:asciiTheme="majorHAnsi" w:hAnsiTheme="majorHAnsi"/>
                <w:sz w:val="18"/>
                <w:szCs w:val="18"/>
              </w:rPr>
              <w:t>pratila provedba ove mjere</w:t>
            </w:r>
            <w:r w:rsidRPr="00BC26CA">
              <w:rPr>
                <w:rFonts w:asciiTheme="majorHAnsi" w:hAnsiTheme="majorHAnsi"/>
                <w:sz w:val="18"/>
                <w:szCs w:val="18"/>
              </w:rPr>
              <w:t>.</w:t>
            </w:r>
          </w:p>
          <w:p w14:paraId="2DF588FF"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 xml:space="preserve">Praćenje provedbe </w:t>
            </w:r>
            <w:r w:rsidRPr="00BC26CA">
              <w:rPr>
                <w:rFonts w:asciiTheme="majorHAnsi" w:hAnsiTheme="majorHAnsi"/>
                <w:sz w:val="18"/>
                <w:szCs w:val="18"/>
              </w:rPr>
              <w:t xml:space="preserve">mjere, </w:t>
            </w:r>
            <w:r>
              <w:rPr>
                <w:rFonts w:asciiTheme="majorHAnsi" w:hAnsiTheme="majorHAnsi"/>
                <w:sz w:val="18"/>
                <w:szCs w:val="18"/>
              </w:rPr>
              <w:t>planirano je</w:t>
            </w:r>
            <w:r w:rsidRPr="00BC26CA">
              <w:rPr>
                <w:rFonts w:asciiTheme="majorHAnsi" w:hAnsiTheme="majorHAnsi"/>
                <w:sz w:val="18"/>
                <w:szCs w:val="18"/>
              </w:rPr>
              <w:t xml:space="preserve">  Višegodišnjim programom gradnje komunalnih vodnih građevina </w:t>
            </w:r>
            <w:r>
              <w:rPr>
                <w:rFonts w:asciiTheme="majorHAnsi" w:hAnsiTheme="majorHAnsi"/>
                <w:sz w:val="18"/>
                <w:szCs w:val="18"/>
              </w:rPr>
              <w:t>koji je u ovom smislu</w:t>
            </w:r>
            <w:r w:rsidRPr="00BC26CA">
              <w:rPr>
                <w:rFonts w:asciiTheme="majorHAnsi" w:hAnsiTheme="majorHAnsi"/>
                <w:sz w:val="18"/>
                <w:szCs w:val="18"/>
              </w:rPr>
              <w:t xml:space="preserve"> jedi</w:t>
            </w:r>
            <w:r>
              <w:rPr>
                <w:rFonts w:asciiTheme="majorHAnsi" w:hAnsiTheme="majorHAnsi"/>
                <w:sz w:val="18"/>
                <w:szCs w:val="18"/>
              </w:rPr>
              <w:t>ni</w:t>
            </w:r>
            <w:r w:rsidRPr="00BC26CA">
              <w:rPr>
                <w:rFonts w:asciiTheme="majorHAnsi" w:hAnsiTheme="majorHAnsi"/>
                <w:sz w:val="18"/>
                <w:szCs w:val="18"/>
              </w:rPr>
              <w:t xml:space="preserve"> relevantn</w:t>
            </w:r>
            <w:r>
              <w:rPr>
                <w:rFonts w:asciiTheme="majorHAnsi" w:hAnsiTheme="majorHAnsi"/>
                <w:sz w:val="18"/>
                <w:szCs w:val="18"/>
              </w:rPr>
              <w:t>i</w:t>
            </w:r>
            <w:r w:rsidRPr="00BC26CA">
              <w:rPr>
                <w:rFonts w:asciiTheme="majorHAnsi" w:hAnsiTheme="majorHAnsi"/>
                <w:sz w:val="18"/>
                <w:szCs w:val="18"/>
              </w:rPr>
              <w:t xml:space="preserve"> </w:t>
            </w:r>
            <w:r>
              <w:rPr>
                <w:rFonts w:asciiTheme="majorHAnsi" w:hAnsiTheme="majorHAnsi"/>
                <w:sz w:val="18"/>
                <w:szCs w:val="18"/>
              </w:rPr>
              <w:t>izvor</w:t>
            </w:r>
            <w:r w:rsidRPr="00BC26CA">
              <w:rPr>
                <w:rFonts w:asciiTheme="majorHAnsi" w:hAnsiTheme="majorHAnsi"/>
                <w:sz w:val="18"/>
                <w:szCs w:val="18"/>
              </w:rPr>
              <w:t xml:space="preserve"> podataka.</w:t>
            </w:r>
          </w:p>
        </w:tc>
        <w:tc>
          <w:tcPr>
            <w:tcW w:w="363" w:type="pct"/>
          </w:tcPr>
          <w:p w14:paraId="3F957CD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2B591F40" w14:textId="77777777" w:rsidTr="00521ADE">
        <w:trPr>
          <w:gridAfter w:val="1"/>
          <w:wAfter w:w="4" w:type="pct"/>
        </w:trPr>
        <w:tc>
          <w:tcPr>
            <w:tcW w:w="223" w:type="pct"/>
          </w:tcPr>
          <w:p w14:paraId="5D1C3452"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21</w:t>
            </w:r>
          </w:p>
          <w:p w14:paraId="1E1011BF"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24</w:t>
            </w:r>
          </w:p>
          <w:p w14:paraId="69858BB3"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26</w:t>
            </w:r>
          </w:p>
          <w:p w14:paraId="434D3E86"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0564751F"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16</w:t>
            </w:r>
          </w:p>
        </w:tc>
        <w:tc>
          <w:tcPr>
            <w:tcW w:w="1797" w:type="pct"/>
          </w:tcPr>
          <w:p w14:paraId="79EDE2F3"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 xml:space="preserve">U slučaju ispuštanja otpadnih voda u iznimno male vodotoke te u vodotoke koje tijekom određenog razdoblja redovito ili povremeno presušuju ili poniru, ispuštanje analizirati kao neizravno ispuštanje u podzemlje te primijeniti kriterije za izradu analize utjecaja provedbe zahvata na stanje voda vezano za iznimna neizravna ispuštanja otpadnih voda u podzemne vode (metodologija) i kriterije za neizravna ispuštanja </w:t>
            </w:r>
            <w:r w:rsidRPr="00BC26CA">
              <w:rPr>
                <w:rFonts w:asciiTheme="majorHAnsi" w:hAnsiTheme="majorHAnsi"/>
                <w:sz w:val="18"/>
                <w:szCs w:val="18"/>
              </w:rPr>
              <w:lastRenderedPageBreak/>
              <w:t>u podzemne vode (granične vrijednosti emisija, stupanj pročišćavanja i drugo).</w:t>
            </w:r>
          </w:p>
        </w:tc>
        <w:tc>
          <w:tcPr>
            <w:tcW w:w="290" w:type="pct"/>
          </w:tcPr>
          <w:p w14:paraId="3628896D"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lastRenderedPageBreak/>
              <w:t>JLS, JIVU, industrija</w:t>
            </w:r>
          </w:p>
        </w:tc>
        <w:tc>
          <w:tcPr>
            <w:tcW w:w="371" w:type="pct"/>
          </w:tcPr>
          <w:p w14:paraId="4C2CEBE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vodna tijela kopnenih voda</w:t>
            </w:r>
          </w:p>
        </w:tc>
        <w:tc>
          <w:tcPr>
            <w:tcW w:w="377" w:type="pct"/>
          </w:tcPr>
          <w:p w14:paraId="72628D1A"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 industrija</w:t>
            </w:r>
          </w:p>
        </w:tc>
        <w:tc>
          <w:tcPr>
            <w:tcW w:w="1426" w:type="pct"/>
          </w:tcPr>
          <w:p w14:paraId="49CC0147"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 xml:space="preserve">Baza podataka </w:t>
            </w:r>
            <w:proofErr w:type="spellStart"/>
            <w:r w:rsidRPr="00BC26CA">
              <w:rPr>
                <w:rFonts w:asciiTheme="majorHAnsi" w:hAnsiTheme="majorHAnsi"/>
                <w:sz w:val="18"/>
                <w:szCs w:val="18"/>
              </w:rPr>
              <w:t>Benchmarking</w:t>
            </w:r>
            <w:proofErr w:type="spellEnd"/>
            <w:r w:rsidRPr="00BC26CA">
              <w:rPr>
                <w:rFonts w:asciiTheme="majorHAnsi" w:hAnsiTheme="majorHAnsi"/>
                <w:sz w:val="18"/>
                <w:szCs w:val="18"/>
              </w:rPr>
              <w:t xml:space="preserve"> sustav</w:t>
            </w:r>
            <w:r>
              <w:rPr>
                <w:rFonts w:asciiTheme="majorHAnsi" w:hAnsiTheme="majorHAnsi"/>
                <w:sz w:val="18"/>
                <w:szCs w:val="18"/>
              </w:rPr>
              <w:t>a</w:t>
            </w:r>
            <w:r w:rsidRPr="00BC26CA">
              <w:rPr>
                <w:rFonts w:asciiTheme="majorHAnsi" w:hAnsiTheme="majorHAnsi"/>
                <w:sz w:val="18"/>
                <w:szCs w:val="18"/>
              </w:rPr>
              <w:t xml:space="preserve"> </w:t>
            </w:r>
            <w:r>
              <w:rPr>
                <w:rFonts w:asciiTheme="majorHAnsi" w:hAnsiTheme="majorHAnsi"/>
                <w:sz w:val="18"/>
                <w:szCs w:val="18"/>
              </w:rPr>
              <w:t>ne raspolaže informacijama na osnovi kojih bi se</w:t>
            </w:r>
            <w:r w:rsidRPr="00BC26CA">
              <w:rPr>
                <w:rFonts w:asciiTheme="majorHAnsi" w:hAnsiTheme="majorHAnsi"/>
                <w:sz w:val="18"/>
                <w:szCs w:val="18"/>
              </w:rPr>
              <w:t xml:space="preserve"> </w:t>
            </w:r>
            <w:r>
              <w:rPr>
                <w:rFonts w:asciiTheme="majorHAnsi" w:hAnsiTheme="majorHAnsi"/>
                <w:sz w:val="18"/>
                <w:szCs w:val="18"/>
              </w:rPr>
              <w:t>pratila provedba ove mjere</w:t>
            </w:r>
            <w:r w:rsidRPr="00BC26CA">
              <w:rPr>
                <w:rFonts w:asciiTheme="majorHAnsi" w:hAnsiTheme="majorHAnsi"/>
                <w:sz w:val="18"/>
                <w:szCs w:val="18"/>
              </w:rPr>
              <w:t>.</w:t>
            </w:r>
          </w:p>
          <w:p w14:paraId="3259CAC0"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 xml:space="preserve">Praćenje provedbe </w:t>
            </w:r>
            <w:r w:rsidRPr="00BC26CA">
              <w:rPr>
                <w:rFonts w:asciiTheme="majorHAnsi" w:hAnsiTheme="majorHAnsi"/>
                <w:sz w:val="18"/>
                <w:szCs w:val="18"/>
              </w:rPr>
              <w:t xml:space="preserve">mjere, </w:t>
            </w:r>
            <w:r>
              <w:rPr>
                <w:rFonts w:asciiTheme="majorHAnsi" w:hAnsiTheme="majorHAnsi"/>
                <w:sz w:val="18"/>
                <w:szCs w:val="18"/>
              </w:rPr>
              <w:t>planirano je</w:t>
            </w:r>
            <w:r w:rsidRPr="00BC26CA">
              <w:rPr>
                <w:rFonts w:asciiTheme="majorHAnsi" w:hAnsiTheme="majorHAnsi"/>
                <w:sz w:val="18"/>
                <w:szCs w:val="18"/>
              </w:rPr>
              <w:t xml:space="preserve">  Višegodišnjim programom gradnje komunalnih vodnih građevina </w:t>
            </w:r>
            <w:r>
              <w:rPr>
                <w:rFonts w:asciiTheme="majorHAnsi" w:hAnsiTheme="majorHAnsi"/>
                <w:sz w:val="18"/>
                <w:szCs w:val="18"/>
              </w:rPr>
              <w:t>koji je u ovom smislu</w:t>
            </w:r>
            <w:r w:rsidRPr="00BC26CA">
              <w:rPr>
                <w:rFonts w:asciiTheme="majorHAnsi" w:hAnsiTheme="majorHAnsi"/>
                <w:sz w:val="18"/>
                <w:szCs w:val="18"/>
              </w:rPr>
              <w:t xml:space="preserve"> jedi</w:t>
            </w:r>
            <w:r>
              <w:rPr>
                <w:rFonts w:asciiTheme="majorHAnsi" w:hAnsiTheme="majorHAnsi"/>
                <w:sz w:val="18"/>
                <w:szCs w:val="18"/>
              </w:rPr>
              <w:t>ni</w:t>
            </w:r>
            <w:r w:rsidRPr="00BC26CA">
              <w:rPr>
                <w:rFonts w:asciiTheme="majorHAnsi" w:hAnsiTheme="majorHAnsi"/>
                <w:sz w:val="18"/>
                <w:szCs w:val="18"/>
              </w:rPr>
              <w:t xml:space="preserve"> relevantn</w:t>
            </w:r>
            <w:r>
              <w:rPr>
                <w:rFonts w:asciiTheme="majorHAnsi" w:hAnsiTheme="majorHAnsi"/>
                <w:sz w:val="18"/>
                <w:szCs w:val="18"/>
              </w:rPr>
              <w:t>i</w:t>
            </w:r>
            <w:r w:rsidRPr="00BC26CA">
              <w:rPr>
                <w:rFonts w:asciiTheme="majorHAnsi" w:hAnsiTheme="majorHAnsi"/>
                <w:sz w:val="18"/>
                <w:szCs w:val="18"/>
              </w:rPr>
              <w:t xml:space="preserve"> </w:t>
            </w:r>
            <w:r>
              <w:rPr>
                <w:rFonts w:asciiTheme="majorHAnsi" w:hAnsiTheme="majorHAnsi"/>
                <w:sz w:val="18"/>
                <w:szCs w:val="18"/>
              </w:rPr>
              <w:t>izvor</w:t>
            </w:r>
            <w:r w:rsidRPr="00BC26CA">
              <w:rPr>
                <w:rFonts w:asciiTheme="majorHAnsi" w:hAnsiTheme="majorHAnsi"/>
                <w:sz w:val="18"/>
                <w:szCs w:val="18"/>
              </w:rPr>
              <w:t xml:space="preserve"> podataka.</w:t>
            </w:r>
          </w:p>
        </w:tc>
        <w:tc>
          <w:tcPr>
            <w:tcW w:w="363" w:type="pct"/>
          </w:tcPr>
          <w:p w14:paraId="39C3E5F1"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3EE29889" w14:textId="77777777" w:rsidTr="00521ADE">
        <w:trPr>
          <w:gridAfter w:val="1"/>
          <w:wAfter w:w="4" w:type="pct"/>
        </w:trPr>
        <w:tc>
          <w:tcPr>
            <w:tcW w:w="223" w:type="pct"/>
          </w:tcPr>
          <w:p w14:paraId="1510A5C8"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w:t>
            </w:r>
          </w:p>
          <w:p w14:paraId="3AB4A0BB"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21</w:t>
            </w:r>
          </w:p>
          <w:p w14:paraId="3E86ECD1"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26</w:t>
            </w:r>
          </w:p>
          <w:p w14:paraId="5937E152"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27</w:t>
            </w:r>
          </w:p>
          <w:p w14:paraId="4FCBE6FF"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5C69A72A"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S3</w:t>
            </w:r>
          </w:p>
        </w:tc>
        <w:tc>
          <w:tcPr>
            <w:tcW w:w="1797" w:type="pct"/>
          </w:tcPr>
          <w:p w14:paraId="5C3EF0FD"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Planovima nižeg reda i na razini pojedinog projekta izgradnje / nadogradnje sustava javne odvodnje poticati ugradnju mjera zaštite prirode već u ranim fazama planiranja zahvata (</w:t>
            </w:r>
            <w:proofErr w:type="spellStart"/>
            <w:r w:rsidRPr="00BC26CA">
              <w:rPr>
                <w:rFonts w:asciiTheme="majorHAnsi" w:hAnsiTheme="majorHAnsi"/>
                <w:sz w:val="18"/>
                <w:szCs w:val="18"/>
              </w:rPr>
              <w:t>bioraznolikost</w:t>
            </w:r>
            <w:proofErr w:type="spellEnd"/>
            <w:r w:rsidRPr="00BC26CA">
              <w:rPr>
                <w:rFonts w:asciiTheme="majorHAnsi" w:hAnsiTheme="majorHAnsi"/>
                <w:sz w:val="18"/>
                <w:szCs w:val="18"/>
              </w:rPr>
              <w:t>, ekološka mreža, zaštita prirode).</w:t>
            </w:r>
          </w:p>
        </w:tc>
        <w:tc>
          <w:tcPr>
            <w:tcW w:w="290" w:type="pct"/>
          </w:tcPr>
          <w:p w14:paraId="75B007FA"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w:t>
            </w:r>
          </w:p>
        </w:tc>
        <w:tc>
          <w:tcPr>
            <w:tcW w:w="371" w:type="pct"/>
          </w:tcPr>
          <w:p w14:paraId="7D2EFB80"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0E735D1B"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7AC7952B"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 xml:space="preserve"> M</w:t>
            </w:r>
            <w:r w:rsidRPr="00BC26CA">
              <w:rPr>
                <w:rFonts w:asciiTheme="majorHAnsi" w:hAnsiTheme="majorHAnsi"/>
                <w:sz w:val="18"/>
                <w:szCs w:val="18"/>
              </w:rPr>
              <w:t xml:space="preserve">jera se provodi sukladno navedenom. Ovo je jedna od mjera kojoj u fazama pripreme projekata, stručnjaci iz Jaspers projekta (podrška RH na razini pripreme projekata od strane EU, odnosno EIB) posvećuju značajnu pažnju. Odnosno, </w:t>
            </w:r>
            <w:r>
              <w:rPr>
                <w:rFonts w:asciiTheme="majorHAnsi" w:hAnsiTheme="majorHAnsi"/>
                <w:sz w:val="18"/>
                <w:szCs w:val="18"/>
              </w:rPr>
              <w:t xml:space="preserve">svi </w:t>
            </w:r>
            <w:r w:rsidRPr="00BC26CA">
              <w:rPr>
                <w:rFonts w:asciiTheme="majorHAnsi" w:hAnsiTheme="majorHAnsi"/>
                <w:sz w:val="18"/>
                <w:szCs w:val="18"/>
              </w:rPr>
              <w:t xml:space="preserve">projekti koji </w:t>
            </w:r>
            <w:r>
              <w:rPr>
                <w:rFonts w:asciiTheme="majorHAnsi" w:hAnsiTheme="majorHAnsi"/>
                <w:sz w:val="18"/>
                <w:szCs w:val="18"/>
              </w:rPr>
              <w:t>se realiziraju</w:t>
            </w:r>
            <w:r w:rsidRPr="00BC26CA">
              <w:rPr>
                <w:rFonts w:asciiTheme="majorHAnsi" w:hAnsiTheme="majorHAnsi"/>
                <w:sz w:val="18"/>
                <w:szCs w:val="18"/>
              </w:rPr>
              <w:t xml:space="preserve"> </w:t>
            </w:r>
            <w:r>
              <w:rPr>
                <w:rFonts w:asciiTheme="majorHAnsi" w:hAnsiTheme="majorHAnsi"/>
                <w:sz w:val="18"/>
                <w:szCs w:val="18"/>
              </w:rPr>
              <w:t>provode ovu mjeru.</w:t>
            </w:r>
          </w:p>
        </w:tc>
        <w:tc>
          <w:tcPr>
            <w:tcW w:w="363" w:type="pct"/>
          </w:tcPr>
          <w:p w14:paraId="55B293F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249267FD" w14:textId="77777777" w:rsidTr="00521ADE">
        <w:trPr>
          <w:gridAfter w:val="1"/>
          <w:wAfter w:w="4" w:type="pct"/>
        </w:trPr>
        <w:tc>
          <w:tcPr>
            <w:tcW w:w="223" w:type="pct"/>
          </w:tcPr>
          <w:p w14:paraId="16028FA5"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w:t>
            </w:r>
          </w:p>
          <w:p w14:paraId="7B4D788A"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21</w:t>
            </w:r>
          </w:p>
          <w:p w14:paraId="661650E6"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26</w:t>
            </w:r>
          </w:p>
          <w:p w14:paraId="012A70AF"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27</w:t>
            </w:r>
          </w:p>
          <w:p w14:paraId="543196FB"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0D79F7E0"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S6</w:t>
            </w:r>
          </w:p>
        </w:tc>
        <w:tc>
          <w:tcPr>
            <w:tcW w:w="1797" w:type="pct"/>
          </w:tcPr>
          <w:p w14:paraId="1B26FF67"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Prilikom planiranja i gradnje sustava za odvodnju i pročišćavanje otpadnih voda uvažavati sve mjere propisane Višegodišnjim programom gradnje komunalnih vodnih građevina (2015. godina) i strateške procjene istog dokumenta koji se odnose na zaštitu tla od onečišćenja (tlo i poljoprivreda).</w:t>
            </w:r>
          </w:p>
        </w:tc>
        <w:tc>
          <w:tcPr>
            <w:tcW w:w="290" w:type="pct"/>
          </w:tcPr>
          <w:p w14:paraId="4220E0A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w:t>
            </w:r>
          </w:p>
        </w:tc>
        <w:tc>
          <w:tcPr>
            <w:tcW w:w="371" w:type="pct"/>
          </w:tcPr>
          <w:p w14:paraId="0256E5B3"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5AB6A9A4"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2C96D977"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M</w:t>
            </w:r>
            <w:r w:rsidRPr="00BC26CA">
              <w:rPr>
                <w:rFonts w:asciiTheme="majorHAnsi" w:hAnsiTheme="majorHAnsi"/>
                <w:sz w:val="18"/>
                <w:szCs w:val="18"/>
              </w:rPr>
              <w:t>jera provodi se sukladno navedenom.</w:t>
            </w:r>
          </w:p>
          <w:p w14:paraId="32216F64"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Obveza je izrađivača studijske i projektne dokumentacije je da uvažava mjerom navedene elemente.</w:t>
            </w:r>
          </w:p>
          <w:p w14:paraId="47BB1BE8"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Vezano na projekte u fazi gradnje projekti prolaze „ex </w:t>
            </w:r>
            <w:proofErr w:type="spellStart"/>
            <w:r w:rsidRPr="00BC26CA">
              <w:rPr>
                <w:rFonts w:asciiTheme="majorHAnsi" w:hAnsiTheme="majorHAnsi"/>
                <w:sz w:val="18"/>
                <w:szCs w:val="18"/>
              </w:rPr>
              <w:t>ante</w:t>
            </w:r>
            <w:proofErr w:type="spellEnd"/>
            <w:r w:rsidRPr="00BC26CA">
              <w:rPr>
                <w:rFonts w:asciiTheme="majorHAnsi" w:hAnsiTheme="majorHAnsi"/>
                <w:sz w:val="18"/>
                <w:szCs w:val="18"/>
              </w:rPr>
              <w:t>“ kontrolu, kojom se uz ostalo utvrđuje da li su u skladu sa predmetnom mjerom.</w:t>
            </w:r>
          </w:p>
        </w:tc>
        <w:tc>
          <w:tcPr>
            <w:tcW w:w="363" w:type="pct"/>
          </w:tcPr>
          <w:p w14:paraId="702A5F2E"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0B26692F" w14:textId="77777777" w:rsidTr="00521ADE">
        <w:trPr>
          <w:gridAfter w:val="1"/>
          <w:wAfter w:w="4" w:type="pct"/>
        </w:trPr>
        <w:tc>
          <w:tcPr>
            <w:tcW w:w="223" w:type="pct"/>
          </w:tcPr>
          <w:p w14:paraId="1FAC2D8D"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w:t>
            </w:r>
          </w:p>
          <w:p w14:paraId="2B5C4F7E"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27</w:t>
            </w:r>
          </w:p>
          <w:p w14:paraId="0F626360"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4C8B221B"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S7</w:t>
            </w:r>
          </w:p>
        </w:tc>
        <w:tc>
          <w:tcPr>
            <w:tcW w:w="1797" w:type="pct"/>
          </w:tcPr>
          <w:p w14:paraId="10A8438C"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Prilikom projektiranja i provedbe postupka procjene utjecaja na okoliš za uređaje za pročišćavanje otpadnih voda definirati mjere sprječavanja i smanjenja emisija onečišćujućih tvari u zrak, prvenstveno neugodnih mirisa kako bi se postigle vrijednosti u skladu sa zakonski definiranim graničnim vrijednostima onečišćujućih tvari u zraku (zrak).</w:t>
            </w:r>
          </w:p>
        </w:tc>
        <w:tc>
          <w:tcPr>
            <w:tcW w:w="290" w:type="pct"/>
          </w:tcPr>
          <w:p w14:paraId="22340E41"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w:t>
            </w:r>
          </w:p>
        </w:tc>
        <w:tc>
          <w:tcPr>
            <w:tcW w:w="371" w:type="pct"/>
          </w:tcPr>
          <w:p w14:paraId="42139686"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04827464"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1BB7CE69"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M</w:t>
            </w:r>
            <w:r w:rsidRPr="00BC26CA">
              <w:rPr>
                <w:rFonts w:asciiTheme="majorHAnsi" w:hAnsiTheme="majorHAnsi"/>
                <w:sz w:val="18"/>
                <w:szCs w:val="18"/>
              </w:rPr>
              <w:t>jera provodi se sukladno navedenom.</w:t>
            </w:r>
          </w:p>
          <w:p w14:paraId="757660D1"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Obveza je izrađivača studijske i projektne dokumentacije je da uvažava mjerom navedene elemente.</w:t>
            </w:r>
          </w:p>
          <w:p w14:paraId="596D277D"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Vezano na projekte u fazi gradnje projekti prolaze „ex </w:t>
            </w:r>
            <w:proofErr w:type="spellStart"/>
            <w:r w:rsidRPr="00BC26CA">
              <w:rPr>
                <w:rFonts w:asciiTheme="majorHAnsi" w:hAnsiTheme="majorHAnsi"/>
                <w:sz w:val="18"/>
                <w:szCs w:val="18"/>
              </w:rPr>
              <w:t>ante</w:t>
            </w:r>
            <w:proofErr w:type="spellEnd"/>
            <w:r w:rsidRPr="00BC26CA">
              <w:rPr>
                <w:rFonts w:asciiTheme="majorHAnsi" w:hAnsiTheme="majorHAnsi"/>
                <w:sz w:val="18"/>
                <w:szCs w:val="18"/>
              </w:rPr>
              <w:t>“ kontrolu, kojom se uz ostalo utvrđuje da li su u skladu sa predmetnom mjerom.</w:t>
            </w:r>
          </w:p>
        </w:tc>
        <w:tc>
          <w:tcPr>
            <w:tcW w:w="363" w:type="pct"/>
          </w:tcPr>
          <w:p w14:paraId="4B90C019"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Provedba u tijeku</w:t>
            </w:r>
          </w:p>
        </w:tc>
      </w:tr>
      <w:tr w:rsidR="001A4E27" w:rsidRPr="00BC26CA" w14:paraId="7CD7B01F" w14:textId="77777777" w:rsidTr="00521ADE">
        <w:trPr>
          <w:gridAfter w:val="1"/>
          <w:wAfter w:w="4" w:type="pct"/>
        </w:trPr>
        <w:tc>
          <w:tcPr>
            <w:tcW w:w="223" w:type="pct"/>
          </w:tcPr>
          <w:p w14:paraId="5B9DEB57"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w:t>
            </w:r>
          </w:p>
          <w:p w14:paraId="545A5C72"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27</w:t>
            </w:r>
          </w:p>
          <w:p w14:paraId="29995436"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7A406A70"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S8</w:t>
            </w:r>
          </w:p>
        </w:tc>
        <w:tc>
          <w:tcPr>
            <w:tcW w:w="1797" w:type="pct"/>
          </w:tcPr>
          <w:p w14:paraId="14404E31"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Prilikom projektiranja i provedbe postupka procjene utjecaja na okoliš za spalionice otpadnog mulja iz uređaja za obadu otpadnih voda definirati mjere sprječavanja i smanjenja emisija onečišćujućih tvari u zrak u skladu sa zakonski definiranim graničnim vrijednostima onečišćujućih tvari u zraku (zrak).</w:t>
            </w:r>
          </w:p>
        </w:tc>
        <w:tc>
          <w:tcPr>
            <w:tcW w:w="290" w:type="pct"/>
          </w:tcPr>
          <w:p w14:paraId="020458E3"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w:t>
            </w:r>
          </w:p>
        </w:tc>
        <w:tc>
          <w:tcPr>
            <w:tcW w:w="371" w:type="pct"/>
          </w:tcPr>
          <w:p w14:paraId="7BD2C0F2"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5F4104DE"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5C649A47"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Predmetna mjera provodi se sukladno navedenom.</w:t>
            </w:r>
          </w:p>
          <w:p w14:paraId="1A7F89A2"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Obveza je izrađivača studijske i projektne dokumentacije je da uvažava mjerom navedene elemente.</w:t>
            </w:r>
          </w:p>
          <w:p w14:paraId="29CFDEA6"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Vezano na projekte u fazi gradnje projekti prolaze „ex </w:t>
            </w:r>
            <w:proofErr w:type="spellStart"/>
            <w:r w:rsidRPr="00BC26CA">
              <w:rPr>
                <w:rFonts w:asciiTheme="majorHAnsi" w:hAnsiTheme="majorHAnsi"/>
                <w:sz w:val="18"/>
                <w:szCs w:val="18"/>
              </w:rPr>
              <w:t>ante</w:t>
            </w:r>
            <w:proofErr w:type="spellEnd"/>
            <w:r w:rsidRPr="00BC26CA">
              <w:rPr>
                <w:rFonts w:asciiTheme="majorHAnsi" w:hAnsiTheme="majorHAnsi"/>
                <w:sz w:val="18"/>
                <w:szCs w:val="18"/>
              </w:rPr>
              <w:t>“ kontrolu, kojom se uz ostalo utvrđuje da li su u skladu sa predmetnom mjerom.</w:t>
            </w:r>
          </w:p>
        </w:tc>
        <w:tc>
          <w:tcPr>
            <w:tcW w:w="363" w:type="pct"/>
          </w:tcPr>
          <w:p w14:paraId="269D5522" w14:textId="77777777" w:rsidR="001A4E27" w:rsidRPr="00BC26CA" w:rsidRDefault="001A4E27" w:rsidP="00521ADE">
            <w:pPr>
              <w:spacing w:before="0" w:after="0" w:line="240" w:lineRule="auto"/>
              <w:jc w:val="left"/>
              <w:rPr>
                <w:rFonts w:asciiTheme="majorHAnsi" w:hAnsiTheme="majorHAnsi"/>
                <w:sz w:val="18"/>
                <w:szCs w:val="18"/>
              </w:rPr>
            </w:pPr>
          </w:p>
        </w:tc>
      </w:tr>
      <w:tr w:rsidR="001A4E27" w:rsidRPr="00BC26CA" w14:paraId="38F02963" w14:textId="77777777" w:rsidTr="00521ADE">
        <w:trPr>
          <w:gridAfter w:val="1"/>
          <w:wAfter w:w="4" w:type="pct"/>
        </w:trPr>
        <w:tc>
          <w:tcPr>
            <w:tcW w:w="223" w:type="pct"/>
            <w:tcBorders>
              <w:bottom w:val="single" w:sz="4" w:space="0" w:color="A3CEED" w:themeColor="accent6" w:themeTint="66"/>
            </w:tcBorders>
          </w:tcPr>
          <w:p w14:paraId="798C8CFE"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w:t>
            </w:r>
          </w:p>
          <w:p w14:paraId="2009F6AB"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27</w:t>
            </w:r>
          </w:p>
          <w:p w14:paraId="3948C47B"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Borders>
              <w:bottom w:val="single" w:sz="4" w:space="0" w:color="A3CEED" w:themeColor="accent6" w:themeTint="66"/>
            </w:tcBorders>
          </w:tcPr>
          <w:p w14:paraId="37A66BAA"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S9</w:t>
            </w:r>
          </w:p>
        </w:tc>
        <w:tc>
          <w:tcPr>
            <w:tcW w:w="1797" w:type="pct"/>
            <w:tcBorders>
              <w:bottom w:val="single" w:sz="4" w:space="0" w:color="A3CEED" w:themeColor="accent6" w:themeTint="66"/>
            </w:tcBorders>
          </w:tcPr>
          <w:p w14:paraId="067D2F74"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Pri planiranju, projektiranju, izgradnji i pogonu uređaja za pročišćavanje komunalnih otpadnih voda provoditi mjere upravljanja emisijama stakleničkih plinova.</w:t>
            </w:r>
          </w:p>
        </w:tc>
        <w:tc>
          <w:tcPr>
            <w:tcW w:w="290" w:type="pct"/>
            <w:tcBorders>
              <w:bottom w:val="single" w:sz="4" w:space="0" w:color="A3CEED" w:themeColor="accent6" w:themeTint="66"/>
            </w:tcBorders>
          </w:tcPr>
          <w:p w14:paraId="0B922EB0"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w:t>
            </w:r>
          </w:p>
        </w:tc>
        <w:tc>
          <w:tcPr>
            <w:tcW w:w="371" w:type="pct"/>
            <w:tcBorders>
              <w:bottom w:val="single" w:sz="4" w:space="0" w:color="A3CEED" w:themeColor="accent6" w:themeTint="66"/>
            </w:tcBorders>
          </w:tcPr>
          <w:p w14:paraId="0215DC99"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Borders>
              <w:bottom w:val="single" w:sz="4" w:space="0" w:color="A3CEED" w:themeColor="accent6" w:themeTint="66"/>
            </w:tcBorders>
          </w:tcPr>
          <w:p w14:paraId="1BBC9813"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Borders>
              <w:bottom w:val="single" w:sz="4" w:space="0" w:color="A3CEED" w:themeColor="accent6" w:themeTint="66"/>
            </w:tcBorders>
          </w:tcPr>
          <w:p w14:paraId="2D22D71D"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Predmetna mjera provodi se sukladno navedenom.</w:t>
            </w:r>
          </w:p>
          <w:p w14:paraId="2CA34595"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Obveza je izrađivača studijske i projektne dokumentacije je da uvažava mjerom navedene elemente.</w:t>
            </w:r>
          </w:p>
          <w:p w14:paraId="0EB13B00"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Vezano na projekte u fazi gradnje projekti prolaze „ex </w:t>
            </w:r>
            <w:proofErr w:type="spellStart"/>
            <w:r w:rsidRPr="00BC26CA">
              <w:rPr>
                <w:rFonts w:asciiTheme="majorHAnsi" w:hAnsiTheme="majorHAnsi"/>
                <w:sz w:val="18"/>
                <w:szCs w:val="18"/>
              </w:rPr>
              <w:t>ante</w:t>
            </w:r>
            <w:proofErr w:type="spellEnd"/>
            <w:r w:rsidRPr="00BC26CA">
              <w:rPr>
                <w:rFonts w:asciiTheme="majorHAnsi" w:hAnsiTheme="majorHAnsi"/>
                <w:sz w:val="18"/>
                <w:szCs w:val="18"/>
              </w:rPr>
              <w:t>“ kontrolu, kojom se uz ostalo utvrđuje da li su u skladu sa predmetnom mjerom.</w:t>
            </w:r>
          </w:p>
        </w:tc>
        <w:tc>
          <w:tcPr>
            <w:tcW w:w="363" w:type="pct"/>
            <w:tcBorders>
              <w:bottom w:val="single" w:sz="4" w:space="0" w:color="A3CEED" w:themeColor="accent6" w:themeTint="66"/>
            </w:tcBorders>
          </w:tcPr>
          <w:p w14:paraId="4031289F" w14:textId="77777777" w:rsidR="001A4E27" w:rsidRPr="00BC26CA" w:rsidRDefault="001A4E27" w:rsidP="00521ADE">
            <w:pPr>
              <w:spacing w:before="0" w:after="0" w:line="240" w:lineRule="auto"/>
              <w:jc w:val="left"/>
              <w:rPr>
                <w:rFonts w:asciiTheme="majorHAnsi" w:hAnsiTheme="majorHAnsi"/>
                <w:sz w:val="18"/>
                <w:szCs w:val="18"/>
              </w:rPr>
            </w:pPr>
          </w:p>
        </w:tc>
      </w:tr>
      <w:tr w:rsidR="001A4E27" w:rsidRPr="00BC26CA" w14:paraId="4736E69B" w14:textId="77777777" w:rsidTr="00521ADE">
        <w:trPr>
          <w:gridAfter w:val="1"/>
          <w:wAfter w:w="4" w:type="pct"/>
        </w:trPr>
        <w:tc>
          <w:tcPr>
            <w:tcW w:w="223" w:type="pct"/>
            <w:tcBorders>
              <w:right w:val="nil"/>
            </w:tcBorders>
            <w:shd w:val="clear" w:color="auto" w:fill="E6EEF0" w:themeFill="accent5" w:themeFillTint="33"/>
          </w:tcPr>
          <w:p w14:paraId="70709BB2" w14:textId="77777777" w:rsidR="001A4E27" w:rsidRPr="00BC26CA" w:rsidRDefault="001A4E27" w:rsidP="00521ADE">
            <w:pPr>
              <w:spacing w:before="0" w:after="0" w:line="240" w:lineRule="auto"/>
              <w:jc w:val="right"/>
              <w:rPr>
                <w:rFonts w:asciiTheme="majorHAnsi" w:hAnsiTheme="majorHAnsi"/>
                <w:b/>
                <w:sz w:val="18"/>
                <w:szCs w:val="18"/>
              </w:rPr>
            </w:pPr>
            <w:r w:rsidRPr="00BC26CA">
              <w:rPr>
                <w:rFonts w:asciiTheme="majorHAnsi" w:hAnsiTheme="majorHAnsi"/>
                <w:b/>
                <w:sz w:val="18"/>
                <w:szCs w:val="18"/>
              </w:rPr>
              <w:lastRenderedPageBreak/>
              <w:t>5.2.6.</w:t>
            </w:r>
          </w:p>
        </w:tc>
        <w:tc>
          <w:tcPr>
            <w:tcW w:w="149" w:type="pct"/>
            <w:tcBorders>
              <w:left w:val="nil"/>
              <w:right w:val="nil"/>
            </w:tcBorders>
            <w:shd w:val="clear" w:color="auto" w:fill="E6EEF0" w:themeFill="accent5" w:themeFillTint="33"/>
          </w:tcPr>
          <w:p w14:paraId="2B11E89D" w14:textId="77777777" w:rsidR="001A4E27" w:rsidRPr="00BC26CA" w:rsidRDefault="001A4E27" w:rsidP="00521ADE">
            <w:pPr>
              <w:pStyle w:val="Default"/>
              <w:jc w:val="center"/>
              <w:rPr>
                <w:rFonts w:asciiTheme="majorHAnsi" w:hAnsiTheme="majorHAnsi"/>
                <w:b/>
                <w:sz w:val="18"/>
                <w:szCs w:val="18"/>
              </w:rPr>
            </w:pPr>
          </w:p>
        </w:tc>
        <w:tc>
          <w:tcPr>
            <w:tcW w:w="4261" w:type="pct"/>
            <w:gridSpan w:val="5"/>
            <w:tcBorders>
              <w:left w:val="nil"/>
            </w:tcBorders>
            <w:shd w:val="clear" w:color="auto" w:fill="E6EEF0" w:themeFill="accent5" w:themeFillTint="33"/>
          </w:tcPr>
          <w:p w14:paraId="691586B4" w14:textId="77777777" w:rsidR="001A4E27" w:rsidRPr="00BC26CA" w:rsidRDefault="001A4E27" w:rsidP="00521ADE">
            <w:pPr>
              <w:spacing w:before="0" w:after="0" w:line="240" w:lineRule="auto"/>
              <w:jc w:val="left"/>
              <w:rPr>
                <w:rFonts w:asciiTheme="majorHAnsi" w:hAnsiTheme="majorHAnsi"/>
                <w:b/>
                <w:sz w:val="18"/>
                <w:szCs w:val="18"/>
              </w:rPr>
            </w:pPr>
            <w:r w:rsidRPr="00BC26CA">
              <w:rPr>
                <w:rFonts w:asciiTheme="majorHAnsi" w:hAnsiTheme="majorHAnsi"/>
                <w:b/>
                <w:sz w:val="18"/>
                <w:szCs w:val="18"/>
              </w:rPr>
              <w:t>Mjere kontrole raspršenih izvora onečišćenja</w:t>
            </w:r>
          </w:p>
        </w:tc>
        <w:tc>
          <w:tcPr>
            <w:tcW w:w="363" w:type="pct"/>
            <w:tcBorders>
              <w:left w:val="nil"/>
            </w:tcBorders>
            <w:shd w:val="clear" w:color="auto" w:fill="E6EEF0" w:themeFill="accent5" w:themeFillTint="33"/>
          </w:tcPr>
          <w:p w14:paraId="79DDA604" w14:textId="77777777" w:rsidR="001A4E27" w:rsidRPr="00BC26CA" w:rsidRDefault="001A4E27" w:rsidP="00521ADE">
            <w:pPr>
              <w:spacing w:before="0" w:after="0" w:line="240" w:lineRule="auto"/>
              <w:jc w:val="left"/>
              <w:rPr>
                <w:rFonts w:asciiTheme="majorHAnsi" w:hAnsiTheme="majorHAnsi"/>
                <w:b/>
                <w:sz w:val="18"/>
                <w:szCs w:val="18"/>
              </w:rPr>
            </w:pPr>
          </w:p>
        </w:tc>
      </w:tr>
      <w:tr w:rsidR="001A4E27" w:rsidRPr="00BC26CA" w14:paraId="6C2F3AD1" w14:textId="77777777" w:rsidTr="00521ADE">
        <w:trPr>
          <w:gridAfter w:val="1"/>
          <w:wAfter w:w="4" w:type="pct"/>
        </w:trPr>
        <w:tc>
          <w:tcPr>
            <w:tcW w:w="223" w:type="pct"/>
          </w:tcPr>
          <w:p w14:paraId="2039AB97"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21</w:t>
            </w:r>
          </w:p>
          <w:p w14:paraId="5F788D2E"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24</w:t>
            </w:r>
          </w:p>
          <w:p w14:paraId="2ECD08EF"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26</w:t>
            </w:r>
          </w:p>
          <w:p w14:paraId="0ADC8FE5"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27</w:t>
            </w:r>
          </w:p>
        </w:tc>
        <w:tc>
          <w:tcPr>
            <w:tcW w:w="149" w:type="pct"/>
          </w:tcPr>
          <w:p w14:paraId="4A88FA37"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S3</w:t>
            </w:r>
          </w:p>
        </w:tc>
        <w:tc>
          <w:tcPr>
            <w:tcW w:w="1797" w:type="pct"/>
          </w:tcPr>
          <w:p w14:paraId="03F3E866"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Izraditi registar septičkih i sabirnih jama te njihovih korisnika - Iznaći model najučinkovitijeg nadzora nad septičkim i sabirnim jamama kako bi se otkrila njihova „propusnost“ bilo mjerama kojima će se obvezati vlasnike/korisnike na pražnjenje jama i zbrinjavanje komunalnih otpadnih voda kod ovlaštenih isporučitelja usluge javne odvodnje (s procjenom vremena potrebnog za punjenje jama i kontrolom njihovog pražnjenja), ili adekvatnim tehničkim metodama utvrđivanja propusnosti septičkih i sabirnih jama.</w:t>
            </w:r>
          </w:p>
        </w:tc>
        <w:tc>
          <w:tcPr>
            <w:tcW w:w="290" w:type="pct"/>
          </w:tcPr>
          <w:p w14:paraId="3F27516B"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JIVU</w:t>
            </w:r>
          </w:p>
        </w:tc>
        <w:tc>
          <w:tcPr>
            <w:tcW w:w="371" w:type="pct"/>
          </w:tcPr>
          <w:p w14:paraId="626B50D5"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Pr>
          <w:p w14:paraId="4A08E8D9"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Pr>
          <w:p w14:paraId="52D9B522" w14:textId="77777777" w:rsidR="001A4E27" w:rsidRPr="00BC26CA" w:rsidRDefault="001A4E27" w:rsidP="00521ADE">
            <w:pPr>
              <w:spacing w:before="0" w:after="0" w:line="240" w:lineRule="auto"/>
              <w:jc w:val="left"/>
              <w:rPr>
                <w:rFonts w:asciiTheme="majorHAnsi" w:hAnsiTheme="majorHAnsi"/>
                <w:sz w:val="18"/>
                <w:szCs w:val="18"/>
              </w:rPr>
            </w:pPr>
          </w:p>
        </w:tc>
        <w:tc>
          <w:tcPr>
            <w:tcW w:w="363" w:type="pct"/>
          </w:tcPr>
          <w:p w14:paraId="0506AD33" w14:textId="77777777" w:rsidR="001A4E27" w:rsidRPr="00BC26CA" w:rsidRDefault="001A4E27" w:rsidP="00521ADE">
            <w:pPr>
              <w:spacing w:before="0" w:after="0" w:line="240" w:lineRule="auto"/>
              <w:jc w:val="left"/>
              <w:rPr>
                <w:rFonts w:asciiTheme="majorHAnsi" w:hAnsiTheme="majorHAnsi"/>
                <w:sz w:val="18"/>
                <w:szCs w:val="18"/>
              </w:rPr>
            </w:pPr>
          </w:p>
        </w:tc>
      </w:tr>
      <w:tr w:rsidR="001A4E27" w:rsidRPr="00BC26CA" w14:paraId="2F441ADD" w14:textId="77777777" w:rsidTr="00521ADE">
        <w:trPr>
          <w:gridAfter w:val="1"/>
          <w:wAfter w:w="4" w:type="pct"/>
        </w:trPr>
        <w:tc>
          <w:tcPr>
            <w:tcW w:w="223" w:type="pct"/>
            <w:tcBorders>
              <w:bottom w:val="single" w:sz="4" w:space="0" w:color="A3CEED" w:themeColor="accent6" w:themeTint="66"/>
            </w:tcBorders>
          </w:tcPr>
          <w:p w14:paraId="6AF05417"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1</w:t>
            </w:r>
          </w:p>
          <w:p w14:paraId="20D6F36A"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24</w:t>
            </w:r>
          </w:p>
          <w:p w14:paraId="7144E320"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27</w:t>
            </w:r>
          </w:p>
        </w:tc>
        <w:tc>
          <w:tcPr>
            <w:tcW w:w="149" w:type="pct"/>
            <w:tcBorders>
              <w:bottom w:val="single" w:sz="4" w:space="0" w:color="A3CEED" w:themeColor="accent6" w:themeTint="66"/>
            </w:tcBorders>
          </w:tcPr>
          <w:p w14:paraId="7ACA369C"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S6</w:t>
            </w:r>
          </w:p>
        </w:tc>
        <w:tc>
          <w:tcPr>
            <w:tcW w:w="1797" w:type="pct"/>
            <w:tcBorders>
              <w:bottom w:val="single" w:sz="4" w:space="0" w:color="A3CEED" w:themeColor="accent6" w:themeTint="66"/>
            </w:tcBorders>
          </w:tcPr>
          <w:p w14:paraId="3A9E05C5"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Pri planiranju, projektiranju, izgradnji i pogonu individualnih uređaja za pročišćavanje otpadnih voda provoditi mjere upravljanja emisijama stakleničkih plinova.</w:t>
            </w:r>
          </w:p>
        </w:tc>
        <w:tc>
          <w:tcPr>
            <w:tcW w:w="290" w:type="pct"/>
            <w:tcBorders>
              <w:bottom w:val="single" w:sz="4" w:space="0" w:color="A3CEED" w:themeColor="accent6" w:themeTint="66"/>
            </w:tcBorders>
          </w:tcPr>
          <w:p w14:paraId="5B501D39"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w:t>
            </w:r>
          </w:p>
        </w:tc>
        <w:tc>
          <w:tcPr>
            <w:tcW w:w="371" w:type="pct"/>
            <w:tcBorders>
              <w:bottom w:val="single" w:sz="4" w:space="0" w:color="A3CEED" w:themeColor="accent6" w:themeTint="66"/>
            </w:tcBorders>
          </w:tcPr>
          <w:p w14:paraId="2B7DF890"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RH</w:t>
            </w:r>
          </w:p>
        </w:tc>
        <w:tc>
          <w:tcPr>
            <w:tcW w:w="377" w:type="pct"/>
            <w:tcBorders>
              <w:bottom w:val="single" w:sz="4" w:space="0" w:color="A3CEED" w:themeColor="accent6" w:themeTint="66"/>
            </w:tcBorders>
          </w:tcPr>
          <w:p w14:paraId="1AB57286"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w:t>
            </w:r>
          </w:p>
        </w:tc>
        <w:tc>
          <w:tcPr>
            <w:tcW w:w="1426" w:type="pct"/>
            <w:tcBorders>
              <w:bottom w:val="single" w:sz="4" w:space="0" w:color="A3CEED" w:themeColor="accent6" w:themeTint="66"/>
            </w:tcBorders>
          </w:tcPr>
          <w:p w14:paraId="3DF739B9" w14:textId="77777777" w:rsidR="001A4E27"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Mjera se još ne provodi. Ne postoje točni podaci o brojevima septičkih jama. Podaci se svode najčešće na razliku broja kućanstava / stambenih jedinica priključenih na sustav javne odvodnje i onih koji to nisu.</w:t>
            </w:r>
          </w:p>
          <w:p w14:paraId="506E4D24"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Preporuka je da se započne sa uvođenjem sustava evidencije i kontrole individualnih sustav, obzirom da se takvi sustavi svojim tipom i kvalitetom definirani Odlukama o odvodnji i posebnim uvjetima i vodopravnim dozvolama koje individualni objekti moraju ishoditi prilikom gradnje objekata.</w:t>
            </w:r>
          </w:p>
        </w:tc>
        <w:tc>
          <w:tcPr>
            <w:tcW w:w="363" w:type="pct"/>
            <w:tcBorders>
              <w:bottom w:val="single" w:sz="4" w:space="0" w:color="A3CEED" w:themeColor="accent6" w:themeTint="66"/>
            </w:tcBorders>
          </w:tcPr>
          <w:p w14:paraId="32923D3D" w14:textId="77777777" w:rsidR="001A4E27" w:rsidRPr="00BC26CA" w:rsidRDefault="001A4E27" w:rsidP="00521ADE">
            <w:pPr>
              <w:spacing w:before="0" w:after="0" w:line="240" w:lineRule="auto"/>
              <w:jc w:val="left"/>
              <w:rPr>
                <w:rFonts w:asciiTheme="majorHAnsi" w:hAnsiTheme="majorHAnsi"/>
                <w:sz w:val="18"/>
                <w:szCs w:val="18"/>
              </w:rPr>
            </w:pPr>
          </w:p>
        </w:tc>
      </w:tr>
      <w:tr w:rsidR="001A4E27" w:rsidRPr="00BC26CA" w14:paraId="5D61B929" w14:textId="77777777" w:rsidTr="00521ADE">
        <w:trPr>
          <w:gridAfter w:val="1"/>
          <w:wAfter w:w="4" w:type="pct"/>
        </w:trPr>
        <w:tc>
          <w:tcPr>
            <w:tcW w:w="223" w:type="pct"/>
            <w:tcBorders>
              <w:right w:val="nil"/>
            </w:tcBorders>
            <w:shd w:val="clear" w:color="auto" w:fill="E6EEF0" w:themeFill="accent5" w:themeFillTint="33"/>
          </w:tcPr>
          <w:p w14:paraId="62C7519F" w14:textId="77777777" w:rsidR="001A4E27" w:rsidRPr="00BC26CA" w:rsidRDefault="001A4E27" w:rsidP="00521ADE">
            <w:pPr>
              <w:spacing w:before="0" w:after="0" w:line="240" w:lineRule="auto"/>
              <w:jc w:val="right"/>
              <w:rPr>
                <w:rFonts w:asciiTheme="majorHAnsi" w:hAnsiTheme="majorHAnsi"/>
                <w:b/>
                <w:sz w:val="18"/>
                <w:szCs w:val="18"/>
              </w:rPr>
            </w:pPr>
            <w:r w:rsidRPr="00BC26CA">
              <w:rPr>
                <w:rFonts w:asciiTheme="majorHAnsi" w:hAnsiTheme="majorHAnsi"/>
                <w:b/>
                <w:sz w:val="18"/>
                <w:szCs w:val="18"/>
              </w:rPr>
              <w:t>5.2.9.</w:t>
            </w:r>
          </w:p>
        </w:tc>
        <w:tc>
          <w:tcPr>
            <w:tcW w:w="149" w:type="pct"/>
            <w:tcBorders>
              <w:left w:val="nil"/>
              <w:right w:val="nil"/>
            </w:tcBorders>
            <w:shd w:val="clear" w:color="auto" w:fill="E6EEF0" w:themeFill="accent5" w:themeFillTint="33"/>
          </w:tcPr>
          <w:p w14:paraId="13932997" w14:textId="77777777" w:rsidR="001A4E27" w:rsidRPr="00BC26CA" w:rsidRDefault="001A4E27" w:rsidP="00521ADE">
            <w:pPr>
              <w:pStyle w:val="Default"/>
              <w:jc w:val="center"/>
              <w:rPr>
                <w:rFonts w:asciiTheme="majorHAnsi" w:hAnsiTheme="majorHAnsi"/>
                <w:b/>
                <w:sz w:val="18"/>
                <w:szCs w:val="18"/>
              </w:rPr>
            </w:pPr>
          </w:p>
        </w:tc>
        <w:tc>
          <w:tcPr>
            <w:tcW w:w="4261" w:type="pct"/>
            <w:gridSpan w:val="5"/>
            <w:tcBorders>
              <w:left w:val="nil"/>
            </w:tcBorders>
            <w:shd w:val="clear" w:color="auto" w:fill="E6EEF0" w:themeFill="accent5" w:themeFillTint="33"/>
          </w:tcPr>
          <w:p w14:paraId="0FAF3DC1" w14:textId="77777777" w:rsidR="001A4E27" w:rsidRPr="00BC26CA" w:rsidRDefault="001A4E27" w:rsidP="00521ADE">
            <w:pPr>
              <w:spacing w:before="0" w:after="0" w:line="240" w:lineRule="auto"/>
              <w:jc w:val="left"/>
              <w:rPr>
                <w:rFonts w:asciiTheme="majorHAnsi" w:hAnsiTheme="majorHAnsi"/>
                <w:b/>
                <w:sz w:val="18"/>
                <w:szCs w:val="18"/>
              </w:rPr>
            </w:pPr>
            <w:r w:rsidRPr="00BC26CA">
              <w:rPr>
                <w:rFonts w:asciiTheme="majorHAnsi" w:hAnsiTheme="majorHAnsi"/>
                <w:b/>
                <w:sz w:val="18"/>
                <w:szCs w:val="18"/>
              </w:rPr>
              <w:t>Mjere zabrane direktnog ispuštanja onečišćenja u podzemne vode</w:t>
            </w:r>
          </w:p>
        </w:tc>
        <w:tc>
          <w:tcPr>
            <w:tcW w:w="363" w:type="pct"/>
            <w:tcBorders>
              <w:left w:val="nil"/>
            </w:tcBorders>
            <w:shd w:val="clear" w:color="auto" w:fill="E6EEF0" w:themeFill="accent5" w:themeFillTint="33"/>
          </w:tcPr>
          <w:p w14:paraId="50E0DBEB" w14:textId="77777777" w:rsidR="001A4E27" w:rsidRPr="00BC26CA" w:rsidRDefault="001A4E27" w:rsidP="00521ADE">
            <w:pPr>
              <w:spacing w:before="0" w:after="0" w:line="240" w:lineRule="auto"/>
              <w:jc w:val="left"/>
              <w:rPr>
                <w:rFonts w:asciiTheme="majorHAnsi" w:hAnsiTheme="majorHAnsi"/>
                <w:b/>
                <w:sz w:val="18"/>
                <w:szCs w:val="18"/>
              </w:rPr>
            </w:pPr>
          </w:p>
        </w:tc>
      </w:tr>
      <w:tr w:rsidR="001A4E27" w:rsidRPr="00BC26CA" w14:paraId="7B9FDC4C" w14:textId="77777777" w:rsidTr="00521ADE">
        <w:trPr>
          <w:gridAfter w:val="1"/>
          <w:wAfter w:w="4" w:type="pct"/>
        </w:trPr>
        <w:tc>
          <w:tcPr>
            <w:tcW w:w="223" w:type="pct"/>
          </w:tcPr>
          <w:p w14:paraId="09093E3A"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21</w:t>
            </w:r>
          </w:p>
          <w:p w14:paraId="42A4F2DD"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24</w:t>
            </w:r>
          </w:p>
          <w:p w14:paraId="4D05E02D"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26</w:t>
            </w:r>
          </w:p>
          <w:p w14:paraId="7575FAA8"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4A1DF6D7"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4</w:t>
            </w:r>
          </w:p>
        </w:tc>
        <w:tc>
          <w:tcPr>
            <w:tcW w:w="1797" w:type="pct"/>
          </w:tcPr>
          <w:p w14:paraId="7A938106"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S obzirom na načelnu zabranu ispuštanja u podzemne vode, nužno je slučajeve takvog ispuštanja nastojati svesti na najmanju moguću mjeru te u izradi tehničkih rješenja dodatno vrednovati alternativna – varijantna rješenja kojim se ispuštanje u podzemne vode smanjuje na najmanju moguću mjeru.</w:t>
            </w:r>
          </w:p>
        </w:tc>
        <w:tc>
          <w:tcPr>
            <w:tcW w:w="290" w:type="pct"/>
          </w:tcPr>
          <w:p w14:paraId="07C9CB1A"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 industrija</w:t>
            </w:r>
          </w:p>
        </w:tc>
        <w:tc>
          <w:tcPr>
            <w:tcW w:w="371" w:type="pct"/>
          </w:tcPr>
          <w:p w14:paraId="63816B1A"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vodna tijela podzemnih voda</w:t>
            </w:r>
          </w:p>
        </w:tc>
        <w:tc>
          <w:tcPr>
            <w:tcW w:w="377" w:type="pct"/>
          </w:tcPr>
          <w:p w14:paraId="76F6A94C"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 industrija</w:t>
            </w:r>
          </w:p>
        </w:tc>
        <w:tc>
          <w:tcPr>
            <w:tcW w:w="1426" w:type="pct"/>
          </w:tcPr>
          <w:p w14:paraId="6FC9B52E"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M</w:t>
            </w:r>
            <w:r w:rsidRPr="00BC26CA">
              <w:rPr>
                <w:rFonts w:asciiTheme="majorHAnsi" w:hAnsiTheme="majorHAnsi"/>
                <w:sz w:val="18"/>
                <w:szCs w:val="18"/>
              </w:rPr>
              <w:t xml:space="preserve">jera </w:t>
            </w:r>
            <w:r>
              <w:rPr>
                <w:rFonts w:asciiTheme="majorHAnsi" w:hAnsiTheme="majorHAnsi"/>
                <w:sz w:val="18"/>
                <w:szCs w:val="18"/>
              </w:rPr>
              <w:t xml:space="preserve">se </w:t>
            </w:r>
            <w:r w:rsidRPr="00BC26CA">
              <w:rPr>
                <w:rFonts w:asciiTheme="majorHAnsi" w:hAnsiTheme="majorHAnsi"/>
                <w:sz w:val="18"/>
                <w:szCs w:val="18"/>
              </w:rPr>
              <w:t>provodi sukladno navedenom.</w:t>
            </w:r>
          </w:p>
          <w:p w14:paraId="28388732"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Obveza je izrađivača studijske i projektne dokumentacije je da uvažava mjerom navedene elemente.</w:t>
            </w:r>
          </w:p>
        </w:tc>
        <w:tc>
          <w:tcPr>
            <w:tcW w:w="363" w:type="pct"/>
          </w:tcPr>
          <w:p w14:paraId="1BA748C8" w14:textId="77777777" w:rsidR="001A4E27" w:rsidRPr="00BC26CA" w:rsidRDefault="001A4E27" w:rsidP="00521ADE">
            <w:pPr>
              <w:spacing w:before="0" w:after="0" w:line="240" w:lineRule="auto"/>
              <w:jc w:val="left"/>
              <w:rPr>
                <w:rFonts w:asciiTheme="majorHAnsi" w:hAnsiTheme="majorHAnsi"/>
                <w:sz w:val="18"/>
                <w:szCs w:val="18"/>
              </w:rPr>
            </w:pPr>
          </w:p>
        </w:tc>
      </w:tr>
      <w:tr w:rsidR="001A4E27" w:rsidRPr="00BC26CA" w14:paraId="0D6E347E" w14:textId="77777777" w:rsidTr="00521ADE">
        <w:trPr>
          <w:gridAfter w:val="1"/>
          <w:wAfter w:w="4" w:type="pct"/>
        </w:trPr>
        <w:tc>
          <w:tcPr>
            <w:tcW w:w="223" w:type="pct"/>
            <w:tcBorders>
              <w:bottom w:val="single" w:sz="4" w:space="0" w:color="A3CEED" w:themeColor="accent6" w:themeTint="66"/>
            </w:tcBorders>
          </w:tcPr>
          <w:p w14:paraId="3ED33FED"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21</w:t>
            </w:r>
          </w:p>
          <w:p w14:paraId="49484BBA"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24</w:t>
            </w:r>
          </w:p>
          <w:p w14:paraId="758DF63C"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26</w:t>
            </w:r>
          </w:p>
          <w:p w14:paraId="622C4991"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Borders>
              <w:bottom w:val="single" w:sz="4" w:space="0" w:color="A3CEED" w:themeColor="accent6" w:themeTint="66"/>
            </w:tcBorders>
          </w:tcPr>
          <w:p w14:paraId="580F1D8F"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5</w:t>
            </w:r>
          </w:p>
        </w:tc>
        <w:tc>
          <w:tcPr>
            <w:tcW w:w="1797" w:type="pct"/>
            <w:tcBorders>
              <w:bottom w:val="single" w:sz="4" w:space="0" w:color="A3CEED" w:themeColor="accent6" w:themeTint="66"/>
            </w:tcBorders>
          </w:tcPr>
          <w:p w14:paraId="56EDE7A4"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U slučaju ispuštanja otpadnih voda u iznimno male vodotoke te u vodotoke koje tijekom određenog razdoblja redovito ili povremeno presušuju ili poniru, ispuštanje analizirati kao neizravno ispuštanje u podzemlje te primijeniti kriterije za izradu analize utjecaja provedbe zahvata na stanje voda vezano za iznimna neizravna ispuštanja otpadnih voda u podzemne vode (metodologija) i kriterije za neizravna ispuštanja u podzemne vode (granične vrijednosti emisija, stupanj pročišćavanja i drugo). vidjeti mjeru: 5.2.5.-16</w:t>
            </w:r>
          </w:p>
        </w:tc>
        <w:tc>
          <w:tcPr>
            <w:tcW w:w="290" w:type="pct"/>
            <w:tcBorders>
              <w:bottom w:val="single" w:sz="4" w:space="0" w:color="A3CEED" w:themeColor="accent6" w:themeTint="66"/>
            </w:tcBorders>
          </w:tcPr>
          <w:p w14:paraId="7FDC5F9B"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JLS, JIVU, industrija</w:t>
            </w:r>
          </w:p>
        </w:tc>
        <w:tc>
          <w:tcPr>
            <w:tcW w:w="371" w:type="pct"/>
            <w:tcBorders>
              <w:bottom w:val="single" w:sz="4" w:space="0" w:color="A3CEED" w:themeColor="accent6" w:themeTint="66"/>
            </w:tcBorders>
          </w:tcPr>
          <w:p w14:paraId="444CC621"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vodna tijela podzemnih voda</w:t>
            </w:r>
          </w:p>
        </w:tc>
        <w:tc>
          <w:tcPr>
            <w:tcW w:w="377" w:type="pct"/>
            <w:tcBorders>
              <w:bottom w:val="single" w:sz="4" w:space="0" w:color="A3CEED" w:themeColor="accent6" w:themeTint="66"/>
            </w:tcBorders>
          </w:tcPr>
          <w:p w14:paraId="5059AD8A" w14:textId="77777777" w:rsidR="001A4E27" w:rsidRPr="00BC26CA" w:rsidRDefault="001A4E27" w:rsidP="00521ADE">
            <w:pPr>
              <w:spacing w:before="0" w:after="0" w:line="240" w:lineRule="auto"/>
              <w:jc w:val="center"/>
              <w:rPr>
                <w:rFonts w:asciiTheme="majorHAnsi" w:hAnsiTheme="majorHAnsi"/>
                <w:sz w:val="18"/>
                <w:szCs w:val="18"/>
              </w:rPr>
            </w:pPr>
            <w:r w:rsidRPr="00BC26CA">
              <w:rPr>
                <w:rFonts w:asciiTheme="majorHAnsi" w:hAnsiTheme="majorHAnsi"/>
                <w:sz w:val="18"/>
                <w:szCs w:val="18"/>
              </w:rPr>
              <w:t>stanovništvo, industrija</w:t>
            </w:r>
          </w:p>
        </w:tc>
        <w:tc>
          <w:tcPr>
            <w:tcW w:w="1426" w:type="pct"/>
            <w:tcBorders>
              <w:bottom w:val="single" w:sz="4" w:space="0" w:color="A3CEED" w:themeColor="accent6" w:themeTint="66"/>
            </w:tcBorders>
          </w:tcPr>
          <w:p w14:paraId="1B6360E6"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M</w:t>
            </w:r>
            <w:r w:rsidRPr="00BC26CA">
              <w:rPr>
                <w:rFonts w:asciiTheme="majorHAnsi" w:hAnsiTheme="majorHAnsi"/>
                <w:sz w:val="18"/>
                <w:szCs w:val="18"/>
              </w:rPr>
              <w:t xml:space="preserve">jera </w:t>
            </w:r>
            <w:r>
              <w:rPr>
                <w:rFonts w:asciiTheme="majorHAnsi" w:hAnsiTheme="majorHAnsi"/>
                <w:sz w:val="18"/>
                <w:szCs w:val="18"/>
              </w:rPr>
              <w:t xml:space="preserve">se </w:t>
            </w:r>
            <w:r w:rsidRPr="00BC26CA">
              <w:rPr>
                <w:rFonts w:asciiTheme="majorHAnsi" w:hAnsiTheme="majorHAnsi"/>
                <w:sz w:val="18"/>
                <w:szCs w:val="18"/>
              </w:rPr>
              <w:t>provodi sukladno navedenom.</w:t>
            </w:r>
          </w:p>
          <w:p w14:paraId="4E892242"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Pripreme projekata tijekom 2015. i 2016. godine podigle </w:t>
            </w:r>
            <w:r>
              <w:rPr>
                <w:rFonts w:asciiTheme="majorHAnsi" w:hAnsiTheme="majorHAnsi"/>
                <w:sz w:val="18"/>
                <w:szCs w:val="18"/>
              </w:rPr>
              <w:t>su razinu kontrole u pripremi projekta u okviru predmetne mjere.</w:t>
            </w:r>
            <w:r w:rsidRPr="00BC26CA">
              <w:rPr>
                <w:rFonts w:asciiTheme="majorHAnsi" w:hAnsiTheme="majorHAnsi"/>
                <w:sz w:val="18"/>
                <w:szCs w:val="18"/>
              </w:rPr>
              <w:t xml:space="preserve"> Za svaki projekt nužno je izraditi analizu prihvatljivog recipijenta sukladno propisanoj Metodologiji kombiniranog pristupa, koja podrazumijeva izradu Elaborata o utjecaju projekta na stanje vodnih tijela.</w:t>
            </w:r>
          </w:p>
          <w:p w14:paraId="7DF41B7C"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lastRenderedPageBreak/>
              <w:t>Obveza je izrađivača studijske i projektne dokumentacije je da uvažava mjerom navedene elemente.</w:t>
            </w:r>
          </w:p>
          <w:p w14:paraId="18CF5843"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Vezano na projekte u fazi gradnje projekti prolaze „ex </w:t>
            </w:r>
            <w:proofErr w:type="spellStart"/>
            <w:r w:rsidRPr="00BC26CA">
              <w:rPr>
                <w:rFonts w:asciiTheme="majorHAnsi" w:hAnsiTheme="majorHAnsi"/>
                <w:sz w:val="18"/>
                <w:szCs w:val="18"/>
              </w:rPr>
              <w:t>ante</w:t>
            </w:r>
            <w:proofErr w:type="spellEnd"/>
            <w:r w:rsidRPr="00BC26CA">
              <w:rPr>
                <w:rFonts w:asciiTheme="majorHAnsi" w:hAnsiTheme="majorHAnsi"/>
                <w:sz w:val="18"/>
                <w:szCs w:val="18"/>
              </w:rPr>
              <w:t>“ kontrolu, kojom se uz ostalo utvrđuje da li su u skladu sa mjerom.</w:t>
            </w:r>
          </w:p>
        </w:tc>
        <w:tc>
          <w:tcPr>
            <w:tcW w:w="363" w:type="pct"/>
            <w:tcBorders>
              <w:bottom w:val="single" w:sz="4" w:space="0" w:color="A3CEED" w:themeColor="accent6" w:themeTint="66"/>
            </w:tcBorders>
          </w:tcPr>
          <w:p w14:paraId="6579D1B0" w14:textId="77777777" w:rsidR="001A4E27" w:rsidRPr="00BC26CA" w:rsidRDefault="001A4E27" w:rsidP="00521ADE">
            <w:pPr>
              <w:spacing w:before="0" w:after="0" w:line="240" w:lineRule="auto"/>
              <w:jc w:val="left"/>
              <w:rPr>
                <w:rFonts w:asciiTheme="majorHAnsi" w:hAnsiTheme="majorHAnsi"/>
                <w:sz w:val="18"/>
                <w:szCs w:val="18"/>
              </w:rPr>
            </w:pPr>
          </w:p>
        </w:tc>
      </w:tr>
      <w:tr w:rsidR="001A4E27" w:rsidRPr="00BC26CA" w14:paraId="542BD31D" w14:textId="77777777" w:rsidTr="00521ADE">
        <w:trPr>
          <w:gridAfter w:val="1"/>
          <w:wAfter w:w="4" w:type="pct"/>
        </w:trPr>
        <w:tc>
          <w:tcPr>
            <w:tcW w:w="223" w:type="pct"/>
            <w:tcBorders>
              <w:right w:val="nil"/>
            </w:tcBorders>
            <w:shd w:val="clear" w:color="auto" w:fill="E6EEF0" w:themeFill="accent5" w:themeFillTint="33"/>
          </w:tcPr>
          <w:p w14:paraId="57E07A4C" w14:textId="77777777" w:rsidR="001A4E27" w:rsidRPr="00BC26CA" w:rsidRDefault="001A4E27" w:rsidP="00521ADE">
            <w:pPr>
              <w:spacing w:before="0" w:after="0" w:line="240" w:lineRule="auto"/>
              <w:jc w:val="right"/>
              <w:rPr>
                <w:rFonts w:asciiTheme="majorHAnsi" w:hAnsiTheme="majorHAnsi"/>
                <w:b/>
                <w:sz w:val="18"/>
                <w:szCs w:val="18"/>
              </w:rPr>
            </w:pPr>
            <w:r w:rsidRPr="00BC26CA">
              <w:rPr>
                <w:rFonts w:asciiTheme="majorHAnsi" w:hAnsiTheme="majorHAnsi"/>
                <w:b/>
                <w:sz w:val="18"/>
                <w:szCs w:val="18"/>
              </w:rPr>
              <w:t>5.2.11.</w:t>
            </w:r>
          </w:p>
        </w:tc>
        <w:tc>
          <w:tcPr>
            <w:tcW w:w="149" w:type="pct"/>
            <w:tcBorders>
              <w:left w:val="nil"/>
              <w:right w:val="nil"/>
            </w:tcBorders>
            <w:shd w:val="clear" w:color="auto" w:fill="E6EEF0" w:themeFill="accent5" w:themeFillTint="33"/>
          </w:tcPr>
          <w:p w14:paraId="59C09C1C" w14:textId="77777777" w:rsidR="001A4E27" w:rsidRPr="00BC26CA" w:rsidRDefault="001A4E27" w:rsidP="00521ADE">
            <w:pPr>
              <w:pStyle w:val="Default"/>
              <w:jc w:val="center"/>
              <w:rPr>
                <w:rFonts w:asciiTheme="majorHAnsi" w:hAnsiTheme="majorHAnsi"/>
                <w:b/>
                <w:sz w:val="18"/>
                <w:szCs w:val="18"/>
              </w:rPr>
            </w:pPr>
          </w:p>
        </w:tc>
        <w:tc>
          <w:tcPr>
            <w:tcW w:w="4261" w:type="pct"/>
            <w:gridSpan w:val="5"/>
            <w:tcBorders>
              <w:left w:val="nil"/>
            </w:tcBorders>
            <w:shd w:val="clear" w:color="auto" w:fill="E6EEF0" w:themeFill="accent5" w:themeFillTint="33"/>
          </w:tcPr>
          <w:p w14:paraId="4D31CA98" w14:textId="77777777" w:rsidR="001A4E27" w:rsidRPr="00BC26CA" w:rsidRDefault="001A4E27" w:rsidP="00521ADE">
            <w:pPr>
              <w:spacing w:before="0" w:after="0" w:line="240" w:lineRule="auto"/>
              <w:jc w:val="left"/>
              <w:rPr>
                <w:rFonts w:asciiTheme="majorHAnsi" w:hAnsiTheme="majorHAnsi"/>
                <w:b/>
                <w:sz w:val="18"/>
                <w:szCs w:val="18"/>
              </w:rPr>
            </w:pPr>
            <w:r w:rsidRPr="00BC26CA">
              <w:rPr>
                <w:rFonts w:asciiTheme="majorHAnsi" w:hAnsiTheme="majorHAnsi"/>
                <w:b/>
                <w:sz w:val="18"/>
                <w:szCs w:val="18"/>
              </w:rPr>
              <w:t>Mjere prevencije akcidentnih onečišćenja</w:t>
            </w:r>
          </w:p>
        </w:tc>
        <w:tc>
          <w:tcPr>
            <w:tcW w:w="363" w:type="pct"/>
            <w:tcBorders>
              <w:left w:val="nil"/>
            </w:tcBorders>
            <w:shd w:val="clear" w:color="auto" w:fill="E6EEF0" w:themeFill="accent5" w:themeFillTint="33"/>
          </w:tcPr>
          <w:p w14:paraId="0A35FCB1" w14:textId="77777777" w:rsidR="001A4E27" w:rsidRPr="00BC26CA" w:rsidRDefault="001A4E27" w:rsidP="00521ADE">
            <w:pPr>
              <w:spacing w:before="0" w:after="0" w:line="240" w:lineRule="auto"/>
              <w:jc w:val="left"/>
              <w:rPr>
                <w:rFonts w:asciiTheme="majorHAnsi" w:hAnsiTheme="majorHAnsi"/>
                <w:b/>
                <w:sz w:val="18"/>
                <w:szCs w:val="18"/>
              </w:rPr>
            </w:pPr>
          </w:p>
        </w:tc>
      </w:tr>
      <w:tr w:rsidR="001A4E27" w:rsidRPr="00BC26CA" w14:paraId="527FD555" w14:textId="77777777" w:rsidTr="00521ADE">
        <w:trPr>
          <w:gridAfter w:val="1"/>
          <w:wAfter w:w="4" w:type="pct"/>
        </w:trPr>
        <w:tc>
          <w:tcPr>
            <w:tcW w:w="223" w:type="pct"/>
          </w:tcPr>
          <w:p w14:paraId="304EDDF2"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21</w:t>
            </w:r>
          </w:p>
          <w:p w14:paraId="5CA561A8"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26</w:t>
            </w:r>
          </w:p>
          <w:p w14:paraId="4FA05494" w14:textId="77777777" w:rsidR="001A4E27" w:rsidRPr="00BC26CA" w:rsidRDefault="001A4E27" w:rsidP="00521ADE">
            <w:pPr>
              <w:spacing w:before="0" w:after="0" w:line="240" w:lineRule="auto"/>
              <w:jc w:val="right"/>
              <w:rPr>
                <w:rFonts w:asciiTheme="majorHAnsi" w:hAnsiTheme="majorHAnsi"/>
                <w:sz w:val="18"/>
                <w:szCs w:val="18"/>
              </w:rPr>
            </w:pPr>
            <w:r w:rsidRPr="00BC26CA">
              <w:rPr>
                <w:rFonts w:asciiTheme="majorHAnsi" w:hAnsiTheme="majorHAnsi"/>
                <w:sz w:val="18"/>
                <w:szCs w:val="18"/>
              </w:rPr>
              <w:t>MS</w:t>
            </w:r>
          </w:p>
        </w:tc>
        <w:tc>
          <w:tcPr>
            <w:tcW w:w="149" w:type="pct"/>
          </w:tcPr>
          <w:p w14:paraId="54D996D8" w14:textId="77777777" w:rsidR="001A4E27" w:rsidRPr="00BC26CA" w:rsidRDefault="001A4E27" w:rsidP="00521ADE">
            <w:pPr>
              <w:pStyle w:val="Default"/>
              <w:jc w:val="center"/>
              <w:rPr>
                <w:rFonts w:asciiTheme="majorHAnsi" w:hAnsiTheme="majorHAnsi"/>
                <w:sz w:val="18"/>
                <w:szCs w:val="18"/>
              </w:rPr>
            </w:pPr>
            <w:r w:rsidRPr="00BC26CA">
              <w:rPr>
                <w:rFonts w:asciiTheme="majorHAnsi" w:hAnsiTheme="majorHAnsi"/>
                <w:sz w:val="18"/>
                <w:szCs w:val="18"/>
              </w:rPr>
              <w:t>5</w:t>
            </w:r>
          </w:p>
        </w:tc>
        <w:tc>
          <w:tcPr>
            <w:tcW w:w="1797" w:type="pct"/>
          </w:tcPr>
          <w:p w14:paraId="3A7CB795" w14:textId="77777777" w:rsidR="001A4E27" w:rsidRPr="00BC26CA" w:rsidRDefault="001A4E27" w:rsidP="00521ADE">
            <w:pPr>
              <w:pStyle w:val="Default"/>
              <w:rPr>
                <w:rFonts w:asciiTheme="majorHAnsi" w:hAnsiTheme="majorHAnsi"/>
                <w:sz w:val="18"/>
                <w:szCs w:val="18"/>
              </w:rPr>
            </w:pPr>
            <w:r w:rsidRPr="00BC26CA">
              <w:rPr>
                <w:rFonts w:asciiTheme="majorHAnsi" w:hAnsiTheme="majorHAnsi"/>
                <w:sz w:val="18"/>
                <w:szCs w:val="18"/>
              </w:rPr>
              <w:t>Rizik od iznenadnog onečišćenja - Izvršiti procjenu rizika od iznenadnih onečišćenja za sva vodna tijela. Pri procjeni rizika uzeti u obzir potencijalne izvore iznenadnog onečišćenja na slivnom području vodnog tijela, utvrđeno stanje vodnog tijela, osjetljivost voda, pripadnost zaštićenom području i sl.</w:t>
            </w:r>
          </w:p>
        </w:tc>
        <w:tc>
          <w:tcPr>
            <w:tcW w:w="290" w:type="pct"/>
          </w:tcPr>
          <w:p w14:paraId="5D9BA42C" w14:textId="77777777" w:rsidR="001A4E27" w:rsidRPr="00BC26CA" w:rsidRDefault="001A4E27" w:rsidP="00521ADE">
            <w:pPr>
              <w:spacing w:before="0" w:after="0" w:line="240" w:lineRule="auto"/>
              <w:jc w:val="center"/>
              <w:rPr>
                <w:rFonts w:asciiTheme="majorHAnsi" w:hAnsiTheme="majorHAnsi"/>
                <w:sz w:val="18"/>
                <w:szCs w:val="18"/>
              </w:rPr>
            </w:pPr>
          </w:p>
        </w:tc>
        <w:tc>
          <w:tcPr>
            <w:tcW w:w="371" w:type="pct"/>
          </w:tcPr>
          <w:p w14:paraId="36F60C0B" w14:textId="77777777" w:rsidR="001A4E27" w:rsidRPr="00BC26CA" w:rsidRDefault="001A4E27" w:rsidP="00521ADE">
            <w:pPr>
              <w:spacing w:before="0" w:after="0" w:line="240" w:lineRule="auto"/>
              <w:jc w:val="center"/>
              <w:rPr>
                <w:rFonts w:asciiTheme="majorHAnsi" w:hAnsiTheme="majorHAnsi"/>
                <w:sz w:val="18"/>
                <w:szCs w:val="18"/>
              </w:rPr>
            </w:pPr>
          </w:p>
        </w:tc>
        <w:tc>
          <w:tcPr>
            <w:tcW w:w="377" w:type="pct"/>
          </w:tcPr>
          <w:p w14:paraId="1838D698" w14:textId="77777777" w:rsidR="001A4E27" w:rsidRPr="00BC26CA" w:rsidRDefault="001A4E27" w:rsidP="00521ADE">
            <w:pPr>
              <w:spacing w:before="0" w:after="0" w:line="240" w:lineRule="auto"/>
              <w:jc w:val="center"/>
              <w:rPr>
                <w:rFonts w:asciiTheme="majorHAnsi" w:hAnsiTheme="majorHAnsi"/>
                <w:sz w:val="18"/>
                <w:szCs w:val="18"/>
              </w:rPr>
            </w:pPr>
          </w:p>
        </w:tc>
        <w:tc>
          <w:tcPr>
            <w:tcW w:w="1426" w:type="pct"/>
          </w:tcPr>
          <w:p w14:paraId="578D3B77" w14:textId="77777777" w:rsidR="001A4E27" w:rsidRPr="00BC26CA" w:rsidRDefault="001A4E27" w:rsidP="00521ADE">
            <w:pPr>
              <w:spacing w:before="0" w:after="0" w:line="240" w:lineRule="auto"/>
              <w:jc w:val="left"/>
              <w:rPr>
                <w:rFonts w:asciiTheme="majorHAnsi" w:hAnsiTheme="majorHAnsi"/>
                <w:sz w:val="18"/>
                <w:szCs w:val="18"/>
              </w:rPr>
            </w:pPr>
            <w:r>
              <w:rPr>
                <w:rFonts w:asciiTheme="majorHAnsi" w:hAnsiTheme="majorHAnsi"/>
                <w:sz w:val="18"/>
                <w:szCs w:val="18"/>
              </w:rPr>
              <w:t>M</w:t>
            </w:r>
            <w:r w:rsidRPr="00BC26CA">
              <w:rPr>
                <w:rFonts w:asciiTheme="majorHAnsi" w:hAnsiTheme="majorHAnsi"/>
                <w:sz w:val="18"/>
                <w:szCs w:val="18"/>
              </w:rPr>
              <w:t xml:space="preserve">jera </w:t>
            </w:r>
            <w:r>
              <w:rPr>
                <w:rFonts w:asciiTheme="majorHAnsi" w:hAnsiTheme="majorHAnsi"/>
                <w:sz w:val="18"/>
                <w:szCs w:val="18"/>
              </w:rPr>
              <w:t xml:space="preserve">se </w:t>
            </w:r>
            <w:r w:rsidRPr="00BC26CA">
              <w:rPr>
                <w:rFonts w:asciiTheme="majorHAnsi" w:hAnsiTheme="majorHAnsi"/>
                <w:sz w:val="18"/>
                <w:szCs w:val="18"/>
              </w:rPr>
              <w:t>provodi sukladno navedenom.</w:t>
            </w:r>
          </w:p>
          <w:p w14:paraId="602F318D"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Obveza je izrađivača studijske i projektne dokumentacije je da uvažava mjerom navedene elemente.</w:t>
            </w:r>
          </w:p>
          <w:p w14:paraId="0D8CC897"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Svaki projekat mora sadržavati procjenu rizika, kao i predviđene mjere zaštite.</w:t>
            </w:r>
          </w:p>
          <w:p w14:paraId="6CF7FE94" w14:textId="77777777" w:rsidR="001A4E27" w:rsidRPr="00BC26CA" w:rsidRDefault="001A4E27" w:rsidP="00521ADE">
            <w:pPr>
              <w:spacing w:before="0" w:after="0" w:line="240" w:lineRule="auto"/>
              <w:jc w:val="left"/>
              <w:rPr>
                <w:rFonts w:asciiTheme="majorHAnsi" w:hAnsiTheme="majorHAnsi"/>
                <w:sz w:val="18"/>
                <w:szCs w:val="18"/>
              </w:rPr>
            </w:pPr>
            <w:r w:rsidRPr="00BC26CA">
              <w:rPr>
                <w:rFonts w:asciiTheme="majorHAnsi" w:hAnsiTheme="majorHAnsi"/>
                <w:sz w:val="18"/>
                <w:szCs w:val="18"/>
              </w:rPr>
              <w:t xml:space="preserve">Vezano na projekte u fazi gradnje projekti prolaze „ex </w:t>
            </w:r>
            <w:proofErr w:type="spellStart"/>
            <w:r w:rsidRPr="00BC26CA">
              <w:rPr>
                <w:rFonts w:asciiTheme="majorHAnsi" w:hAnsiTheme="majorHAnsi"/>
                <w:sz w:val="18"/>
                <w:szCs w:val="18"/>
              </w:rPr>
              <w:t>ante</w:t>
            </w:r>
            <w:proofErr w:type="spellEnd"/>
            <w:r w:rsidRPr="00BC26CA">
              <w:rPr>
                <w:rFonts w:asciiTheme="majorHAnsi" w:hAnsiTheme="majorHAnsi"/>
                <w:sz w:val="18"/>
                <w:szCs w:val="18"/>
              </w:rPr>
              <w:t>“ kontrolu, kojom se uz ostalo utvrđuje da li su u skladu sa predmetnom mjerom.</w:t>
            </w:r>
          </w:p>
        </w:tc>
        <w:tc>
          <w:tcPr>
            <w:tcW w:w="363" w:type="pct"/>
          </w:tcPr>
          <w:p w14:paraId="00EE56AD" w14:textId="77777777" w:rsidR="001A4E27" w:rsidRPr="00BC26CA" w:rsidRDefault="001A4E27" w:rsidP="00521ADE">
            <w:pPr>
              <w:spacing w:before="0" w:after="0" w:line="240" w:lineRule="auto"/>
              <w:jc w:val="left"/>
              <w:rPr>
                <w:rFonts w:asciiTheme="majorHAnsi" w:hAnsiTheme="majorHAnsi"/>
                <w:sz w:val="18"/>
                <w:szCs w:val="18"/>
              </w:rPr>
            </w:pPr>
          </w:p>
        </w:tc>
      </w:tr>
    </w:tbl>
    <w:p w14:paraId="0D27F759" w14:textId="77777777" w:rsidR="002E0A64" w:rsidRPr="00BC26CA" w:rsidRDefault="002E0A64" w:rsidP="00D3502D"/>
    <w:p w14:paraId="5148CBA0" w14:textId="77777777" w:rsidR="002E0A64" w:rsidRPr="00BC26CA" w:rsidRDefault="002E0A64" w:rsidP="00D3502D">
      <w:pPr>
        <w:sectPr w:rsidR="002E0A64" w:rsidRPr="00BC26CA" w:rsidSect="009F65F1">
          <w:footerReference w:type="default" r:id="rId118"/>
          <w:pgSz w:w="16838" w:h="11906" w:orient="landscape"/>
          <w:pgMar w:top="1134" w:right="851" w:bottom="1134" w:left="851" w:header="567" w:footer="567" w:gutter="0"/>
          <w:cols w:space="708"/>
          <w:docGrid w:linePitch="360"/>
        </w:sectPr>
      </w:pPr>
    </w:p>
    <w:p w14:paraId="70B89F1A" w14:textId="77777777" w:rsidR="009C0521" w:rsidRPr="00BC26CA" w:rsidRDefault="001F434C" w:rsidP="001F434C">
      <w:pPr>
        <w:pStyle w:val="Heading1"/>
      </w:pPr>
      <w:bookmarkStart w:id="352" w:name="_Toc474316271"/>
      <w:r w:rsidRPr="00BC26CA">
        <w:lastRenderedPageBreak/>
        <w:t>Prilog 1: Varijable i pokazatelji uključeni u financijsko-ekonomsku analizu</w:t>
      </w:r>
      <w:bookmarkEnd w:id="352"/>
    </w:p>
    <w:p w14:paraId="75BC8A73" w14:textId="77777777" w:rsidR="0085726D" w:rsidRDefault="0085726D" w:rsidP="0085726D">
      <w:pPr>
        <w:pStyle w:val="Caption"/>
        <w:keepNext/>
        <w:jc w:val="center"/>
      </w:pPr>
      <w:bookmarkStart w:id="353" w:name="_Toc474316148"/>
      <w:r>
        <w:t xml:space="preserve">Tablica </w:t>
      </w:r>
      <w:r w:rsidR="0082514F">
        <w:fldChar w:fldCharType="begin"/>
      </w:r>
      <w:r w:rsidR="0082514F">
        <w:instrText xml:space="preserve"> SEQ Tablica \* ARABIC </w:instrText>
      </w:r>
      <w:r w:rsidR="0082514F">
        <w:fldChar w:fldCharType="separate"/>
      </w:r>
      <w:r w:rsidR="00B71296">
        <w:rPr>
          <w:noProof/>
        </w:rPr>
        <w:t>34</w:t>
      </w:r>
      <w:r w:rsidR="0082514F">
        <w:rPr>
          <w:noProof/>
        </w:rPr>
        <w:fldChar w:fldCharType="end"/>
      </w:r>
      <w:r>
        <w:t xml:space="preserve"> Popis varijabli – SIGMA 3</w:t>
      </w:r>
      <w:bookmarkEnd w:id="353"/>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2"/>
        <w:gridCol w:w="1191"/>
        <w:gridCol w:w="6095"/>
      </w:tblGrid>
      <w:tr w:rsidR="00CC5F41" w:rsidRPr="00BC26CA" w14:paraId="0878D35A" w14:textId="77777777" w:rsidTr="000C1381">
        <w:trPr>
          <w:trHeight w:val="20"/>
          <w:jc w:val="center"/>
        </w:trPr>
        <w:tc>
          <w:tcPr>
            <w:tcW w:w="7508" w:type="dxa"/>
            <w:gridSpan w:val="3"/>
            <w:shd w:val="clear" w:color="000000" w:fill="FABF8F"/>
            <w:noWrap/>
            <w:vAlign w:val="center"/>
            <w:hideMark/>
          </w:tcPr>
          <w:p w14:paraId="5D184E18" w14:textId="77777777" w:rsidR="00CC5F41" w:rsidRPr="00BC26CA" w:rsidRDefault="00CC5F41" w:rsidP="000C1381">
            <w:pPr>
              <w:spacing w:before="0" w:after="0" w:line="240" w:lineRule="auto"/>
              <w:jc w:val="center"/>
              <w:rPr>
                <w:rFonts w:asciiTheme="minorHAnsi" w:hAnsiTheme="minorHAnsi"/>
                <w:b/>
                <w:color w:val="000000"/>
                <w:sz w:val="20"/>
                <w:szCs w:val="20"/>
                <w:lang w:eastAsia="zh-CN"/>
              </w:rPr>
            </w:pPr>
            <w:r>
              <w:rPr>
                <w:rFonts w:asciiTheme="minorHAnsi" w:hAnsiTheme="minorHAnsi"/>
                <w:b/>
                <w:color w:val="000000"/>
                <w:sz w:val="20"/>
                <w:szCs w:val="20"/>
                <w:lang w:eastAsia="zh-CN"/>
              </w:rPr>
              <w:t>VODOOPSKRBA</w:t>
            </w:r>
          </w:p>
        </w:tc>
      </w:tr>
      <w:tr w:rsidR="00FC6C0B" w:rsidRPr="00BC26CA" w14:paraId="1E082869" w14:textId="77777777" w:rsidTr="00FC6C0B">
        <w:trPr>
          <w:trHeight w:val="20"/>
          <w:jc w:val="center"/>
        </w:trPr>
        <w:tc>
          <w:tcPr>
            <w:tcW w:w="7508" w:type="dxa"/>
            <w:gridSpan w:val="3"/>
            <w:shd w:val="clear" w:color="000000" w:fill="808080"/>
            <w:noWrap/>
            <w:vAlign w:val="center"/>
            <w:hideMark/>
          </w:tcPr>
          <w:p w14:paraId="1E50D500" w14:textId="77777777" w:rsidR="001F434C" w:rsidRPr="00BC26CA" w:rsidRDefault="001F434C" w:rsidP="003671B2">
            <w:pPr>
              <w:spacing w:before="0" w:after="0" w:line="240" w:lineRule="auto"/>
              <w:jc w:val="center"/>
              <w:rPr>
                <w:rFonts w:asciiTheme="minorHAnsi" w:hAnsiTheme="minorHAnsi"/>
                <w:b/>
                <w:color w:val="FFFFFF" w:themeColor="background1"/>
                <w:sz w:val="20"/>
                <w:szCs w:val="20"/>
                <w:lang w:eastAsia="zh-CN"/>
              </w:rPr>
            </w:pPr>
            <w:r w:rsidRPr="00BC26CA">
              <w:rPr>
                <w:rFonts w:asciiTheme="minorHAnsi" w:hAnsiTheme="minorHAnsi"/>
                <w:b/>
                <w:color w:val="FFFFFF" w:themeColor="background1"/>
                <w:sz w:val="20"/>
                <w:szCs w:val="20"/>
                <w:lang w:eastAsia="zh-CN"/>
              </w:rPr>
              <w:t>FINANCIJE</w:t>
            </w:r>
          </w:p>
        </w:tc>
      </w:tr>
      <w:tr w:rsidR="00FC6C0B" w:rsidRPr="00BC26CA" w14:paraId="0489E475" w14:textId="77777777" w:rsidTr="00FC6C0B">
        <w:trPr>
          <w:trHeight w:val="20"/>
          <w:jc w:val="center"/>
        </w:trPr>
        <w:tc>
          <w:tcPr>
            <w:tcW w:w="0" w:type="auto"/>
            <w:tcBorders>
              <w:bottom w:val="dotted" w:sz="4" w:space="0" w:color="auto"/>
              <w:right w:val="nil"/>
            </w:tcBorders>
            <w:shd w:val="clear" w:color="000000" w:fill="DCE6F1"/>
            <w:noWrap/>
            <w:vAlign w:val="center"/>
            <w:hideMark/>
          </w:tcPr>
          <w:p w14:paraId="3A02FB98" w14:textId="77777777" w:rsidR="001F434C" w:rsidRPr="00BC26CA" w:rsidRDefault="001F434C" w:rsidP="003671B2">
            <w:pPr>
              <w:spacing w:before="0" w:after="0" w:line="240" w:lineRule="auto"/>
              <w:rPr>
                <w:rFonts w:asciiTheme="majorHAnsi" w:hAnsiTheme="majorHAnsi"/>
                <w:b/>
                <w:sz w:val="20"/>
                <w:szCs w:val="20"/>
                <w:lang w:eastAsia="zh-CN"/>
              </w:rPr>
            </w:pPr>
          </w:p>
        </w:tc>
        <w:tc>
          <w:tcPr>
            <w:tcW w:w="1191" w:type="dxa"/>
            <w:tcBorders>
              <w:left w:val="nil"/>
              <w:bottom w:val="dotted" w:sz="4" w:space="0" w:color="auto"/>
            </w:tcBorders>
            <w:shd w:val="clear" w:color="000000" w:fill="DCE6F1"/>
            <w:noWrap/>
            <w:vAlign w:val="center"/>
            <w:hideMark/>
          </w:tcPr>
          <w:p w14:paraId="1F7AB995" w14:textId="77777777" w:rsidR="001F434C" w:rsidRPr="00BC26CA" w:rsidRDefault="001F434C" w:rsidP="003671B2">
            <w:pPr>
              <w:spacing w:before="0" w:after="0" w:line="240" w:lineRule="auto"/>
              <w:rPr>
                <w:rFonts w:asciiTheme="majorHAnsi" w:hAnsiTheme="majorHAnsi"/>
                <w:b/>
                <w:sz w:val="20"/>
                <w:szCs w:val="20"/>
                <w:lang w:eastAsia="zh-CN"/>
              </w:rPr>
            </w:pPr>
            <w:r w:rsidRPr="00BC26CA">
              <w:rPr>
                <w:rFonts w:asciiTheme="majorHAnsi" w:hAnsiTheme="majorHAnsi"/>
                <w:b/>
                <w:sz w:val="20"/>
                <w:szCs w:val="20"/>
                <w:lang w:eastAsia="zh-CN"/>
              </w:rPr>
              <w:t xml:space="preserve">IWA </w:t>
            </w:r>
            <w:r w:rsidR="00FC6C0B" w:rsidRPr="00BC26CA">
              <w:rPr>
                <w:rFonts w:asciiTheme="majorHAnsi" w:hAnsiTheme="majorHAnsi"/>
                <w:b/>
                <w:sz w:val="20"/>
                <w:szCs w:val="20"/>
                <w:lang w:eastAsia="zh-CN"/>
              </w:rPr>
              <w:t>kod</w:t>
            </w:r>
          </w:p>
        </w:tc>
        <w:tc>
          <w:tcPr>
            <w:tcW w:w="6095" w:type="dxa"/>
            <w:shd w:val="clear" w:color="000000" w:fill="DCE6F1"/>
            <w:noWrap/>
            <w:vAlign w:val="center"/>
            <w:hideMark/>
          </w:tcPr>
          <w:p w14:paraId="422E47EB" w14:textId="77777777" w:rsidR="001F434C" w:rsidRPr="00BC26CA" w:rsidRDefault="001F434C" w:rsidP="003671B2">
            <w:pPr>
              <w:spacing w:before="0" w:after="0" w:line="240" w:lineRule="auto"/>
              <w:rPr>
                <w:rFonts w:asciiTheme="majorHAnsi" w:hAnsiTheme="majorHAnsi"/>
                <w:b/>
                <w:sz w:val="20"/>
                <w:szCs w:val="20"/>
                <w:lang w:eastAsia="zh-CN"/>
              </w:rPr>
            </w:pPr>
            <w:r w:rsidRPr="00BC26CA">
              <w:rPr>
                <w:rFonts w:asciiTheme="majorHAnsi" w:hAnsiTheme="majorHAnsi"/>
                <w:b/>
                <w:sz w:val="20"/>
                <w:szCs w:val="20"/>
                <w:lang w:eastAsia="zh-CN"/>
              </w:rPr>
              <w:t>NAZIV</w:t>
            </w:r>
          </w:p>
        </w:tc>
      </w:tr>
      <w:tr w:rsidR="00FC6C0B" w:rsidRPr="00BC26CA" w14:paraId="57575B5F" w14:textId="77777777" w:rsidTr="00FC6C0B">
        <w:trPr>
          <w:trHeight w:val="20"/>
          <w:jc w:val="center"/>
        </w:trPr>
        <w:tc>
          <w:tcPr>
            <w:tcW w:w="0" w:type="auto"/>
            <w:tcBorders>
              <w:right w:val="nil"/>
            </w:tcBorders>
            <w:shd w:val="clear" w:color="auto" w:fill="auto"/>
            <w:noWrap/>
            <w:vAlign w:val="center"/>
          </w:tcPr>
          <w:p w14:paraId="390E0710"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6A31D13E"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G01</w:t>
            </w:r>
          </w:p>
        </w:tc>
        <w:tc>
          <w:tcPr>
            <w:tcW w:w="6095" w:type="dxa"/>
            <w:shd w:val="clear" w:color="auto" w:fill="auto"/>
            <w:noWrap/>
            <w:vAlign w:val="center"/>
            <w:hideMark/>
          </w:tcPr>
          <w:p w14:paraId="14352EF6"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Ukupni prihodi (HRK)</w:t>
            </w:r>
          </w:p>
        </w:tc>
      </w:tr>
      <w:tr w:rsidR="00FC6C0B" w:rsidRPr="00BC26CA" w14:paraId="2B3C904C" w14:textId="77777777" w:rsidTr="00FC6C0B">
        <w:trPr>
          <w:trHeight w:val="20"/>
          <w:jc w:val="center"/>
        </w:trPr>
        <w:tc>
          <w:tcPr>
            <w:tcW w:w="0" w:type="auto"/>
            <w:tcBorders>
              <w:right w:val="nil"/>
            </w:tcBorders>
            <w:shd w:val="clear" w:color="auto" w:fill="auto"/>
            <w:noWrap/>
            <w:vAlign w:val="center"/>
          </w:tcPr>
          <w:p w14:paraId="4D593AB4"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732DFA82"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G02</w:t>
            </w:r>
          </w:p>
        </w:tc>
        <w:tc>
          <w:tcPr>
            <w:tcW w:w="6095" w:type="dxa"/>
            <w:shd w:val="clear" w:color="auto" w:fill="auto"/>
            <w:noWrap/>
            <w:vAlign w:val="center"/>
            <w:hideMark/>
          </w:tcPr>
          <w:p w14:paraId="45F03560"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Operativni prihodi (HRK)</w:t>
            </w:r>
          </w:p>
        </w:tc>
      </w:tr>
      <w:tr w:rsidR="00FC6C0B" w:rsidRPr="00BC26CA" w14:paraId="697C359C" w14:textId="77777777" w:rsidTr="00FC6C0B">
        <w:trPr>
          <w:trHeight w:val="20"/>
          <w:jc w:val="center"/>
        </w:trPr>
        <w:tc>
          <w:tcPr>
            <w:tcW w:w="0" w:type="auto"/>
            <w:tcBorders>
              <w:right w:val="nil"/>
            </w:tcBorders>
            <w:shd w:val="clear" w:color="auto" w:fill="auto"/>
            <w:noWrap/>
            <w:vAlign w:val="center"/>
          </w:tcPr>
          <w:p w14:paraId="4D788714"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23E2F172"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G03</w:t>
            </w:r>
          </w:p>
        </w:tc>
        <w:tc>
          <w:tcPr>
            <w:tcW w:w="6095" w:type="dxa"/>
            <w:shd w:val="clear" w:color="auto" w:fill="auto"/>
            <w:noWrap/>
            <w:vAlign w:val="center"/>
            <w:hideMark/>
          </w:tcPr>
          <w:p w14:paraId="54555A76"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Prihodi od prodaje (HRK)</w:t>
            </w:r>
          </w:p>
        </w:tc>
      </w:tr>
      <w:tr w:rsidR="00FC6C0B" w:rsidRPr="00BC26CA" w14:paraId="20C5DA61" w14:textId="77777777" w:rsidTr="00FC6C0B">
        <w:trPr>
          <w:trHeight w:val="20"/>
          <w:jc w:val="center"/>
        </w:trPr>
        <w:tc>
          <w:tcPr>
            <w:tcW w:w="0" w:type="auto"/>
            <w:tcBorders>
              <w:right w:val="nil"/>
            </w:tcBorders>
            <w:shd w:val="clear" w:color="auto" w:fill="auto"/>
            <w:noWrap/>
            <w:vAlign w:val="center"/>
          </w:tcPr>
          <w:p w14:paraId="5D218C38"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6B0D256B"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G04</w:t>
            </w:r>
          </w:p>
        </w:tc>
        <w:tc>
          <w:tcPr>
            <w:tcW w:w="6095" w:type="dxa"/>
            <w:shd w:val="clear" w:color="auto" w:fill="auto"/>
            <w:noWrap/>
            <w:vAlign w:val="center"/>
            <w:hideMark/>
          </w:tcPr>
          <w:p w14:paraId="72617B58"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Ukupni troškovi (HRK)</w:t>
            </w:r>
          </w:p>
        </w:tc>
      </w:tr>
      <w:tr w:rsidR="00FC6C0B" w:rsidRPr="00BC26CA" w14:paraId="7540AE47" w14:textId="77777777" w:rsidTr="00FC6C0B">
        <w:trPr>
          <w:trHeight w:val="20"/>
          <w:jc w:val="center"/>
        </w:trPr>
        <w:tc>
          <w:tcPr>
            <w:tcW w:w="0" w:type="auto"/>
            <w:tcBorders>
              <w:right w:val="nil"/>
            </w:tcBorders>
            <w:shd w:val="clear" w:color="auto" w:fill="auto"/>
            <w:noWrap/>
            <w:vAlign w:val="center"/>
          </w:tcPr>
          <w:p w14:paraId="61577502"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7330A949"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G05</w:t>
            </w:r>
          </w:p>
        </w:tc>
        <w:tc>
          <w:tcPr>
            <w:tcW w:w="6095" w:type="dxa"/>
            <w:shd w:val="clear" w:color="auto" w:fill="auto"/>
            <w:noWrap/>
            <w:vAlign w:val="center"/>
            <w:hideMark/>
          </w:tcPr>
          <w:p w14:paraId="2CDB5460"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Tekući troškovi (HRK)</w:t>
            </w:r>
          </w:p>
        </w:tc>
      </w:tr>
      <w:tr w:rsidR="00FC6C0B" w:rsidRPr="00BC26CA" w14:paraId="238C5054" w14:textId="77777777" w:rsidTr="00FC6C0B">
        <w:trPr>
          <w:trHeight w:val="20"/>
          <w:jc w:val="center"/>
        </w:trPr>
        <w:tc>
          <w:tcPr>
            <w:tcW w:w="0" w:type="auto"/>
            <w:tcBorders>
              <w:right w:val="nil"/>
            </w:tcBorders>
            <w:shd w:val="clear" w:color="auto" w:fill="auto"/>
            <w:noWrap/>
            <w:vAlign w:val="center"/>
          </w:tcPr>
          <w:p w14:paraId="4D6ADDF7"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17D23675"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G06</w:t>
            </w:r>
          </w:p>
        </w:tc>
        <w:tc>
          <w:tcPr>
            <w:tcW w:w="6095" w:type="dxa"/>
            <w:shd w:val="clear" w:color="auto" w:fill="auto"/>
            <w:noWrap/>
            <w:vAlign w:val="center"/>
            <w:hideMark/>
          </w:tcPr>
          <w:p w14:paraId="767FE54A"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Kapitalni troškovi (HRK)</w:t>
            </w:r>
          </w:p>
        </w:tc>
      </w:tr>
      <w:tr w:rsidR="00FC6C0B" w:rsidRPr="00BC26CA" w14:paraId="1104DD74" w14:textId="77777777" w:rsidTr="00FC6C0B">
        <w:trPr>
          <w:trHeight w:val="20"/>
          <w:jc w:val="center"/>
        </w:trPr>
        <w:tc>
          <w:tcPr>
            <w:tcW w:w="0" w:type="auto"/>
            <w:tcBorders>
              <w:right w:val="nil"/>
            </w:tcBorders>
            <w:shd w:val="clear" w:color="auto" w:fill="auto"/>
            <w:noWrap/>
            <w:vAlign w:val="center"/>
          </w:tcPr>
          <w:p w14:paraId="58F27783"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68DFC3FD"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G07</w:t>
            </w:r>
          </w:p>
        </w:tc>
        <w:tc>
          <w:tcPr>
            <w:tcW w:w="6095" w:type="dxa"/>
            <w:shd w:val="clear" w:color="auto" w:fill="auto"/>
            <w:noWrap/>
            <w:vAlign w:val="center"/>
            <w:hideMark/>
          </w:tcPr>
          <w:p w14:paraId="6B6EB439"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Operativni troškovi (HRK)</w:t>
            </w:r>
          </w:p>
        </w:tc>
      </w:tr>
      <w:tr w:rsidR="00FC6C0B" w:rsidRPr="00BC26CA" w14:paraId="294FCC5B" w14:textId="77777777" w:rsidTr="00FC6C0B">
        <w:trPr>
          <w:trHeight w:val="20"/>
          <w:jc w:val="center"/>
        </w:trPr>
        <w:tc>
          <w:tcPr>
            <w:tcW w:w="0" w:type="auto"/>
            <w:tcBorders>
              <w:right w:val="nil"/>
            </w:tcBorders>
            <w:shd w:val="clear" w:color="auto" w:fill="auto"/>
            <w:noWrap/>
            <w:vAlign w:val="center"/>
          </w:tcPr>
          <w:p w14:paraId="02B0709A"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45DC8608"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G08</w:t>
            </w:r>
          </w:p>
        </w:tc>
        <w:tc>
          <w:tcPr>
            <w:tcW w:w="6095" w:type="dxa"/>
            <w:shd w:val="clear" w:color="auto" w:fill="auto"/>
            <w:noWrap/>
            <w:vAlign w:val="center"/>
            <w:hideMark/>
          </w:tcPr>
          <w:p w14:paraId="380EC2B1"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Troškovi za zaposlene (HRK</w:t>
            </w:r>
          </w:p>
        </w:tc>
      </w:tr>
      <w:tr w:rsidR="00FC6C0B" w:rsidRPr="00BC26CA" w14:paraId="6E31F623" w14:textId="77777777" w:rsidTr="00FC6C0B">
        <w:trPr>
          <w:trHeight w:val="20"/>
          <w:jc w:val="center"/>
        </w:trPr>
        <w:tc>
          <w:tcPr>
            <w:tcW w:w="0" w:type="auto"/>
            <w:tcBorders>
              <w:right w:val="nil"/>
            </w:tcBorders>
            <w:shd w:val="clear" w:color="auto" w:fill="auto"/>
            <w:noWrap/>
            <w:vAlign w:val="center"/>
          </w:tcPr>
          <w:p w14:paraId="755F808B"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6BD34B41"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G09</w:t>
            </w:r>
          </w:p>
        </w:tc>
        <w:tc>
          <w:tcPr>
            <w:tcW w:w="6095" w:type="dxa"/>
            <w:shd w:val="clear" w:color="auto" w:fill="auto"/>
            <w:noWrap/>
            <w:vAlign w:val="center"/>
            <w:hideMark/>
          </w:tcPr>
          <w:p w14:paraId="23FAF912"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Troškovi vanjskih usluga (HRK)</w:t>
            </w:r>
          </w:p>
        </w:tc>
      </w:tr>
      <w:tr w:rsidR="00FC6C0B" w:rsidRPr="00BC26CA" w14:paraId="4817448A" w14:textId="77777777" w:rsidTr="00FC6C0B">
        <w:trPr>
          <w:trHeight w:val="20"/>
          <w:jc w:val="center"/>
        </w:trPr>
        <w:tc>
          <w:tcPr>
            <w:tcW w:w="0" w:type="auto"/>
            <w:tcBorders>
              <w:right w:val="nil"/>
            </w:tcBorders>
            <w:shd w:val="clear" w:color="auto" w:fill="auto"/>
            <w:noWrap/>
            <w:vAlign w:val="center"/>
          </w:tcPr>
          <w:p w14:paraId="0DBC8B50"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15393370"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G11</w:t>
            </w:r>
          </w:p>
        </w:tc>
        <w:tc>
          <w:tcPr>
            <w:tcW w:w="6095" w:type="dxa"/>
            <w:shd w:val="clear" w:color="auto" w:fill="auto"/>
            <w:noWrap/>
            <w:vAlign w:val="center"/>
            <w:hideMark/>
          </w:tcPr>
          <w:p w14:paraId="4E770C14"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Troškovi električne energije (HRK)</w:t>
            </w:r>
          </w:p>
        </w:tc>
      </w:tr>
      <w:tr w:rsidR="00FC6C0B" w:rsidRPr="00BC26CA" w14:paraId="5FF1D4E7" w14:textId="77777777" w:rsidTr="00FC6C0B">
        <w:trPr>
          <w:trHeight w:val="20"/>
          <w:jc w:val="center"/>
        </w:trPr>
        <w:tc>
          <w:tcPr>
            <w:tcW w:w="0" w:type="auto"/>
            <w:tcBorders>
              <w:right w:val="nil"/>
            </w:tcBorders>
            <w:shd w:val="clear" w:color="auto" w:fill="auto"/>
            <w:noWrap/>
            <w:vAlign w:val="center"/>
          </w:tcPr>
          <w:p w14:paraId="3FAD43D7"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7510638C"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G28</w:t>
            </w:r>
          </w:p>
        </w:tc>
        <w:tc>
          <w:tcPr>
            <w:tcW w:w="6095" w:type="dxa"/>
            <w:shd w:val="clear" w:color="auto" w:fill="auto"/>
            <w:noWrap/>
            <w:vAlign w:val="center"/>
            <w:hideMark/>
          </w:tcPr>
          <w:p w14:paraId="10C7E6E7"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Amortizacija (HRK)</w:t>
            </w:r>
          </w:p>
        </w:tc>
      </w:tr>
      <w:tr w:rsidR="00FC6C0B" w:rsidRPr="00BC26CA" w14:paraId="3CD78B7F" w14:textId="77777777" w:rsidTr="00FC6C0B">
        <w:trPr>
          <w:trHeight w:val="20"/>
          <w:jc w:val="center"/>
        </w:trPr>
        <w:tc>
          <w:tcPr>
            <w:tcW w:w="0" w:type="auto"/>
            <w:tcBorders>
              <w:right w:val="nil"/>
            </w:tcBorders>
            <w:shd w:val="clear" w:color="auto" w:fill="auto"/>
            <w:noWrap/>
            <w:vAlign w:val="center"/>
          </w:tcPr>
          <w:p w14:paraId="5B818978"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13839B7C"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G29</w:t>
            </w:r>
          </w:p>
        </w:tc>
        <w:tc>
          <w:tcPr>
            <w:tcW w:w="6095" w:type="dxa"/>
            <w:shd w:val="clear" w:color="auto" w:fill="auto"/>
            <w:noWrap/>
            <w:vAlign w:val="center"/>
            <w:hideMark/>
          </w:tcPr>
          <w:p w14:paraId="3AF0A430"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Troškovi kamata (HRK)</w:t>
            </w:r>
          </w:p>
        </w:tc>
      </w:tr>
      <w:tr w:rsidR="00FC6C0B" w:rsidRPr="00BC26CA" w14:paraId="6BF4CF3F" w14:textId="77777777" w:rsidTr="00FC6C0B">
        <w:trPr>
          <w:trHeight w:val="20"/>
          <w:jc w:val="center"/>
        </w:trPr>
        <w:tc>
          <w:tcPr>
            <w:tcW w:w="0" w:type="auto"/>
            <w:tcBorders>
              <w:right w:val="nil"/>
            </w:tcBorders>
            <w:shd w:val="clear" w:color="auto" w:fill="auto"/>
            <w:noWrap/>
            <w:vAlign w:val="center"/>
          </w:tcPr>
          <w:p w14:paraId="340F5A9C"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4C13D37C"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G30</w:t>
            </w:r>
          </w:p>
        </w:tc>
        <w:tc>
          <w:tcPr>
            <w:tcW w:w="6095" w:type="dxa"/>
            <w:shd w:val="clear" w:color="auto" w:fill="auto"/>
            <w:noWrap/>
            <w:vAlign w:val="center"/>
            <w:hideMark/>
          </w:tcPr>
          <w:p w14:paraId="2FA51A75"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Prihodi od kamata (HRK)</w:t>
            </w:r>
          </w:p>
        </w:tc>
      </w:tr>
      <w:tr w:rsidR="00FC6C0B" w:rsidRPr="00BC26CA" w14:paraId="5578B13B" w14:textId="77777777" w:rsidTr="00FC6C0B">
        <w:trPr>
          <w:trHeight w:val="20"/>
          <w:jc w:val="center"/>
        </w:trPr>
        <w:tc>
          <w:tcPr>
            <w:tcW w:w="0" w:type="auto"/>
            <w:tcBorders>
              <w:right w:val="nil"/>
            </w:tcBorders>
            <w:shd w:val="clear" w:color="auto" w:fill="auto"/>
            <w:noWrap/>
            <w:vAlign w:val="center"/>
          </w:tcPr>
          <w:p w14:paraId="29BF8E70"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34C81D8E"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G31</w:t>
            </w:r>
          </w:p>
        </w:tc>
        <w:tc>
          <w:tcPr>
            <w:tcW w:w="6095" w:type="dxa"/>
            <w:shd w:val="clear" w:color="auto" w:fill="auto"/>
            <w:noWrap/>
            <w:vAlign w:val="center"/>
            <w:hideMark/>
          </w:tcPr>
          <w:p w14:paraId="7C229345"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Neto kamate (HRK)</w:t>
            </w:r>
          </w:p>
        </w:tc>
      </w:tr>
      <w:tr w:rsidR="00FC6C0B" w:rsidRPr="00BC26CA" w14:paraId="618F561A" w14:textId="77777777" w:rsidTr="00FC6C0B">
        <w:trPr>
          <w:trHeight w:val="20"/>
          <w:jc w:val="center"/>
        </w:trPr>
        <w:tc>
          <w:tcPr>
            <w:tcW w:w="0" w:type="auto"/>
            <w:tcBorders>
              <w:right w:val="nil"/>
            </w:tcBorders>
            <w:shd w:val="clear" w:color="auto" w:fill="auto"/>
            <w:noWrap/>
            <w:vAlign w:val="center"/>
          </w:tcPr>
          <w:p w14:paraId="12340552"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70BCC8F1"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G35</w:t>
            </w:r>
          </w:p>
        </w:tc>
        <w:tc>
          <w:tcPr>
            <w:tcW w:w="6095" w:type="dxa"/>
            <w:shd w:val="clear" w:color="auto" w:fill="auto"/>
            <w:vAlign w:val="center"/>
            <w:hideMark/>
          </w:tcPr>
          <w:p w14:paraId="1575C18F"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Kapitalizirani troškovi samo</w:t>
            </w:r>
            <w:r w:rsidR="00FC6C0B" w:rsidRPr="00BC26CA">
              <w:rPr>
                <w:rFonts w:asciiTheme="majorHAnsi" w:hAnsiTheme="majorHAnsi"/>
                <w:color w:val="000000"/>
                <w:sz w:val="20"/>
                <w:szCs w:val="20"/>
                <w:lang w:eastAsia="zh-CN"/>
              </w:rPr>
              <w:t xml:space="preserve"> </w:t>
            </w:r>
            <w:r w:rsidRPr="00BC26CA">
              <w:rPr>
                <w:rFonts w:asciiTheme="majorHAnsi" w:hAnsiTheme="majorHAnsi"/>
                <w:color w:val="000000"/>
                <w:sz w:val="20"/>
                <w:szCs w:val="20"/>
                <w:lang w:eastAsia="zh-CN"/>
              </w:rPr>
              <w:t>izgrađene imovine (HRK)</w:t>
            </w:r>
          </w:p>
        </w:tc>
      </w:tr>
      <w:tr w:rsidR="00FC6C0B" w:rsidRPr="00BC26CA" w14:paraId="530DF94A" w14:textId="77777777" w:rsidTr="00FC6C0B">
        <w:trPr>
          <w:trHeight w:val="20"/>
          <w:jc w:val="center"/>
        </w:trPr>
        <w:tc>
          <w:tcPr>
            <w:tcW w:w="0" w:type="auto"/>
            <w:tcBorders>
              <w:right w:val="nil"/>
            </w:tcBorders>
            <w:shd w:val="clear" w:color="auto" w:fill="auto"/>
            <w:noWrap/>
            <w:vAlign w:val="center"/>
          </w:tcPr>
          <w:p w14:paraId="52E70467"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03A0BEE9"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G36</w:t>
            </w:r>
          </w:p>
        </w:tc>
        <w:tc>
          <w:tcPr>
            <w:tcW w:w="6095" w:type="dxa"/>
            <w:shd w:val="clear" w:color="auto" w:fill="auto"/>
            <w:vAlign w:val="center"/>
            <w:hideMark/>
          </w:tcPr>
          <w:p w14:paraId="48C89BCE"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Prihod od izravne prodaje vode (HRK)</w:t>
            </w:r>
          </w:p>
        </w:tc>
      </w:tr>
      <w:tr w:rsidR="00FC6C0B" w:rsidRPr="00BC26CA" w14:paraId="1F5DA717" w14:textId="77777777" w:rsidTr="00FC6C0B">
        <w:trPr>
          <w:trHeight w:val="20"/>
          <w:jc w:val="center"/>
        </w:trPr>
        <w:tc>
          <w:tcPr>
            <w:tcW w:w="0" w:type="auto"/>
            <w:tcBorders>
              <w:right w:val="nil"/>
            </w:tcBorders>
            <w:shd w:val="clear" w:color="auto" w:fill="auto"/>
            <w:noWrap/>
            <w:vAlign w:val="center"/>
          </w:tcPr>
          <w:p w14:paraId="5A216259"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4DC6E1B3"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G37</w:t>
            </w:r>
          </w:p>
        </w:tc>
        <w:tc>
          <w:tcPr>
            <w:tcW w:w="6095" w:type="dxa"/>
            <w:shd w:val="clear" w:color="auto" w:fill="auto"/>
            <w:vAlign w:val="center"/>
            <w:hideMark/>
          </w:tcPr>
          <w:p w14:paraId="61CD630C"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Prihod od prodaje vode koja je izvezena u druge sustave (HRK)</w:t>
            </w:r>
          </w:p>
        </w:tc>
      </w:tr>
      <w:tr w:rsidR="00FC6C0B" w:rsidRPr="00BC26CA" w14:paraId="58D0370A" w14:textId="77777777" w:rsidTr="00FC6C0B">
        <w:trPr>
          <w:trHeight w:val="20"/>
          <w:jc w:val="center"/>
        </w:trPr>
        <w:tc>
          <w:tcPr>
            <w:tcW w:w="0" w:type="auto"/>
            <w:tcBorders>
              <w:right w:val="nil"/>
            </w:tcBorders>
            <w:shd w:val="clear" w:color="auto" w:fill="auto"/>
            <w:noWrap/>
            <w:vAlign w:val="center"/>
          </w:tcPr>
          <w:p w14:paraId="66DFEE20"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37BF3A7C"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G43</w:t>
            </w:r>
          </w:p>
        </w:tc>
        <w:tc>
          <w:tcPr>
            <w:tcW w:w="6095" w:type="dxa"/>
            <w:shd w:val="clear" w:color="auto" w:fill="auto"/>
            <w:vAlign w:val="center"/>
            <w:hideMark/>
          </w:tcPr>
          <w:p w14:paraId="3E33805D"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Potraživanja od kupaca (HRK)</w:t>
            </w:r>
          </w:p>
        </w:tc>
      </w:tr>
      <w:tr w:rsidR="00FC6C0B" w:rsidRPr="00BC26CA" w14:paraId="082F26D1" w14:textId="77777777" w:rsidTr="00FC6C0B">
        <w:trPr>
          <w:trHeight w:val="20"/>
          <w:jc w:val="center"/>
        </w:trPr>
        <w:tc>
          <w:tcPr>
            <w:tcW w:w="0" w:type="auto"/>
            <w:tcBorders>
              <w:bottom w:val="dotted" w:sz="4" w:space="0" w:color="auto"/>
              <w:right w:val="nil"/>
            </w:tcBorders>
            <w:shd w:val="clear" w:color="auto" w:fill="auto"/>
            <w:noWrap/>
            <w:vAlign w:val="center"/>
          </w:tcPr>
          <w:p w14:paraId="46DC70DF"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bottom w:val="dotted" w:sz="4" w:space="0" w:color="auto"/>
            </w:tcBorders>
            <w:shd w:val="clear" w:color="auto" w:fill="auto"/>
            <w:noWrap/>
            <w:vAlign w:val="center"/>
            <w:hideMark/>
          </w:tcPr>
          <w:p w14:paraId="11E2E69E"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G44</w:t>
            </w:r>
          </w:p>
        </w:tc>
        <w:tc>
          <w:tcPr>
            <w:tcW w:w="6095" w:type="dxa"/>
            <w:tcBorders>
              <w:bottom w:val="dotted" w:sz="4" w:space="0" w:color="auto"/>
            </w:tcBorders>
            <w:shd w:val="clear" w:color="auto" w:fill="auto"/>
            <w:vAlign w:val="center"/>
            <w:hideMark/>
          </w:tcPr>
          <w:p w14:paraId="48B5F970"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Godišnji fakturirani iznos (HRK)</w:t>
            </w:r>
          </w:p>
        </w:tc>
      </w:tr>
      <w:tr w:rsidR="00FC6C0B" w:rsidRPr="00BC26CA" w14:paraId="65C97430" w14:textId="77777777" w:rsidTr="00FC6C0B">
        <w:trPr>
          <w:trHeight w:val="20"/>
          <w:jc w:val="center"/>
        </w:trPr>
        <w:tc>
          <w:tcPr>
            <w:tcW w:w="0" w:type="auto"/>
            <w:tcBorders>
              <w:left w:val="nil"/>
              <w:right w:val="nil"/>
            </w:tcBorders>
            <w:shd w:val="clear" w:color="auto" w:fill="auto"/>
            <w:noWrap/>
            <w:vAlign w:val="center"/>
            <w:hideMark/>
          </w:tcPr>
          <w:p w14:paraId="13F0CD56"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right w:val="nil"/>
            </w:tcBorders>
            <w:shd w:val="clear" w:color="auto" w:fill="auto"/>
            <w:noWrap/>
            <w:vAlign w:val="center"/>
            <w:hideMark/>
          </w:tcPr>
          <w:p w14:paraId="18021291"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6095" w:type="dxa"/>
            <w:tcBorders>
              <w:left w:val="nil"/>
              <w:right w:val="nil"/>
            </w:tcBorders>
            <w:shd w:val="clear" w:color="auto" w:fill="auto"/>
            <w:noWrap/>
            <w:vAlign w:val="center"/>
            <w:hideMark/>
          </w:tcPr>
          <w:p w14:paraId="228F129A"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r>
      <w:tr w:rsidR="001F434C" w:rsidRPr="00BC26CA" w14:paraId="1D3623F1" w14:textId="77777777" w:rsidTr="00FC6C0B">
        <w:trPr>
          <w:trHeight w:val="20"/>
          <w:jc w:val="center"/>
        </w:trPr>
        <w:tc>
          <w:tcPr>
            <w:tcW w:w="7508" w:type="dxa"/>
            <w:gridSpan w:val="3"/>
            <w:shd w:val="clear" w:color="000000" w:fill="FABF8F"/>
            <w:noWrap/>
            <w:vAlign w:val="center"/>
            <w:hideMark/>
          </w:tcPr>
          <w:p w14:paraId="7C7B31E5" w14:textId="77777777" w:rsidR="001F434C" w:rsidRPr="00BC26CA" w:rsidRDefault="001F434C" w:rsidP="003671B2">
            <w:pPr>
              <w:spacing w:before="0" w:after="0" w:line="240" w:lineRule="auto"/>
              <w:jc w:val="center"/>
              <w:rPr>
                <w:rFonts w:asciiTheme="minorHAnsi" w:hAnsiTheme="minorHAnsi"/>
                <w:b/>
                <w:color w:val="000000"/>
                <w:sz w:val="20"/>
                <w:szCs w:val="20"/>
                <w:lang w:eastAsia="zh-CN"/>
              </w:rPr>
            </w:pPr>
            <w:r w:rsidRPr="00BC26CA">
              <w:rPr>
                <w:rFonts w:asciiTheme="minorHAnsi" w:hAnsiTheme="minorHAnsi"/>
                <w:b/>
                <w:color w:val="000000"/>
                <w:sz w:val="20"/>
                <w:szCs w:val="20"/>
                <w:lang w:eastAsia="zh-CN"/>
              </w:rPr>
              <w:t>ODVODNJA</w:t>
            </w:r>
          </w:p>
        </w:tc>
      </w:tr>
      <w:tr w:rsidR="00FC6C0B" w:rsidRPr="00BC26CA" w14:paraId="407B76F4" w14:textId="77777777" w:rsidTr="00FC6C0B">
        <w:trPr>
          <w:trHeight w:val="20"/>
          <w:jc w:val="center"/>
        </w:trPr>
        <w:tc>
          <w:tcPr>
            <w:tcW w:w="7508" w:type="dxa"/>
            <w:gridSpan w:val="3"/>
            <w:shd w:val="clear" w:color="000000" w:fill="808080"/>
            <w:noWrap/>
            <w:vAlign w:val="center"/>
            <w:hideMark/>
          </w:tcPr>
          <w:p w14:paraId="410D90DE" w14:textId="77777777" w:rsidR="001F434C" w:rsidRPr="00BC26CA" w:rsidRDefault="00FC6C0B" w:rsidP="003671B2">
            <w:pPr>
              <w:spacing w:before="0" w:after="0" w:line="240" w:lineRule="auto"/>
              <w:jc w:val="center"/>
              <w:rPr>
                <w:rFonts w:asciiTheme="minorHAnsi" w:hAnsiTheme="minorHAnsi"/>
                <w:b/>
                <w:color w:val="FFFFFF" w:themeColor="background1"/>
                <w:sz w:val="20"/>
                <w:szCs w:val="20"/>
                <w:lang w:eastAsia="zh-CN"/>
              </w:rPr>
            </w:pPr>
            <w:r w:rsidRPr="00BC26CA">
              <w:rPr>
                <w:rFonts w:asciiTheme="minorHAnsi" w:hAnsiTheme="minorHAnsi"/>
                <w:b/>
                <w:color w:val="FFFFFF" w:themeColor="background1"/>
                <w:sz w:val="20"/>
                <w:szCs w:val="20"/>
                <w:lang w:eastAsia="zh-CN"/>
              </w:rPr>
              <w:t>FINANCIJSKI PODA</w:t>
            </w:r>
            <w:r w:rsidR="001F434C" w:rsidRPr="00BC26CA">
              <w:rPr>
                <w:rFonts w:asciiTheme="minorHAnsi" w:hAnsiTheme="minorHAnsi"/>
                <w:b/>
                <w:color w:val="FFFFFF" w:themeColor="background1"/>
                <w:sz w:val="20"/>
                <w:szCs w:val="20"/>
                <w:lang w:eastAsia="zh-CN"/>
              </w:rPr>
              <w:t>CI</w:t>
            </w:r>
          </w:p>
        </w:tc>
      </w:tr>
      <w:tr w:rsidR="00FC6C0B" w:rsidRPr="00BC26CA" w14:paraId="21ACDE73" w14:textId="77777777" w:rsidTr="00FC6C0B">
        <w:trPr>
          <w:trHeight w:val="20"/>
          <w:jc w:val="center"/>
        </w:trPr>
        <w:tc>
          <w:tcPr>
            <w:tcW w:w="0" w:type="auto"/>
            <w:tcBorders>
              <w:right w:val="nil"/>
            </w:tcBorders>
            <w:shd w:val="clear" w:color="000000" w:fill="DCE6F1"/>
            <w:noWrap/>
            <w:vAlign w:val="center"/>
            <w:hideMark/>
          </w:tcPr>
          <w:p w14:paraId="5B8F5478" w14:textId="77777777" w:rsidR="001F434C" w:rsidRPr="00BC26CA" w:rsidRDefault="001F434C" w:rsidP="003671B2">
            <w:pPr>
              <w:spacing w:before="0" w:after="0" w:line="240" w:lineRule="auto"/>
              <w:jc w:val="center"/>
              <w:rPr>
                <w:rFonts w:asciiTheme="majorHAnsi" w:hAnsiTheme="majorHAnsi"/>
                <w:b/>
                <w:color w:val="000000"/>
                <w:sz w:val="20"/>
                <w:szCs w:val="20"/>
                <w:lang w:eastAsia="zh-CN"/>
              </w:rPr>
            </w:pPr>
          </w:p>
        </w:tc>
        <w:tc>
          <w:tcPr>
            <w:tcW w:w="1191" w:type="dxa"/>
            <w:tcBorders>
              <w:left w:val="nil"/>
            </w:tcBorders>
            <w:shd w:val="clear" w:color="000000" w:fill="DCE6F1"/>
            <w:noWrap/>
            <w:vAlign w:val="center"/>
            <w:hideMark/>
          </w:tcPr>
          <w:p w14:paraId="24A853AA" w14:textId="77777777" w:rsidR="001F434C" w:rsidRPr="00BC26CA" w:rsidRDefault="001F434C" w:rsidP="003671B2">
            <w:pPr>
              <w:spacing w:before="0" w:after="0" w:line="240" w:lineRule="auto"/>
              <w:jc w:val="center"/>
              <w:rPr>
                <w:rFonts w:asciiTheme="majorHAnsi" w:hAnsiTheme="majorHAnsi"/>
                <w:b/>
                <w:color w:val="000000"/>
                <w:sz w:val="20"/>
                <w:szCs w:val="20"/>
                <w:lang w:eastAsia="zh-CN"/>
              </w:rPr>
            </w:pPr>
            <w:r w:rsidRPr="00BC26CA">
              <w:rPr>
                <w:rFonts w:asciiTheme="majorHAnsi" w:hAnsiTheme="majorHAnsi"/>
                <w:b/>
                <w:color w:val="000000"/>
                <w:sz w:val="20"/>
                <w:szCs w:val="20"/>
                <w:lang w:eastAsia="zh-CN"/>
              </w:rPr>
              <w:t xml:space="preserve">IWA </w:t>
            </w:r>
            <w:r w:rsidR="00FC6C0B" w:rsidRPr="00BC26CA">
              <w:rPr>
                <w:rFonts w:asciiTheme="majorHAnsi" w:hAnsiTheme="majorHAnsi"/>
                <w:b/>
                <w:color w:val="000000"/>
                <w:sz w:val="20"/>
                <w:szCs w:val="20"/>
                <w:lang w:eastAsia="zh-CN"/>
              </w:rPr>
              <w:t>kod</w:t>
            </w:r>
          </w:p>
        </w:tc>
        <w:tc>
          <w:tcPr>
            <w:tcW w:w="6095" w:type="dxa"/>
            <w:shd w:val="clear" w:color="000000" w:fill="DCE6F1"/>
            <w:noWrap/>
            <w:vAlign w:val="center"/>
            <w:hideMark/>
          </w:tcPr>
          <w:p w14:paraId="689E72F4" w14:textId="77777777" w:rsidR="001F434C" w:rsidRPr="00BC26CA" w:rsidRDefault="001F434C" w:rsidP="003671B2">
            <w:pPr>
              <w:spacing w:before="0" w:after="0" w:line="240" w:lineRule="auto"/>
              <w:jc w:val="left"/>
              <w:rPr>
                <w:rFonts w:asciiTheme="majorHAnsi" w:hAnsiTheme="majorHAnsi"/>
                <w:b/>
                <w:color w:val="000000"/>
                <w:sz w:val="20"/>
                <w:szCs w:val="20"/>
                <w:lang w:eastAsia="zh-CN"/>
              </w:rPr>
            </w:pPr>
            <w:r w:rsidRPr="00BC26CA">
              <w:rPr>
                <w:rFonts w:asciiTheme="majorHAnsi" w:hAnsiTheme="majorHAnsi"/>
                <w:b/>
                <w:color w:val="000000"/>
                <w:sz w:val="20"/>
                <w:szCs w:val="20"/>
                <w:lang w:eastAsia="zh-CN"/>
              </w:rPr>
              <w:t>NAZIV</w:t>
            </w:r>
          </w:p>
        </w:tc>
      </w:tr>
      <w:tr w:rsidR="00FC6C0B" w:rsidRPr="00BC26CA" w14:paraId="6E60E7EE" w14:textId="77777777" w:rsidTr="00FC6C0B">
        <w:trPr>
          <w:trHeight w:val="20"/>
          <w:jc w:val="center"/>
        </w:trPr>
        <w:tc>
          <w:tcPr>
            <w:tcW w:w="0" w:type="auto"/>
            <w:tcBorders>
              <w:right w:val="nil"/>
            </w:tcBorders>
            <w:shd w:val="clear" w:color="auto" w:fill="auto"/>
            <w:vAlign w:val="center"/>
          </w:tcPr>
          <w:p w14:paraId="7FDE9327"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18C033E9"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wG01</w:t>
            </w:r>
          </w:p>
        </w:tc>
        <w:tc>
          <w:tcPr>
            <w:tcW w:w="6095" w:type="dxa"/>
            <w:shd w:val="clear" w:color="auto" w:fill="auto"/>
            <w:vAlign w:val="center"/>
            <w:hideMark/>
          </w:tcPr>
          <w:p w14:paraId="2094251F"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Ukupni prihodi (HRK)</w:t>
            </w:r>
          </w:p>
        </w:tc>
      </w:tr>
      <w:tr w:rsidR="00FC6C0B" w:rsidRPr="00BC26CA" w14:paraId="5A1D8098" w14:textId="77777777" w:rsidTr="00FC6C0B">
        <w:trPr>
          <w:trHeight w:val="20"/>
          <w:jc w:val="center"/>
        </w:trPr>
        <w:tc>
          <w:tcPr>
            <w:tcW w:w="0" w:type="auto"/>
            <w:tcBorders>
              <w:right w:val="nil"/>
            </w:tcBorders>
            <w:shd w:val="clear" w:color="auto" w:fill="auto"/>
            <w:vAlign w:val="center"/>
          </w:tcPr>
          <w:p w14:paraId="16AE9537"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429F2D48"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wG02</w:t>
            </w:r>
          </w:p>
        </w:tc>
        <w:tc>
          <w:tcPr>
            <w:tcW w:w="6095" w:type="dxa"/>
            <w:shd w:val="clear" w:color="auto" w:fill="auto"/>
            <w:vAlign w:val="center"/>
            <w:hideMark/>
          </w:tcPr>
          <w:p w14:paraId="6F98F5E0"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Operativni prihodi (HRK)</w:t>
            </w:r>
          </w:p>
        </w:tc>
      </w:tr>
      <w:tr w:rsidR="00FC6C0B" w:rsidRPr="00BC26CA" w14:paraId="6174ED2B" w14:textId="77777777" w:rsidTr="00FC6C0B">
        <w:trPr>
          <w:trHeight w:val="20"/>
          <w:jc w:val="center"/>
        </w:trPr>
        <w:tc>
          <w:tcPr>
            <w:tcW w:w="0" w:type="auto"/>
            <w:tcBorders>
              <w:right w:val="nil"/>
            </w:tcBorders>
            <w:shd w:val="clear" w:color="auto" w:fill="auto"/>
            <w:vAlign w:val="center"/>
          </w:tcPr>
          <w:p w14:paraId="38DB288D"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4AAF8130"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wG03</w:t>
            </w:r>
          </w:p>
        </w:tc>
        <w:tc>
          <w:tcPr>
            <w:tcW w:w="6095" w:type="dxa"/>
            <w:shd w:val="clear" w:color="auto" w:fill="auto"/>
            <w:vAlign w:val="center"/>
            <w:hideMark/>
          </w:tcPr>
          <w:p w14:paraId="49FBF1B8"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Prihodi od prodaje (HRK)</w:t>
            </w:r>
          </w:p>
        </w:tc>
      </w:tr>
      <w:tr w:rsidR="00FC6C0B" w:rsidRPr="00BC26CA" w14:paraId="63BD1105" w14:textId="77777777" w:rsidTr="00FC6C0B">
        <w:trPr>
          <w:trHeight w:val="20"/>
          <w:jc w:val="center"/>
        </w:trPr>
        <w:tc>
          <w:tcPr>
            <w:tcW w:w="0" w:type="auto"/>
            <w:tcBorders>
              <w:right w:val="nil"/>
            </w:tcBorders>
            <w:shd w:val="clear" w:color="auto" w:fill="auto"/>
            <w:vAlign w:val="center"/>
          </w:tcPr>
          <w:p w14:paraId="5DBB75D8"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7BA4B688"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wG05</w:t>
            </w:r>
          </w:p>
        </w:tc>
        <w:tc>
          <w:tcPr>
            <w:tcW w:w="6095" w:type="dxa"/>
            <w:shd w:val="clear" w:color="auto" w:fill="auto"/>
            <w:vAlign w:val="center"/>
            <w:hideMark/>
          </w:tcPr>
          <w:p w14:paraId="78FB8227"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Ukupni troškovi (HRK)</w:t>
            </w:r>
          </w:p>
        </w:tc>
      </w:tr>
      <w:tr w:rsidR="00FC6C0B" w:rsidRPr="00BC26CA" w14:paraId="0F71B2D2" w14:textId="77777777" w:rsidTr="00FC6C0B">
        <w:trPr>
          <w:trHeight w:val="20"/>
          <w:jc w:val="center"/>
        </w:trPr>
        <w:tc>
          <w:tcPr>
            <w:tcW w:w="0" w:type="auto"/>
            <w:tcBorders>
              <w:right w:val="nil"/>
            </w:tcBorders>
            <w:shd w:val="clear" w:color="auto" w:fill="auto"/>
            <w:vAlign w:val="center"/>
          </w:tcPr>
          <w:p w14:paraId="6742DA96"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0AC88A4E"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wG06</w:t>
            </w:r>
          </w:p>
        </w:tc>
        <w:tc>
          <w:tcPr>
            <w:tcW w:w="6095" w:type="dxa"/>
            <w:shd w:val="clear" w:color="auto" w:fill="auto"/>
            <w:vAlign w:val="center"/>
            <w:hideMark/>
          </w:tcPr>
          <w:p w14:paraId="4A6E95B2"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Tekući troškovi (HRK)</w:t>
            </w:r>
          </w:p>
        </w:tc>
      </w:tr>
      <w:tr w:rsidR="00FC6C0B" w:rsidRPr="00BC26CA" w14:paraId="2801FEBC" w14:textId="77777777" w:rsidTr="00FC6C0B">
        <w:trPr>
          <w:trHeight w:val="20"/>
          <w:jc w:val="center"/>
        </w:trPr>
        <w:tc>
          <w:tcPr>
            <w:tcW w:w="0" w:type="auto"/>
            <w:tcBorders>
              <w:right w:val="nil"/>
            </w:tcBorders>
            <w:shd w:val="clear" w:color="auto" w:fill="auto"/>
            <w:vAlign w:val="center"/>
          </w:tcPr>
          <w:p w14:paraId="17E5DE02"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6882C3A6"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wG07</w:t>
            </w:r>
          </w:p>
        </w:tc>
        <w:tc>
          <w:tcPr>
            <w:tcW w:w="6095" w:type="dxa"/>
            <w:shd w:val="clear" w:color="auto" w:fill="auto"/>
            <w:vAlign w:val="center"/>
            <w:hideMark/>
          </w:tcPr>
          <w:p w14:paraId="7B9897BC"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Kapitalni troškovi (HRK)</w:t>
            </w:r>
          </w:p>
        </w:tc>
      </w:tr>
      <w:tr w:rsidR="00FC6C0B" w:rsidRPr="00BC26CA" w14:paraId="4A1CE03F" w14:textId="77777777" w:rsidTr="00FC6C0B">
        <w:trPr>
          <w:trHeight w:val="20"/>
          <w:jc w:val="center"/>
        </w:trPr>
        <w:tc>
          <w:tcPr>
            <w:tcW w:w="0" w:type="auto"/>
            <w:tcBorders>
              <w:right w:val="nil"/>
            </w:tcBorders>
            <w:shd w:val="clear" w:color="auto" w:fill="auto"/>
            <w:vAlign w:val="center"/>
          </w:tcPr>
          <w:p w14:paraId="6F963A73"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714D4AE8"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wG08</w:t>
            </w:r>
          </w:p>
        </w:tc>
        <w:tc>
          <w:tcPr>
            <w:tcW w:w="6095" w:type="dxa"/>
            <w:shd w:val="clear" w:color="auto" w:fill="auto"/>
            <w:vAlign w:val="center"/>
            <w:hideMark/>
          </w:tcPr>
          <w:p w14:paraId="3D3F8D4F"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Operativni troškovi (HRK)</w:t>
            </w:r>
          </w:p>
        </w:tc>
      </w:tr>
      <w:tr w:rsidR="00FC6C0B" w:rsidRPr="00BC26CA" w14:paraId="743D2C9B" w14:textId="77777777" w:rsidTr="00FC6C0B">
        <w:trPr>
          <w:trHeight w:val="20"/>
          <w:jc w:val="center"/>
        </w:trPr>
        <w:tc>
          <w:tcPr>
            <w:tcW w:w="0" w:type="auto"/>
            <w:tcBorders>
              <w:right w:val="nil"/>
            </w:tcBorders>
            <w:shd w:val="clear" w:color="auto" w:fill="auto"/>
            <w:vAlign w:val="center"/>
          </w:tcPr>
          <w:p w14:paraId="50D3B4D7"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64CD81C8"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wG09</w:t>
            </w:r>
          </w:p>
        </w:tc>
        <w:tc>
          <w:tcPr>
            <w:tcW w:w="6095" w:type="dxa"/>
            <w:shd w:val="clear" w:color="auto" w:fill="auto"/>
            <w:vAlign w:val="center"/>
            <w:hideMark/>
          </w:tcPr>
          <w:p w14:paraId="3AF8C227"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Troškovi za zaposlene (HRK)</w:t>
            </w:r>
          </w:p>
        </w:tc>
      </w:tr>
      <w:tr w:rsidR="00FC6C0B" w:rsidRPr="00BC26CA" w14:paraId="65CD9910" w14:textId="77777777" w:rsidTr="00FC6C0B">
        <w:trPr>
          <w:trHeight w:val="20"/>
          <w:jc w:val="center"/>
        </w:trPr>
        <w:tc>
          <w:tcPr>
            <w:tcW w:w="0" w:type="auto"/>
            <w:tcBorders>
              <w:right w:val="nil"/>
            </w:tcBorders>
            <w:shd w:val="clear" w:color="auto" w:fill="auto"/>
            <w:vAlign w:val="center"/>
          </w:tcPr>
          <w:p w14:paraId="69E5195D"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150AE3B9"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wG10</w:t>
            </w:r>
          </w:p>
        </w:tc>
        <w:tc>
          <w:tcPr>
            <w:tcW w:w="6095" w:type="dxa"/>
            <w:shd w:val="clear" w:color="auto" w:fill="auto"/>
            <w:vAlign w:val="center"/>
            <w:hideMark/>
          </w:tcPr>
          <w:p w14:paraId="5DCEE900"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Troškovi vanjskih usluga (HRK)</w:t>
            </w:r>
          </w:p>
        </w:tc>
      </w:tr>
      <w:tr w:rsidR="00FC6C0B" w:rsidRPr="00BC26CA" w14:paraId="6967D05F" w14:textId="77777777" w:rsidTr="00FC6C0B">
        <w:trPr>
          <w:trHeight w:val="20"/>
          <w:jc w:val="center"/>
        </w:trPr>
        <w:tc>
          <w:tcPr>
            <w:tcW w:w="0" w:type="auto"/>
            <w:tcBorders>
              <w:right w:val="nil"/>
            </w:tcBorders>
            <w:shd w:val="clear" w:color="auto" w:fill="auto"/>
            <w:vAlign w:val="center"/>
          </w:tcPr>
          <w:p w14:paraId="1B75E284"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147FA46B"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wG11</w:t>
            </w:r>
          </w:p>
        </w:tc>
        <w:tc>
          <w:tcPr>
            <w:tcW w:w="6095" w:type="dxa"/>
            <w:shd w:val="clear" w:color="auto" w:fill="auto"/>
            <w:vAlign w:val="center"/>
            <w:hideMark/>
          </w:tcPr>
          <w:p w14:paraId="7FD354C4"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Troškovi električne energije (HRK)</w:t>
            </w:r>
          </w:p>
        </w:tc>
      </w:tr>
      <w:tr w:rsidR="00FC6C0B" w:rsidRPr="00BC26CA" w14:paraId="4B5A6F15" w14:textId="77777777" w:rsidTr="00FC6C0B">
        <w:trPr>
          <w:trHeight w:val="20"/>
          <w:jc w:val="center"/>
        </w:trPr>
        <w:tc>
          <w:tcPr>
            <w:tcW w:w="0" w:type="auto"/>
            <w:tcBorders>
              <w:right w:val="nil"/>
            </w:tcBorders>
            <w:shd w:val="clear" w:color="auto" w:fill="auto"/>
            <w:vAlign w:val="center"/>
          </w:tcPr>
          <w:p w14:paraId="4EB1BF60"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1407B12D"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wG26</w:t>
            </w:r>
          </w:p>
        </w:tc>
        <w:tc>
          <w:tcPr>
            <w:tcW w:w="6095" w:type="dxa"/>
            <w:shd w:val="clear" w:color="auto" w:fill="auto"/>
            <w:vAlign w:val="center"/>
            <w:hideMark/>
          </w:tcPr>
          <w:p w14:paraId="0624C306"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Amortizacija (HRK)</w:t>
            </w:r>
          </w:p>
        </w:tc>
      </w:tr>
      <w:tr w:rsidR="00FC6C0B" w:rsidRPr="00BC26CA" w14:paraId="264C351B" w14:textId="77777777" w:rsidTr="00FC6C0B">
        <w:trPr>
          <w:trHeight w:val="20"/>
          <w:jc w:val="center"/>
        </w:trPr>
        <w:tc>
          <w:tcPr>
            <w:tcW w:w="0" w:type="auto"/>
            <w:tcBorders>
              <w:right w:val="nil"/>
            </w:tcBorders>
            <w:shd w:val="clear" w:color="auto" w:fill="auto"/>
            <w:vAlign w:val="center"/>
          </w:tcPr>
          <w:p w14:paraId="6764516B"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0E945914"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wG27</w:t>
            </w:r>
          </w:p>
        </w:tc>
        <w:tc>
          <w:tcPr>
            <w:tcW w:w="6095" w:type="dxa"/>
            <w:shd w:val="clear" w:color="auto" w:fill="auto"/>
            <w:vAlign w:val="center"/>
            <w:hideMark/>
          </w:tcPr>
          <w:p w14:paraId="6C2A1A9F"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Troškovi kamata (HRK)</w:t>
            </w:r>
          </w:p>
        </w:tc>
      </w:tr>
      <w:tr w:rsidR="00FC6C0B" w:rsidRPr="00BC26CA" w14:paraId="2A5B24BC" w14:textId="77777777" w:rsidTr="00FC6C0B">
        <w:trPr>
          <w:trHeight w:val="20"/>
          <w:jc w:val="center"/>
        </w:trPr>
        <w:tc>
          <w:tcPr>
            <w:tcW w:w="0" w:type="auto"/>
            <w:tcBorders>
              <w:right w:val="nil"/>
            </w:tcBorders>
            <w:shd w:val="clear" w:color="auto" w:fill="auto"/>
            <w:vAlign w:val="center"/>
          </w:tcPr>
          <w:p w14:paraId="549E23A6"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51CA8526"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wG28</w:t>
            </w:r>
          </w:p>
        </w:tc>
        <w:tc>
          <w:tcPr>
            <w:tcW w:w="6095" w:type="dxa"/>
            <w:shd w:val="clear" w:color="auto" w:fill="auto"/>
            <w:vAlign w:val="center"/>
            <w:hideMark/>
          </w:tcPr>
          <w:p w14:paraId="6162E795"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Prihodi od kamata (HRK)</w:t>
            </w:r>
          </w:p>
        </w:tc>
      </w:tr>
      <w:tr w:rsidR="00FC6C0B" w:rsidRPr="00BC26CA" w14:paraId="47638E2C" w14:textId="77777777" w:rsidTr="00FC6C0B">
        <w:trPr>
          <w:trHeight w:val="20"/>
          <w:jc w:val="center"/>
        </w:trPr>
        <w:tc>
          <w:tcPr>
            <w:tcW w:w="0" w:type="auto"/>
            <w:tcBorders>
              <w:right w:val="nil"/>
            </w:tcBorders>
            <w:shd w:val="clear" w:color="auto" w:fill="auto"/>
            <w:vAlign w:val="center"/>
          </w:tcPr>
          <w:p w14:paraId="059CFF77"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7301306D"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wG29</w:t>
            </w:r>
          </w:p>
        </w:tc>
        <w:tc>
          <w:tcPr>
            <w:tcW w:w="6095" w:type="dxa"/>
            <w:shd w:val="clear" w:color="auto" w:fill="auto"/>
            <w:vAlign w:val="center"/>
            <w:hideMark/>
          </w:tcPr>
          <w:p w14:paraId="0FABA848"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Neto kamate (HRK)</w:t>
            </w:r>
          </w:p>
        </w:tc>
      </w:tr>
      <w:tr w:rsidR="00FC6C0B" w:rsidRPr="00BC26CA" w14:paraId="1C387E06" w14:textId="77777777" w:rsidTr="00FC6C0B">
        <w:trPr>
          <w:trHeight w:val="20"/>
          <w:jc w:val="center"/>
        </w:trPr>
        <w:tc>
          <w:tcPr>
            <w:tcW w:w="0" w:type="auto"/>
            <w:tcBorders>
              <w:right w:val="nil"/>
            </w:tcBorders>
            <w:shd w:val="clear" w:color="auto" w:fill="auto"/>
            <w:vAlign w:val="center"/>
          </w:tcPr>
          <w:p w14:paraId="51521AC8"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55DA3A9B"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wG33</w:t>
            </w:r>
          </w:p>
        </w:tc>
        <w:tc>
          <w:tcPr>
            <w:tcW w:w="6095" w:type="dxa"/>
            <w:shd w:val="clear" w:color="auto" w:fill="auto"/>
            <w:vAlign w:val="center"/>
            <w:hideMark/>
          </w:tcPr>
          <w:p w14:paraId="30071EE2"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Kapitalizirani troškovi samo</w:t>
            </w:r>
            <w:r w:rsidR="00FC6C0B" w:rsidRPr="00BC26CA">
              <w:rPr>
                <w:rFonts w:asciiTheme="majorHAnsi" w:hAnsiTheme="majorHAnsi"/>
                <w:color w:val="000000"/>
                <w:sz w:val="20"/>
                <w:szCs w:val="20"/>
                <w:lang w:eastAsia="zh-CN"/>
              </w:rPr>
              <w:t xml:space="preserve"> </w:t>
            </w:r>
            <w:r w:rsidRPr="00BC26CA">
              <w:rPr>
                <w:rFonts w:asciiTheme="majorHAnsi" w:hAnsiTheme="majorHAnsi"/>
                <w:color w:val="000000"/>
                <w:sz w:val="20"/>
                <w:szCs w:val="20"/>
                <w:lang w:eastAsia="zh-CN"/>
              </w:rPr>
              <w:t>izgrađene imovine (HRK)</w:t>
            </w:r>
          </w:p>
        </w:tc>
      </w:tr>
      <w:tr w:rsidR="00FC6C0B" w:rsidRPr="00BC26CA" w14:paraId="3912D443" w14:textId="77777777" w:rsidTr="00FC6C0B">
        <w:trPr>
          <w:trHeight w:val="20"/>
          <w:jc w:val="center"/>
        </w:trPr>
        <w:tc>
          <w:tcPr>
            <w:tcW w:w="0" w:type="auto"/>
            <w:tcBorders>
              <w:right w:val="nil"/>
            </w:tcBorders>
            <w:shd w:val="clear" w:color="auto" w:fill="auto"/>
            <w:vAlign w:val="center"/>
          </w:tcPr>
          <w:p w14:paraId="3E476F51"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vAlign w:val="center"/>
            <w:hideMark/>
          </w:tcPr>
          <w:p w14:paraId="558646AC"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wG39</w:t>
            </w:r>
          </w:p>
        </w:tc>
        <w:tc>
          <w:tcPr>
            <w:tcW w:w="6095" w:type="dxa"/>
            <w:shd w:val="clear" w:color="auto" w:fill="auto"/>
            <w:vAlign w:val="center"/>
            <w:hideMark/>
          </w:tcPr>
          <w:p w14:paraId="1B5222EE"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Potraživanja od kupaca (HRK)</w:t>
            </w:r>
          </w:p>
        </w:tc>
      </w:tr>
      <w:tr w:rsidR="00FC6C0B" w:rsidRPr="00BC26CA" w14:paraId="001C0B1F" w14:textId="77777777" w:rsidTr="00FC6C0B">
        <w:trPr>
          <w:trHeight w:val="20"/>
          <w:jc w:val="center"/>
        </w:trPr>
        <w:tc>
          <w:tcPr>
            <w:tcW w:w="0" w:type="auto"/>
            <w:tcBorders>
              <w:bottom w:val="dotted" w:sz="4" w:space="0" w:color="auto"/>
              <w:right w:val="nil"/>
            </w:tcBorders>
            <w:shd w:val="clear" w:color="auto" w:fill="auto"/>
            <w:vAlign w:val="center"/>
          </w:tcPr>
          <w:p w14:paraId="2265D2FA"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bottom w:val="dotted" w:sz="4" w:space="0" w:color="auto"/>
            </w:tcBorders>
            <w:shd w:val="clear" w:color="auto" w:fill="auto"/>
            <w:vAlign w:val="center"/>
            <w:hideMark/>
          </w:tcPr>
          <w:p w14:paraId="375B82FC"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wG40</w:t>
            </w:r>
          </w:p>
        </w:tc>
        <w:tc>
          <w:tcPr>
            <w:tcW w:w="6095" w:type="dxa"/>
            <w:tcBorders>
              <w:bottom w:val="dotted" w:sz="4" w:space="0" w:color="auto"/>
            </w:tcBorders>
            <w:shd w:val="clear" w:color="auto" w:fill="auto"/>
            <w:vAlign w:val="center"/>
            <w:hideMark/>
          </w:tcPr>
          <w:p w14:paraId="4CBCBFEF"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Godišnji fakturirani iznos (HRK)</w:t>
            </w:r>
          </w:p>
        </w:tc>
      </w:tr>
      <w:tr w:rsidR="00FC6C0B" w:rsidRPr="00BC26CA" w14:paraId="1BC6291D" w14:textId="77777777" w:rsidTr="00FC6C0B">
        <w:trPr>
          <w:trHeight w:val="20"/>
          <w:jc w:val="center"/>
        </w:trPr>
        <w:tc>
          <w:tcPr>
            <w:tcW w:w="0" w:type="auto"/>
            <w:tcBorders>
              <w:left w:val="nil"/>
              <w:right w:val="nil"/>
            </w:tcBorders>
            <w:shd w:val="clear" w:color="auto" w:fill="auto"/>
            <w:noWrap/>
            <w:vAlign w:val="center"/>
            <w:hideMark/>
          </w:tcPr>
          <w:p w14:paraId="4EE348D3"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right w:val="nil"/>
            </w:tcBorders>
            <w:shd w:val="clear" w:color="auto" w:fill="auto"/>
            <w:noWrap/>
            <w:vAlign w:val="center"/>
            <w:hideMark/>
          </w:tcPr>
          <w:p w14:paraId="006DB913"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6095" w:type="dxa"/>
            <w:tcBorders>
              <w:left w:val="nil"/>
              <w:right w:val="nil"/>
            </w:tcBorders>
            <w:shd w:val="clear" w:color="auto" w:fill="auto"/>
            <w:noWrap/>
            <w:vAlign w:val="bottom"/>
            <w:hideMark/>
          </w:tcPr>
          <w:p w14:paraId="0C61B76B"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r>
      <w:tr w:rsidR="00FC6C0B" w:rsidRPr="00BC26CA" w14:paraId="2D305BAD" w14:textId="77777777" w:rsidTr="00FC6C0B">
        <w:trPr>
          <w:trHeight w:val="20"/>
          <w:jc w:val="center"/>
        </w:trPr>
        <w:tc>
          <w:tcPr>
            <w:tcW w:w="7508" w:type="dxa"/>
            <w:gridSpan w:val="3"/>
            <w:shd w:val="clear" w:color="000000" w:fill="FABF8F"/>
            <w:noWrap/>
            <w:vAlign w:val="center"/>
            <w:hideMark/>
          </w:tcPr>
          <w:p w14:paraId="1C240714" w14:textId="77777777" w:rsidR="00FC6C0B" w:rsidRPr="00BC26CA" w:rsidRDefault="00FC6C0B" w:rsidP="003671B2">
            <w:pPr>
              <w:spacing w:before="0" w:after="0" w:line="240" w:lineRule="auto"/>
              <w:jc w:val="center"/>
              <w:rPr>
                <w:rFonts w:asciiTheme="minorHAnsi" w:hAnsiTheme="minorHAnsi"/>
                <w:b/>
                <w:color w:val="000000"/>
                <w:sz w:val="20"/>
                <w:szCs w:val="20"/>
                <w:lang w:eastAsia="zh-CN"/>
              </w:rPr>
            </w:pPr>
            <w:r w:rsidRPr="00BC26CA">
              <w:rPr>
                <w:rFonts w:asciiTheme="minorHAnsi" w:hAnsiTheme="minorHAnsi"/>
                <w:b/>
                <w:color w:val="000000"/>
                <w:sz w:val="20"/>
                <w:szCs w:val="20"/>
                <w:lang w:eastAsia="zh-CN"/>
              </w:rPr>
              <w:t>PODACI NA NIVOU CIJELOG IVU</w:t>
            </w:r>
          </w:p>
        </w:tc>
      </w:tr>
      <w:tr w:rsidR="00FC6C0B" w:rsidRPr="00BC26CA" w14:paraId="2C4E40B1" w14:textId="77777777" w:rsidTr="00FC6C0B">
        <w:trPr>
          <w:trHeight w:val="20"/>
          <w:jc w:val="center"/>
        </w:trPr>
        <w:tc>
          <w:tcPr>
            <w:tcW w:w="0" w:type="auto"/>
            <w:tcBorders>
              <w:right w:val="nil"/>
            </w:tcBorders>
            <w:shd w:val="clear" w:color="000000" w:fill="DCE6F1"/>
            <w:noWrap/>
            <w:vAlign w:val="center"/>
            <w:hideMark/>
          </w:tcPr>
          <w:p w14:paraId="3339D008" w14:textId="77777777" w:rsidR="001F434C" w:rsidRPr="00BC26CA" w:rsidRDefault="001F434C" w:rsidP="003671B2">
            <w:pPr>
              <w:spacing w:before="0" w:after="0" w:line="240" w:lineRule="auto"/>
              <w:rPr>
                <w:rFonts w:asciiTheme="majorHAnsi" w:hAnsiTheme="majorHAnsi"/>
                <w:b/>
                <w:color w:val="000000"/>
                <w:sz w:val="20"/>
                <w:szCs w:val="20"/>
                <w:lang w:eastAsia="zh-CN"/>
              </w:rPr>
            </w:pPr>
          </w:p>
        </w:tc>
        <w:tc>
          <w:tcPr>
            <w:tcW w:w="1191" w:type="dxa"/>
            <w:tcBorders>
              <w:left w:val="nil"/>
            </w:tcBorders>
            <w:shd w:val="clear" w:color="000000" w:fill="DCE6F1"/>
            <w:noWrap/>
            <w:vAlign w:val="center"/>
            <w:hideMark/>
          </w:tcPr>
          <w:p w14:paraId="4BEE8C5F" w14:textId="77777777" w:rsidR="001F434C" w:rsidRPr="00BC26CA" w:rsidRDefault="001F434C" w:rsidP="003671B2">
            <w:pPr>
              <w:spacing w:before="0" w:after="0" w:line="240" w:lineRule="auto"/>
              <w:rPr>
                <w:rFonts w:asciiTheme="majorHAnsi" w:hAnsiTheme="majorHAnsi"/>
                <w:b/>
                <w:color w:val="000000"/>
                <w:sz w:val="20"/>
                <w:szCs w:val="20"/>
                <w:lang w:eastAsia="zh-CN"/>
              </w:rPr>
            </w:pPr>
            <w:r w:rsidRPr="00BC26CA">
              <w:rPr>
                <w:rFonts w:asciiTheme="majorHAnsi" w:hAnsiTheme="majorHAnsi"/>
                <w:b/>
                <w:color w:val="000000"/>
                <w:sz w:val="20"/>
                <w:szCs w:val="20"/>
                <w:lang w:eastAsia="zh-CN"/>
              </w:rPr>
              <w:t xml:space="preserve">IWA </w:t>
            </w:r>
            <w:r w:rsidR="00FC6C0B" w:rsidRPr="00BC26CA">
              <w:rPr>
                <w:rFonts w:asciiTheme="majorHAnsi" w:hAnsiTheme="majorHAnsi"/>
                <w:b/>
                <w:color w:val="000000"/>
                <w:sz w:val="20"/>
                <w:szCs w:val="20"/>
                <w:lang w:eastAsia="zh-CN"/>
              </w:rPr>
              <w:t>kod</w:t>
            </w:r>
          </w:p>
        </w:tc>
        <w:tc>
          <w:tcPr>
            <w:tcW w:w="6095" w:type="dxa"/>
            <w:shd w:val="clear" w:color="000000" w:fill="DCE6F1"/>
            <w:noWrap/>
            <w:vAlign w:val="center"/>
            <w:hideMark/>
          </w:tcPr>
          <w:p w14:paraId="198C0952" w14:textId="77777777" w:rsidR="001F434C" w:rsidRPr="00BC26CA" w:rsidRDefault="001F434C" w:rsidP="003671B2">
            <w:pPr>
              <w:spacing w:before="0" w:after="0" w:line="240" w:lineRule="auto"/>
              <w:rPr>
                <w:rFonts w:asciiTheme="majorHAnsi" w:hAnsiTheme="majorHAnsi"/>
                <w:b/>
                <w:color w:val="000000"/>
                <w:sz w:val="20"/>
                <w:szCs w:val="20"/>
                <w:lang w:eastAsia="zh-CN"/>
              </w:rPr>
            </w:pPr>
            <w:r w:rsidRPr="00BC26CA">
              <w:rPr>
                <w:rFonts w:asciiTheme="majorHAnsi" w:hAnsiTheme="majorHAnsi"/>
                <w:b/>
                <w:color w:val="000000"/>
                <w:sz w:val="20"/>
                <w:szCs w:val="20"/>
                <w:lang w:eastAsia="zh-CN"/>
              </w:rPr>
              <w:t>NAZIV</w:t>
            </w:r>
          </w:p>
        </w:tc>
      </w:tr>
      <w:tr w:rsidR="00FC6C0B" w:rsidRPr="00BC26CA" w14:paraId="08301978" w14:textId="77777777" w:rsidTr="00FC6C0B">
        <w:trPr>
          <w:trHeight w:val="20"/>
          <w:jc w:val="center"/>
        </w:trPr>
        <w:tc>
          <w:tcPr>
            <w:tcW w:w="0" w:type="auto"/>
            <w:tcBorders>
              <w:right w:val="nil"/>
            </w:tcBorders>
            <w:shd w:val="clear" w:color="auto" w:fill="auto"/>
            <w:noWrap/>
            <w:vAlign w:val="center"/>
          </w:tcPr>
          <w:p w14:paraId="51149F17"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1F281890"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G45</w:t>
            </w:r>
          </w:p>
        </w:tc>
        <w:tc>
          <w:tcPr>
            <w:tcW w:w="6095" w:type="dxa"/>
            <w:shd w:val="clear" w:color="auto" w:fill="auto"/>
            <w:vAlign w:val="center"/>
            <w:hideMark/>
          </w:tcPr>
          <w:p w14:paraId="604312AB"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Protok Novca</w:t>
            </w:r>
          </w:p>
        </w:tc>
      </w:tr>
      <w:tr w:rsidR="00FC6C0B" w:rsidRPr="00BC26CA" w14:paraId="1930F770" w14:textId="77777777" w:rsidTr="00FC6C0B">
        <w:trPr>
          <w:trHeight w:val="20"/>
          <w:jc w:val="center"/>
        </w:trPr>
        <w:tc>
          <w:tcPr>
            <w:tcW w:w="0" w:type="auto"/>
            <w:tcBorders>
              <w:right w:val="nil"/>
            </w:tcBorders>
            <w:shd w:val="clear" w:color="auto" w:fill="auto"/>
            <w:noWrap/>
            <w:vAlign w:val="center"/>
          </w:tcPr>
          <w:p w14:paraId="384DC0EC"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19EEFDA5"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G46</w:t>
            </w:r>
          </w:p>
        </w:tc>
        <w:tc>
          <w:tcPr>
            <w:tcW w:w="6095" w:type="dxa"/>
            <w:shd w:val="clear" w:color="auto" w:fill="auto"/>
            <w:noWrap/>
            <w:vAlign w:val="center"/>
            <w:hideMark/>
          </w:tcPr>
          <w:p w14:paraId="0085699A"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 xml:space="preserve">Otplata financijskog duga (HRK) </w:t>
            </w:r>
          </w:p>
        </w:tc>
      </w:tr>
      <w:tr w:rsidR="00FC6C0B" w:rsidRPr="00BC26CA" w14:paraId="3178F054" w14:textId="77777777" w:rsidTr="00FC6C0B">
        <w:trPr>
          <w:trHeight w:val="20"/>
          <w:jc w:val="center"/>
        </w:trPr>
        <w:tc>
          <w:tcPr>
            <w:tcW w:w="0" w:type="auto"/>
            <w:tcBorders>
              <w:right w:val="nil"/>
            </w:tcBorders>
            <w:shd w:val="clear" w:color="auto" w:fill="auto"/>
            <w:noWrap/>
            <w:vAlign w:val="center"/>
          </w:tcPr>
          <w:p w14:paraId="069149E6"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0ECCC31A"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G47</w:t>
            </w:r>
          </w:p>
        </w:tc>
        <w:tc>
          <w:tcPr>
            <w:tcW w:w="6095" w:type="dxa"/>
            <w:shd w:val="clear" w:color="auto" w:fill="auto"/>
            <w:noWrap/>
            <w:vAlign w:val="center"/>
            <w:hideMark/>
          </w:tcPr>
          <w:p w14:paraId="606583AA"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Ukupni dug (HRK)</w:t>
            </w:r>
          </w:p>
        </w:tc>
      </w:tr>
      <w:tr w:rsidR="00FC6C0B" w:rsidRPr="00BC26CA" w14:paraId="5B799862" w14:textId="77777777" w:rsidTr="00FC6C0B">
        <w:trPr>
          <w:trHeight w:val="20"/>
          <w:jc w:val="center"/>
        </w:trPr>
        <w:tc>
          <w:tcPr>
            <w:tcW w:w="0" w:type="auto"/>
            <w:tcBorders>
              <w:right w:val="nil"/>
            </w:tcBorders>
            <w:shd w:val="clear" w:color="auto" w:fill="auto"/>
            <w:noWrap/>
            <w:vAlign w:val="center"/>
          </w:tcPr>
          <w:p w14:paraId="07A8A754"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6C27E8B3"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G48</w:t>
            </w:r>
          </w:p>
        </w:tc>
        <w:tc>
          <w:tcPr>
            <w:tcW w:w="6095" w:type="dxa"/>
            <w:shd w:val="clear" w:color="auto" w:fill="auto"/>
            <w:noWrap/>
            <w:vAlign w:val="center"/>
            <w:hideMark/>
          </w:tcPr>
          <w:p w14:paraId="52171B27"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Dionički kapital (HRK)</w:t>
            </w:r>
          </w:p>
        </w:tc>
      </w:tr>
      <w:tr w:rsidR="00FC6C0B" w:rsidRPr="00BC26CA" w14:paraId="16B4EA76" w14:textId="77777777" w:rsidTr="00FC6C0B">
        <w:trPr>
          <w:trHeight w:val="20"/>
          <w:jc w:val="center"/>
        </w:trPr>
        <w:tc>
          <w:tcPr>
            <w:tcW w:w="0" w:type="auto"/>
            <w:tcBorders>
              <w:right w:val="nil"/>
            </w:tcBorders>
            <w:shd w:val="clear" w:color="auto" w:fill="auto"/>
            <w:noWrap/>
            <w:vAlign w:val="center"/>
          </w:tcPr>
          <w:p w14:paraId="62D7D30C"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0CC85F56"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G49</w:t>
            </w:r>
          </w:p>
        </w:tc>
        <w:tc>
          <w:tcPr>
            <w:tcW w:w="6095" w:type="dxa"/>
            <w:shd w:val="clear" w:color="auto" w:fill="auto"/>
            <w:noWrap/>
            <w:vAlign w:val="center"/>
            <w:hideMark/>
          </w:tcPr>
          <w:p w14:paraId="7DFE0FE6"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Ukupna imovina (HRK)</w:t>
            </w:r>
          </w:p>
        </w:tc>
      </w:tr>
      <w:tr w:rsidR="00FC6C0B" w:rsidRPr="00BC26CA" w14:paraId="4684F7E2" w14:textId="77777777" w:rsidTr="00FC6C0B">
        <w:trPr>
          <w:trHeight w:val="20"/>
          <w:jc w:val="center"/>
        </w:trPr>
        <w:tc>
          <w:tcPr>
            <w:tcW w:w="0" w:type="auto"/>
            <w:tcBorders>
              <w:right w:val="nil"/>
            </w:tcBorders>
            <w:shd w:val="clear" w:color="auto" w:fill="auto"/>
            <w:noWrap/>
            <w:vAlign w:val="center"/>
          </w:tcPr>
          <w:p w14:paraId="359366BE"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72D95180"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G52</w:t>
            </w:r>
          </w:p>
        </w:tc>
        <w:tc>
          <w:tcPr>
            <w:tcW w:w="6095" w:type="dxa"/>
            <w:shd w:val="clear" w:color="auto" w:fill="auto"/>
            <w:noWrap/>
            <w:vAlign w:val="center"/>
            <w:hideMark/>
          </w:tcPr>
          <w:p w14:paraId="16188A79"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Dugoročne obveze (HRK)</w:t>
            </w:r>
          </w:p>
        </w:tc>
      </w:tr>
      <w:tr w:rsidR="00FC6C0B" w:rsidRPr="00BC26CA" w14:paraId="6797E567" w14:textId="77777777" w:rsidTr="00FC6C0B">
        <w:trPr>
          <w:trHeight w:val="20"/>
          <w:jc w:val="center"/>
        </w:trPr>
        <w:tc>
          <w:tcPr>
            <w:tcW w:w="0" w:type="auto"/>
            <w:tcBorders>
              <w:right w:val="nil"/>
            </w:tcBorders>
            <w:shd w:val="clear" w:color="auto" w:fill="auto"/>
            <w:noWrap/>
            <w:vAlign w:val="center"/>
          </w:tcPr>
          <w:p w14:paraId="76266E38" w14:textId="77777777" w:rsidR="001F434C" w:rsidRPr="00BC26CA" w:rsidRDefault="001F434C" w:rsidP="003671B2">
            <w:pPr>
              <w:spacing w:before="0" w:after="0" w:line="240" w:lineRule="auto"/>
              <w:rPr>
                <w:rFonts w:asciiTheme="majorHAnsi" w:hAnsiTheme="majorHAnsi"/>
                <w:color w:val="000000"/>
                <w:sz w:val="20"/>
                <w:szCs w:val="20"/>
                <w:lang w:eastAsia="zh-CN"/>
              </w:rPr>
            </w:pPr>
          </w:p>
        </w:tc>
        <w:tc>
          <w:tcPr>
            <w:tcW w:w="1191" w:type="dxa"/>
            <w:tcBorders>
              <w:left w:val="nil"/>
            </w:tcBorders>
            <w:shd w:val="clear" w:color="auto" w:fill="auto"/>
            <w:noWrap/>
            <w:vAlign w:val="center"/>
            <w:hideMark/>
          </w:tcPr>
          <w:p w14:paraId="3B5F415F"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G53</w:t>
            </w:r>
          </w:p>
        </w:tc>
        <w:tc>
          <w:tcPr>
            <w:tcW w:w="6095" w:type="dxa"/>
            <w:shd w:val="clear" w:color="auto" w:fill="auto"/>
            <w:noWrap/>
            <w:vAlign w:val="center"/>
            <w:hideMark/>
          </w:tcPr>
          <w:p w14:paraId="505BAA0F" w14:textId="77777777" w:rsidR="001F434C" w:rsidRPr="00BC26CA" w:rsidRDefault="001F434C" w:rsidP="003671B2">
            <w:pPr>
              <w:spacing w:before="0" w:after="0" w:line="240" w:lineRule="auto"/>
              <w:rPr>
                <w:rFonts w:asciiTheme="majorHAnsi" w:hAnsiTheme="majorHAnsi"/>
                <w:color w:val="000000"/>
                <w:sz w:val="20"/>
                <w:szCs w:val="20"/>
                <w:lang w:eastAsia="zh-CN"/>
              </w:rPr>
            </w:pPr>
            <w:r w:rsidRPr="00BC26CA">
              <w:rPr>
                <w:rFonts w:asciiTheme="majorHAnsi" w:hAnsiTheme="majorHAnsi"/>
                <w:color w:val="000000"/>
                <w:sz w:val="20"/>
                <w:szCs w:val="20"/>
                <w:lang w:eastAsia="zh-CN"/>
              </w:rPr>
              <w:t>Kratkoročne obveze (HRK)</w:t>
            </w:r>
          </w:p>
        </w:tc>
      </w:tr>
    </w:tbl>
    <w:p w14:paraId="49488618" w14:textId="77777777" w:rsidR="009C0521" w:rsidRPr="00BC26CA" w:rsidRDefault="009C0521" w:rsidP="00BF348D">
      <w:pPr>
        <w:rPr>
          <w:rFonts w:asciiTheme="majorHAnsi" w:hAnsiTheme="majorHAnsi"/>
        </w:rPr>
      </w:pPr>
    </w:p>
    <w:p w14:paraId="7E4D3336" w14:textId="77777777" w:rsidR="0085726D" w:rsidRDefault="0085726D" w:rsidP="0085726D">
      <w:pPr>
        <w:pStyle w:val="Caption"/>
        <w:keepNext/>
        <w:jc w:val="center"/>
      </w:pPr>
      <w:bookmarkStart w:id="354" w:name="_Toc474316149"/>
      <w:r>
        <w:t xml:space="preserve">Tablica </w:t>
      </w:r>
      <w:r w:rsidR="0082514F">
        <w:fldChar w:fldCharType="begin"/>
      </w:r>
      <w:r w:rsidR="0082514F">
        <w:instrText xml:space="preserve"> SEQ Tablica \* ARABIC </w:instrText>
      </w:r>
      <w:r w:rsidR="0082514F">
        <w:fldChar w:fldCharType="separate"/>
      </w:r>
      <w:r w:rsidR="00B71296">
        <w:rPr>
          <w:noProof/>
        </w:rPr>
        <w:t>35</w:t>
      </w:r>
      <w:r w:rsidR="0082514F">
        <w:rPr>
          <w:noProof/>
        </w:rPr>
        <w:fldChar w:fldCharType="end"/>
      </w:r>
      <w:r>
        <w:t xml:space="preserve"> Popis indikatora (pokazatelja) – SIGMA 3</w:t>
      </w:r>
      <w:bookmarkEnd w:id="354"/>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555"/>
        <w:gridCol w:w="489"/>
        <w:gridCol w:w="5465"/>
        <w:gridCol w:w="12"/>
      </w:tblGrid>
      <w:tr w:rsidR="00FC6C0B" w:rsidRPr="00BC26CA" w14:paraId="499AAF00" w14:textId="77777777" w:rsidTr="0085726D">
        <w:trPr>
          <w:trHeight w:val="20"/>
          <w:jc w:val="center"/>
        </w:trPr>
        <w:tc>
          <w:tcPr>
            <w:tcW w:w="7521" w:type="dxa"/>
            <w:gridSpan w:val="4"/>
            <w:shd w:val="clear" w:color="000000" w:fill="FABF8F"/>
            <w:noWrap/>
            <w:vAlign w:val="center"/>
            <w:hideMark/>
          </w:tcPr>
          <w:p w14:paraId="72B29F6B" w14:textId="77777777" w:rsidR="00FC6C0B" w:rsidRPr="00BC26CA" w:rsidRDefault="00FC6C0B" w:rsidP="003671B2">
            <w:pPr>
              <w:spacing w:before="0" w:after="0" w:line="240" w:lineRule="auto"/>
              <w:jc w:val="center"/>
              <w:rPr>
                <w:rFonts w:asciiTheme="minorHAnsi" w:hAnsiTheme="minorHAnsi"/>
                <w:b/>
                <w:sz w:val="20"/>
                <w:szCs w:val="20"/>
                <w:lang w:eastAsia="zh-CN"/>
              </w:rPr>
            </w:pPr>
            <w:r w:rsidRPr="00BC26CA">
              <w:rPr>
                <w:rFonts w:asciiTheme="minorHAnsi" w:hAnsiTheme="minorHAnsi"/>
                <w:b/>
                <w:sz w:val="20"/>
                <w:szCs w:val="20"/>
                <w:lang w:eastAsia="zh-CN"/>
              </w:rPr>
              <w:t>INDIKATORI</w:t>
            </w:r>
          </w:p>
        </w:tc>
      </w:tr>
      <w:tr w:rsidR="00FC6C0B" w:rsidRPr="00BC26CA" w14:paraId="67803115" w14:textId="77777777" w:rsidTr="0085726D">
        <w:trPr>
          <w:trHeight w:val="20"/>
          <w:jc w:val="center"/>
        </w:trPr>
        <w:tc>
          <w:tcPr>
            <w:tcW w:w="7521" w:type="dxa"/>
            <w:gridSpan w:val="4"/>
            <w:shd w:val="clear" w:color="000000" w:fill="808080"/>
            <w:noWrap/>
            <w:vAlign w:val="center"/>
            <w:hideMark/>
          </w:tcPr>
          <w:p w14:paraId="4E3878D4" w14:textId="77777777" w:rsidR="00FC6C0B" w:rsidRPr="00BC26CA" w:rsidRDefault="00FC6C0B" w:rsidP="003671B2">
            <w:pPr>
              <w:spacing w:before="0" w:after="0" w:line="240" w:lineRule="auto"/>
              <w:jc w:val="center"/>
              <w:rPr>
                <w:rFonts w:asciiTheme="minorHAnsi" w:hAnsiTheme="minorHAnsi"/>
                <w:b/>
                <w:color w:val="FFFFFF"/>
                <w:sz w:val="20"/>
                <w:szCs w:val="20"/>
                <w:lang w:eastAsia="zh-CN"/>
              </w:rPr>
            </w:pPr>
            <w:r w:rsidRPr="00BC26CA">
              <w:rPr>
                <w:rFonts w:asciiTheme="minorHAnsi" w:hAnsiTheme="minorHAnsi"/>
                <w:b/>
                <w:color w:val="FFFFFF"/>
                <w:sz w:val="20"/>
                <w:szCs w:val="20"/>
                <w:lang w:eastAsia="zh-CN"/>
              </w:rPr>
              <w:t>KATEGORIJA CIJENA I NAKNADA</w:t>
            </w:r>
          </w:p>
        </w:tc>
      </w:tr>
      <w:tr w:rsidR="009E5E57" w:rsidRPr="00BC26CA" w14:paraId="03164645" w14:textId="77777777" w:rsidTr="0085726D">
        <w:trPr>
          <w:gridAfter w:val="1"/>
          <w:wAfter w:w="12" w:type="dxa"/>
          <w:trHeight w:val="20"/>
          <w:jc w:val="center"/>
        </w:trPr>
        <w:tc>
          <w:tcPr>
            <w:tcW w:w="1555" w:type="dxa"/>
            <w:shd w:val="clear" w:color="000000" w:fill="DCE6F1"/>
            <w:noWrap/>
            <w:vAlign w:val="center"/>
            <w:hideMark/>
          </w:tcPr>
          <w:p w14:paraId="3BE7EB30" w14:textId="77777777" w:rsidR="00FC6C0B" w:rsidRPr="00BC26CA" w:rsidRDefault="00FC6C0B" w:rsidP="003671B2">
            <w:pPr>
              <w:spacing w:before="0" w:after="0" w:line="240" w:lineRule="auto"/>
              <w:rPr>
                <w:rFonts w:asciiTheme="majorHAnsi" w:hAnsiTheme="majorHAnsi"/>
                <w:b/>
                <w:sz w:val="20"/>
                <w:szCs w:val="20"/>
                <w:lang w:eastAsia="zh-CN"/>
              </w:rPr>
            </w:pPr>
            <w:r w:rsidRPr="00BC26CA">
              <w:rPr>
                <w:rFonts w:asciiTheme="majorHAnsi" w:hAnsiTheme="majorHAnsi"/>
                <w:b/>
                <w:sz w:val="20"/>
                <w:szCs w:val="20"/>
                <w:lang w:eastAsia="zh-CN"/>
              </w:rPr>
              <w:t xml:space="preserve">IWA </w:t>
            </w:r>
            <w:r w:rsidR="009E5E57" w:rsidRPr="00BC26CA">
              <w:rPr>
                <w:rFonts w:asciiTheme="majorHAnsi" w:hAnsiTheme="majorHAnsi"/>
                <w:b/>
                <w:sz w:val="20"/>
                <w:szCs w:val="20"/>
                <w:lang w:eastAsia="zh-CN"/>
              </w:rPr>
              <w:t>kod</w:t>
            </w:r>
          </w:p>
        </w:tc>
        <w:tc>
          <w:tcPr>
            <w:tcW w:w="5954" w:type="dxa"/>
            <w:gridSpan w:val="2"/>
            <w:shd w:val="clear" w:color="000000" w:fill="DCE6F1"/>
            <w:noWrap/>
            <w:vAlign w:val="center"/>
            <w:hideMark/>
          </w:tcPr>
          <w:p w14:paraId="4B36743E" w14:textId="77777777" w:rsidR="00FC6C0B" w:rsidRPr="00BC26CA" w:rsidRDefault="00FC6C0B" w:rsidP="003671B2">
            <w:pPr>
              <w:spacing w:before="0" w:after="0" w:line="240" w:lineRule="auto"/>
              <w:rPr>
                <w:rFonts w:asciiTheme="majorHAnsi" w:hAnsiTheme="majorHAnsi"/>
                <w:b/>
                <w:sz w:val="20"/>
                <w:szCs w:val="20"/>
                <w:lang w:eastAsia="zh-CN"/>
              </w:rPr>
            </w:pPr>
            <w:r w:rsidRPr="00BC26CA">
              <w:rPr>
                <w:rFonts w:asciiTheme="majorHAnsi" w:hAnsiTheme="majorHAnsi"/>
                <w:b/>
                <w:sz w:val="20"/>
                <w:szCs w:val="20"/>
                <w:lang w:eastAsia="zh-CN"/>
              </w:rPr>
              <w:t>NAZIV</w:t>
            </w:r>
          </w:p>
        </w:tc>
      </w:tr>
      <w:tr w:rsidR="009E5E57" w:rsidRPr="00BC26CA" w14:paraId="72739EBB" w14:textId="77777777" w:rsidTr="0085726D">
        <w:trPr>
          <w:gridAfter w:val="1"/>
          <w:wAfter w:w="12" w:type="dxa"/>
          <w:trHeight w:val="20"/>
          <w:jc w:val="center"/>
        </w:trPr>
        <w:tc>
          <w:tcPr>
            <w:tcW w:w="1555" w:type="dxa"/>
            <w:shd w:val="clear" w:color="auto" w:fill="auto"/>
            <w:noWrap/>
            <w:vAlign w:val="center"/>
            <w:hideMark/>
          </w:tcPr>
          <w:p w14:paraId="08926D15"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hrFi01</w:t>
            </w:r>
          </w:p>
        </w:tc>
        <w:tc>
          <w:tcPr>
            <w:tcW w:w="5954" w:type="dxa"/>
            <w:gridSpan w:val="2"/>
            <w:shd w:val="clear" w:color="auto" w:fill="auto"/>
            <w:vAlign w:val="center"/>
            <w:hideMark/>
          </w:tcPr>
          <w:p w14:paraId="746F71F4"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 xml:space="preserve">Ukupni jedinični troškovi za usluge vodoopskrbe (HRK/m3) </w:t>
            </w:r>
          </w:p>
        </w:tc>
      </w:tr>
      <w:tr w:rsidR="009E5E57" w:rsidRPr="00BC26CA" w14:paraId="3AE12B48" w14:textId="77777777" w:rsidTr="0085726D">
        <w:trPr>
          <w:gridAfter w:val="1"/>
          <w:wAfter w:w="12" w:type="dxa"/>
          <w:trHeight w:val="20"/>
          <w:jc w:val="center"/>
        </w:trPr>
        <w:tc>
          <w:tcPr>
            <w:tcW w:w="1555" w:type="dxa"/>
            <w:shd w:val="clear" w:color="auto" w:fill="auto"/>
            <w:noWrap/>
            <w:vAlign w:val="center"/>
            <w:hideMark/>
          </w:tcPr>
          <w:p w14:paraId="589D5BA7"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hrFi02</w:t>
            </w:r>
          </w:p>
        </w:tc>
        <w:tc>
          <w:tcPr>
            <w:tcW w:w="5954" w:type="dxa"/>
            <w:gridSpan w:val="2"/>
            <w:shd w:val="clear" w:color="auto" w:fill="auto"/>
            <w:vAlign w:val="center"/>
            <w:hideMark/>
          </w:tcPr>
          <w:p w14:paraId="27D1E8EA"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 xml:space="preserve">Ukupni jedinični troškovi za usluge vodoopskrbe (HRK/m3) </w:t>
            </w:r>
          </w:p>
        </w:tc>
      </w:tr>
      <w:tr w:rsidR="009E5E57" w:rsidRPr="00BC26CA" w14:paraId="340C1D5C" w14:textId="77777777" w:rsidTr="0085726D">
        <w:trPr>
          <w:gridAfter w:val="1"/>
          <w:wAfter w:w="12" w:type="dxa"/>
          <w:trHeight w:val="20"/>
          <w:jc w:val="center"/>
        </w:trPr>
        <w:tc>
          <w:tcPr>
            <w:tcW w:w="1555" w:type="dxa"/>
            <w:shd w:val="clear" w:color="auto" w:fill="auto"/>
            <w:noWrap/>
            <w:vAlign w:val="center"/>
            <w:hideMark/>
          </w:tcPr>
          <w:p w14:paraId="6B462D90"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hrFi03</w:t>
            </w:r>
          </w:p>
        </w:tc>
        <w:tc>
          <w:tcPr>
            <w:tcW w:w="5954" w:type="dxa"/>
            <w:gridSpan w:val="2"/>
            <w:shd w:val="clear" w:color="auto" w:fill="auto"/>
            <w:vAlign w:val="center"/>
            <w:hideMark/>
          </w:tcPr>
          <w:p w14:paraId="7E4EE74B"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Jedinični operativni troškovi za usluge (HRK/m3)</w:t>
            </w:r>
          </w:p>
        </w:tc>
      </w:tr>
      <w:tr w:rsidR="009E5E57" w:rsidRPr="00BC26CA" w14:paraId="1AF4E9BB" w14:textId="77777777" w:rsidTr="0085726D">
        <w:trPr>
          <w:gridAfter w:val="1"/>
          <w:wAfter w:w="12" w:type="dxa"/>
          <w:trHeight w:val="20"/>
          <w:jc w:val="center"/>
        </w:trPr>
        <w:tc>
          <w:tcPr>
            <w:tcW w:w="1555" w:type="dxa"/>
            <w:shd w:val="clear" w:color="auto" w:fill="auto"/>
            <w:noWrap/>
            <w:vAlign w:val="center"/>
            <w:hideMark/>
          </w:tcPr>
          <w:p w14:paraId="4FCF28AA"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hrFi04</w:t>
            </w:r>
          </w:p>
        </w:tc>
        <w:tc>
          <w:tcPr>
            <w:tcW w:w="5954" w:type="dxa"/>
            <w:gridSpan w:val="2"/>
            <w:shd w:val="clear" w:color="auto" w:fill="auto"/>
            <w:vAlign w:val="center"/>
            <w:hideMark/>
          </w:tcPr>
          <w:p w14:paraId="5957DE38"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 xml:space="preserve">Ukupni jedinični troškovi za usluge odvodnje (HRK/m3) </w:t>
            </w:r>
          </w:p>
        </w:tc>
      </w:tr>
      <w:tr w:rsidR="009E5E57" w:rsidRPr="00BC26CA" w14:paraId="6A069785" w14:textId="77777777" w:rsidTr="0085726D">
        <w:trPr>
          <w:gridAfter w:val="1"/>
          <w:wAfter w:w="12" w:type="dxa"/>
          <w:trHeight w:val="20"/>
          <w:jc w:val="center"/>
        </w:trPr>
        <w:tc>
          <w:tcPr>
            <w:tcW w:w="1555" w:type="dxa"/>
            <w:shd w:val="clear" w:color="auto" w:fill="auto"/>
            <w:noWrap/>
            <w:vAlign w:val="center"/>
            <w:hideMark/>
          </w:tcPr>
          <w:p w14:paraId="40B7672D"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hrFi05</w:t>
            </w:r>
          </w:p>
        </w:tc>
        <w:tc>
          <w:tcPr>
            <w:tcW w:w="5954" w:type="dxa"/>
            <w:gridSpan w:val="2"/>
            <w:shd w:val="clear" w:color="auto" w:fill="auto"/>
            <w:vAlign w:val="center"/>
            <w:hideMark/>
          </w:tcPr>
          <w:p w14:paraId="56FE04AF"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 xml:space="preserve">Ukupni omjer pokrića troškova (%) </w:t>
            </w:r>
          </w:p>
        </w:tc>
      </w:tr>
      <w:tr w:rsidR="009E5E57" w:rsidRPr="00BC26CA" w14:paraId="5B8E0C44" w14:textId="77777777" w:rsidTr="0085726D">
        <w:trPr>
          <w:gridAfter w:val="1"/>
          <w:wAfter w:w="12" w:type="dxa"/>
          <w:trHeight w:val="20"/>
          <w:jc w:val="center"/>
        </w:trPr>
        <w:tc>
          <w:tcPr>
            <w:tcW w:w="1555" w:type="dxa"/>
            <w:shd w:val="clear" w:color="auto" w:fill="auto"/>
            <w:noWrap/>
            <w:vAlign w:val="center"/>
            <w:hideMark/>
          </w:tcPr>
          <w:p w14:paraId="19EFC361"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hrFi06</w:t>
            </w:r>
          </w:p>
        </w:tc>
        <w:tc>
          <w:tcPr>
            <w:tcW w:w="5954" w:type="dxa"/>
            <w:gridSpan w:val="2"/>
            <w:shd w:val="clear" w:color="auto" w:fill="auto"/>
            <w:vAlign w:val="center"/>
            <w:hideMark/>
          </w:tcPr>
          <w:p w14:paraId="1E270F98"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 xml:space="preserve">Interni troškovi radne snage (%) </w:t>
            </w:r>
          </w:p>
        </w:tc>
      </w:tr>
      <w:tr w:rsidR="009E5E57" w:rsidRPr="00BC26CA" w14:paraId="04FBC2E2" w14:textId="77777777" w:rsidTr="0085726D">
        <w:trPr>
          <w:gridAfter w:val="1"/>
          <w:wAfter w:w="12" w:type="dxa"/>
          <w:trHeight w:val="20"/>
          <w:jc w:val="center"/>
        </w:trPr>
        <w:tc>
          <w:tcPr>
            <w:tcW w:w="1555" w:type="dxa"/>
            <w:shd w:val="clear" w:color="auto" w:fill="auto"/>
            <w:noWrap/>
            <w:vAlign w:val="center"/>
            <w:hideMark/>
          </w:tcPr>
          <w:p w14:paraId="73796291"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hrFi07</w:t>
            </w:r>
          </w:p>
        </w:tc>
        <w:tc>
          <w:tcPr>
            <w:tcW w:w="5954" w:type="dxa"/>
            <w:gridSpan w:val="2"/>
            <w:shd w:val="clear" w:color="auto" w:fill="auto"/>
            <w:vAlign w:val="center"/>
            <w:hideMark/>
          </w:tcPr>
          <w:p w14:paraId="12C75B06"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Eksterni troškovi usluga (</w:t>
            </w:r>
            <w:proofErr w:type="spellStart"/>
            <w:r w:rsidRPr="00BC26CA">
              <w:rPr>
                <w:rFonts w:asciiTheme="majorHAnsi" w:hAnsiTheme="majorHAnsi" w:cs="Arial"/>
                <w:sz w:val="20"/>
                <w:szCs w:val="20"/>
                <w:lang w:eastAsia="zh-CN"/>
              </w:rPr>
              <w:t>outsourcing</w:t>
            </w:r>
            <w:proofErr w:type="spellEnd"/>
            <w:r w:rsidRPr="00BC26CA">
              <w:rPr>
                <w:rFonts w:asciiTheme="majorHAnsi" w:hAnsiTheme="majorHAnsi" w:cs="Arial"/>
                <w:sz w:val="20"/>
                <w:szCs w:val="20"/>
                <w:lang w:eastAsia="zh-CN"/>
              </w:rPr>
              <w:t>) (%)</w:t>
            </w:r>
          </w:p>
        </w:tc>
      </w:tr>
      <w:tr w:rsidR="009E5E57" w:rsidRPr="00BC26CA" w14:paraId="6FA86DD9" w14:textId="77777777" w:rsidTr="0085726D">
        <w:trPr>
          <w:gridAfter w:val="1"/>
          <w:wAfter w:w="12" w:type="dxa"/>
          <w:trHeight w:val="20"/>
          <w:jc w:val="center"/>
        </w:trPr>
        <w:tc>
          <w:tcPr>
            <w:tcW w:w="1555" w:type="dxa"/>
            <w:tcBorders>
              <w:bottom w:val="dotted" w:sz="4" w:space="0" w:color="auto"/>
            </w:tcBorders>
            <w:shd w:val="clear" w:color="auto" w:fill="auto"/>
            <w:noWrap/>
            <w:vAlign w:val="center"/>
            <w:hideMark/>
          </w:tcPr>
          <w:p w14:paraId="49701970"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hrFi08</w:t>
            </w:r>
          </w:p>
        </w:tc>
        <w:tc>
          <w:tcPr>
            <w:tcW w:w="5954" w:type="dxa"/>
            <w:gridSpan w:val="2"/>
            <w:tcBorders>
              <w:bottom w:val="dotted" w:sz="4" w:space="0" w:color="auto"/>
            </w:tcBorders>
            <w:shd w:val="clear" w:color="auto" w:fill="auto"/>
            <w:vAlign w:val="center"/>
            <w:hideMark/>
          </w:tcPr>
          <w:p w14:paraId="6C8CC683"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 xml:space="preserve">Troškovi električne energije (%) </w:t>
            </w:r>
          </w:p>
        </w:tc>
      </w:tr>
      <w:tr w:rsidR="009E5E57" w:rsidRPr="00BC26CA" w14:paraId="3BEE5092" w14:textId="77777777" w:rsidTr="0085726D">
        <w:trPr>
          <w:gridAfter w:val="1"/>
          <w:wAfter w:w="12" w:type="dxa"/>
          <w:trHeight w:val="20"/>
          <w:jc w:val="center"/>
        </w:trPr>
        <w:tc>
          <w:tcPr>
            <w:tcW w:w="1555" w:type="dxa"/>
            <w:tcBorders>
              <w:right w:val="nil"/>
            </w:tcBorders>
            <w:shd w:val="clear" w:color="auto" w:fill="auto"/>
            <w:noWrap/>
            <w:vAlign w:val="bottom"/>
          </w:tcPr>
          <w:p w14:paraId="2B8B0B27" w14:textId="77777777" w:rsidR="00FC6C0B" w:rsidRPr="00BC26CA" w:rsidRDefault="00FC6C0B" w:rsidP="003671B2">
            <w:pPr>
              <w:spacing w:before="0" w:after="0" w:line="240" w:lineRule="auto"/>
              <w:rPr>
                <w:rFonts w:asciiTheme="majorHAnsi" w:hAnsiTheme="majorHAnsi"/>
                <w:sz w:val="20"/>
                <w:szCs w:val="20"/>
                <w:lang w:eastAsia="zh-CN"/>
              </w:rPr>
            </w:pPr>
          </w:p>
        </w:tc>
        <w:tc>
          <w:tcPr>
            <w:tcW w:w="489" w:type="dxa"/>
            <w:tcBorders>
              <w:left w:val="nil"/>
              <w:right w:val="nil"/>
            </w:tcBorders>
            <w:shd w:val="clear" w:color="auto" w:fill="auto"/>
            <w:noWrap/>
            <w:vAlign w:val="bottom"/>
            <w:hideMark/>
          </w:tcPr>
          <w:p w14:paraId="1037B19C" w14:textId="77777777" w:rsidR="00FC6C0B" w:rsidRPr="00BC26CA" w:rsidRDefault="00FC6C0B" w:rsidP="003671B2">
            <w:pPr>
              <w:spacing w:before="0" w:after="0" w:line="240" w:lineRule="auto"/>
              <w:rPr>
                <w:rFonts w:asciiTheme="majorHAnsi" w:hAnsiTheme="majorHAnsi"/>
                <w:sz w:val="20"/>
                <w:szCs w:val="20"/>
                <w:lang w:eastAsia="zh-CN"/>
              </w:rPr>
            </w:pPr>
          </w:p>
        </w:tc>
        <w:tc>
          <w:tcPr>
            <w:tcW w:w="5465" w:type="dxa"/>
            <w:tcBorders>
              <w:left w:val="nil"/>
            </w:tcBorders>
            <w:shd w:val="clear" w:color="auto" w:fill="auto"/>
            <w:noWrap/>
            <w:vAlign w:val="bottom"/>
            <w:hideMark/>
          </w:tcPr>
          <w:p w14:paraId="43A56A5D" w14:textId="77777777" w:rsidR="00FC6C0B" w:rsidRPr="00BC26CA" w:rsidRDefault="00FC6C0B" w:rsidP="003671B2">
            <w:pPr>
              <w:spacing w:before="0" w:after="0" w:line="240" w:lineRule="auto"/>
              <w:rPr>
                <w:rFonts w:asciiTheme="majorHAnsi" w:hAnsiTheme="majorHAnsi"/>
                <w:sz w:val="20"/>
                <w:szCs w:val="20"/>
                <w:lang w:eastAsia="zh-CN"/>
              </w:rPr>
            </w:pPr>
          </w:p>
        </w:tc>
      </w:tr>
      <w:tr w:rsidR="009E5E57" w:rsidRPr="00BC26CA" w14:paraId="4C4A5A48" w14:textId="77777777" w:rsidTr="0085726D">
        <w:trPr>
          <w:trHeight w:val="20"/>
          <w:jc w:val="center"/>
        </w:trPr>
        <w:tc>
          <w:tcPr>
            <w:tcW w:w="7521" w:type="dxa"/>
            <w:gridSpan w:val="4"/>
            <w:shd w:val="clear" w:color="000000" w:fill="808080"/>
            <w:noWrap/>
            <w:vAlign w:val="center"/>
            <w:hideMark/>
          </w:tcPr>
          <w:p w14:paraId="4095C243" w14:textId="77777777" w:rsidR="00FC6C0B" w:rsidRPr="00BC26CA" w:rsidRDefault="00FC6C0B" w:rsidP="003671B2">
            <w:pPr>
              <w:spacing w:before="0" w:after="0" w:line="240" w:lineRule="auto"/>
              <w:jc w:val="center"/>
              <w:rPr>
                <w:rFonts w:asciiTheme="minorHAnsi" w:hAnsiTheme="minorHAnsi"/>
                <w:b/>
                <w:color w:val="FFFFFF" w:themeColor="background1"/>
                <w:sz w:val="20"/>
                <w:szCs w:val="20"/>
                <w:lang w:eastAsia="zh-CN"/>
              </w:rPr>
            </w:pPr>
            <w:r w:rsidRPr="00BC26CA">
              <w:rPr>
                <w:rFonts w:asciiTheme="minorHAnsi" w:hAnsiTheme="minorHAnsi"/>
                <w:b/>
                <w:color w:val="FFFFFF" w:themeColor="background1"/>
                <w:sz w:val="20"/>
                <w:szCs w:val="20"/>
                <w:lang w:eastAsia="zh-CN"/>
              </w:rPr>
              <w:t>FINANCIJSKA STABILNOST I POKRIVANJE TROŠKOVA</w:t>
            </w:r>
          </w:p>
        </w:tc>
      </w:tr>
      <w:tr w:rsidR="009E5E57" w:rsidRPr="00BC26CA" w14:paraId="099EB7F5" w14:textId="77777777" w:rsidTr="0085726D">
        <w:trPr>
          <w:gridAfter w:val="1"/>
          <w:wAfter w:w="12" w:type="dxa"/>
          <w:trHeight w:val="20"/>
          <w:jc w:val="center"/>
        </w:trPr>
        <w:tc>
          <w:tcPr>
            <w:tcW w:w="1555" w:type="dxa"/>
            <w:shd w:val="clear" w:color="000000" w:fill="DCE6F1"/>
            <w:noWrap/>
            <w:vAlign w:val="center"/>
            <w:hideMark/>
          </w:tcPr>
          <w:p w14:paraId="5B76631B" w14:textId="77777777" w:rsidR="00FC6C0B" w:rsidRPr="00BC26CA" w:rsidRDefault="00FC6C0B" w:rsidP="003671B2">
            <w:pPr>
              <w:spacing w:before="0" w:after="0" w:line="240" w:lineRule="auto"/>
              <w:rPr>
                <w:rFonts w:asciiTheme="majorHAnsi" w:hAnsiTheme="majorHAnsi"/>
                <w:b/>
                <w:sz w:val="20"/>
                <w:szCs w:val="20"/>
                <w:lang w:eastAsia="zh-CN"/>
              </w:rPr>
            </w:pPr>
            <w:r w:rsidRPr="00BC26CA">
              <w:rPr>
                <w:rFonts w:asciiTheme="majorHAnsi" w:hAnsiTheme="majorHAnsi"/>
                <w:b/>
                <w:sz w:val="20"/>
                <w:szCs w:val="20"/>
                <w:lang w:eastAsia="zh-CN"/>
              </w:rPr>
              <w:t xml:space="preserve">IWA </w:t>
            </w:r>
            <w:r w:rsidR="009E5E57" w:rsidRPr="00BC26CA">
              <w:rPr>
                <w:rFonts w:asciiTheme="majorHAnsi" w:hAnsiTheme="majorHAnsi"/>
                <w:b/>
                <w:sz w:val="20"/>
                <w:szCs w:val="20"/>
                <w:lang w:eastAsia="zh-CN"/>
              </w:rPr>
              <w:t>kod</w:t>
            </w:r>
          </w:p>
        </w:tc>
        <w:tc>
          <w:tcPr>
            <w:tcW w:w="5954" w:type="dxa"/>
            <w:gridSpan w:val="2"/>
            <w:shd w:val="clear" w:color="000000" w:fill="DCE6F1"/>
            <w:noWrap/>
            <w:vAlign w:val="center"/>
            <w:hideMark/>
          </w:tcPr>
          <w:p w14:paraId="67C4F2AD" w14:textId="77777777" w:rsidR="00FC6C0B" w:rsidRPr="00BC26CA" w:rsidRDefault="00FC6C0B" w:rsidP="003671B2">
            <w:pPr>
              <w:spacing w:before="0" w:after="0" w:line="240" w:lineRule="auto"/>
              <w:rPr>
                <w:rFonts w:asciiTheme="majorHAnsi" w:hAnsiTheme="majorHAnsi"/>
                <w:b/>
                <w:sz w:val="20"/>
                <w:szCs w:val="20"/>
                <w:lang w:eastAsia="zh-CN"/>
              </w:rPr>
            </w:pPr>
            <w:r w:rsidRPr="00BC26CA">
              <w:rPr>
                <w:rFonts w:asciiTheme="majorHAnsi" w:hAnsiTheme="majorHAnsi"/>
                <w:b/>
                <w:sz w:val="20"/>
                <w:szCs w:val="20"/>
                <w:lang w:eastAsia="zh-CN"/>
              </w:rPr>
              <w:t>NAZIV</w:t>
            </w:r>
          </w:p>
        </w:tc>
      </w:tr>
      <w:tr w:rsidR="009E5E57" w:rsidRPr="00BC26CA" w14:paraId="214A92B5" w14:textId="77777777" w:rsidTr="0085726D">
        <w:trPr>
          <w:gridAfter w:val="1"/>
          <w:wAfter w:w="12" w:type="dxa"/>
          <w:trHeight w:val="20"/>
          <w:jc w:val="center"/>
        </w:trPr>
        <w:tc>
          <w:tcPr>
            <w:tcW w:w="1555" w:type="dxa"/>
            <w:shd w:val="clear" w:color="auto" w:fill="auto"/>
            <w:noWrap/>
            <w:vAlign w:val="bottom"/>
            <w:hideMark/>
          </w:tcPr>
          <w:p w14:paraId="2903F511"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hrFi09</w:t>
            </w:r>
          </w:p>
        </w:tc>
        <w:tc>
          <w:tcPr>
            <w:tcW w:w="5954" w:type="dxa"/>
            <w:gridSpan w:val="2"/>
            <w:shd w:val="clear" w:color="auto" w:fill="auto"/>
            <w:vAlign w:val="bottom"/>
            <w:hideMark/>
          </w:tcPr>
          <w:p w14:paraId="17DD5675"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 xml:space="preserve">Ukupni omjer pokrića troškova (%) </w:t>
            </w:r>
          </w:p>
        </w:tc>
      </w:tr>
      <w:tr w:rsidR="009E5E57" w:rsidRPr="00BC26CA" w14:paraId="3A2E186B" w14:textId="77777777" w:rsidTr="0085726D">
        <w:trPr>
          <w:gridAfter w:val="1"/>
          <w:wAfter w:w="12" w:type="dxa"/>
          <w:trHeight w:val="20"/>
          <w:jc w:val="center"/>
        </w:trPr>
        <w:tc>
          <w:tcPr>
            <w:tcW w:w="1555" w:type="dxa"/>
            <w:shd w:val="clear" w:color="auto" w:fill="auto"/>
            <w:noWrap/>
            <w:vAlign w:val="bottom"/>
            <w:hideMark/>
          </w:tcPr>
          <w:p w14:paraId="44EAF92E"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hrFi10</w:t>
            </w:r>
          </w:p>
        </w:tc>
        <w:tc>
          <w:tcPr>
            <w:tcW w:w="5954" w:type="dxa"/>
            <w:gridSpan w:val="2"/>
            <w:shd w:val="clear" w:color="auto" w:fill="auto"/>
            <w:vAlign w:val="bottom"/>
            <w:hideMark/>
          </w:tcPr>
          <w:p w14:paraId="056621DF"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Omjer pokrića operativnih troškova (%)</w:t>
            </w:r>
          </w:p>
        </w:tc>
      </w:tr>
      <w:tr w:rsidR="009E5E57" w:rsidRPr="00BC26CA" w14:paraId="7B5B94BA" w14:textId="77777777" w:rsidTr="0085726D">
        <w:trPr>
          <w:gridAfter w:val="1"/>
          <w:wAfter w:w="12" w:type="dxa"/>
          <w:trHeight w:val="20"/>
          <w:jc w:val="center"/>
        </w:trPr>
        <w:tc>
          <w:tcPr>
            <w:tcW w:w="1555" w:type="dxa"/>
            <w:shd w:val="clear" w:color="auto" w:fill="auto"/>
            <w:noWrap/>
            <w:vAlign w:val="bottom"/>
            <w:hideMark/>
          </w:tcPr>
          <w:p w14:paraId="156B8163"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hrFi11</w:t>
            </w:r>
          </w:p>
        </w:tc>
        <w:tc>
          <w:tcPr>
            <w:tcW w:w="5954" w:type="dxa"/>
            <w:gridSpan w:val="2"/>
            <w:shd w:val="clear" w:color="auto" w:fill="auto"/>
            <w:vAlign w:val="bottom"/>
            <w:hideMark/>
          </w:tcPr>
          <w:p w14:paraId="584F7580"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Omjer pokrića kapitalnih troškova (%)</w:t>
            </w:r>
          </w:p>
        </w:tc>
      </w:tr>
      <w:tr w:rsidR="009E5E57" w:rsidRPr="00BC26CA" w14:paraId="7E4D40DC" w14:textId="77777777" w:rsidTr="0085726D">
        <w:trPr>
          <w:gridAfter w:val="1"/>
          <w:wAfter w:w="12" w:type="dxa"/>
          <w:trHeight w:val="20"/>
          <w:jc w:val="center"/>
        </w:trPr>
        <w:tc>
          <w:tcPr>
            <w:tcW w:w="1555" w:type="dxa"/>
            <w:shd w:val="clear" w:color="auto" w:fill="auto"/>
            <w:noWrap/>
            <w:vAlign w:val="bottom"/>
            <w:hideMark/>
          </w:tcPr>
          <w:p w14:paraId="03658CA0"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hrFi12</w:t>
            </w:r>
          </w:p>
        </w:tc>
        <w:tc>
          <w:tcPr>
            <w:tcW w:w="5954" w:type="dxa"/>
            <w:gridSpan w:val="2"/>
            <w:shd w:val="clear" w:color="auto" w:fill="auto"/>
            <w:vAlign w:val="bottom"/>
            <w:hideMark/>
          </w:tcPr>
          <w:p w14:paraId="69D07CB6"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Stupanj zaduženosti (%)</w:t>
            </w:r>
          </w:p>
        </w:tc>
      </w:tr>
      <w:tr w:rsidR="009E5E57" w:rsidRPr="00BC26CA" w14:paraId="6723C7E7" w14:textId="77777777" w:rsidTr="0085726D">
        <w:trPr>
          <w:gridAfter w:val="1"/>
          <w:wAfter w:w="12" w:type="dxa"/>
          <w:trHeight w:val="20"/>
          <w:jc w:val="center"/>
        </w:trPr>
        <w:tc>
          <w:tcPr>
            <w:tcW w:w="1555" w:type="dxa"/>
            <w:shd w:val="clear" w:color="auto" w:fill="auto"/>
            <w:noWrap/>
            <w:vAlign w:val="bottom"/>
            <w:hideMark/>
          </w:tcPr>
          <w:p w14:paraId="74BE2397"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hrFi13</w:t>
            </w:r>
          </w:p>
        </w:tc>
        <w:tc>
          <w:tcPr>
            <w:tcW w:w="5954" w:type="dxa"/>
            <w:gridSpan w:val="2"/>
            <w:shd w:val="clear" w:color="auto" w:fill="auto"/>
            <w:vAlign w:val="bottom"/>
            <w:hideMark/>
          </w:tcPr>
          <w:p w14:paraId="3D6858CF"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 xml:space="preserve">Koeficijent obrtaja imovine (%) </w:t>
            </w:r>
          </w:p>
        </w:tc>
      </w:tr>
      <w:tr w:rsidR="009E5E57" w:rsidRPr="00BC26CA" w14:paraId="74E6F5D5" w14:textId="77777777" w:rsidTr="0085726D">
        <w:trPr>
          <w:gridAfter w:val="1"/>
          <w:wAfter w:w="12" w:type="dxa"/>
          <w:trHeight w:val="20"/>
          <w:jc w:val="center"/>
        </w:trPr>
        <w:tc>
          <w:tcPr>
            <w:tcW w:w="1555" w:type="dxa"/>
            <w:shd w:val="clear" w:color="auto" w:fill="auto"/>
            <w:noWrap/>
            <w:vAlign w:val="bottom"/>
            <w:hideMark/>
          </w:tcPr>
          <w:p w14:paraId="62B8C66D"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hrFi14</w:t>
            </w:r>
          </w:p>
        </w:tc>
        <w:tc>
          <w:tcPr>
            <w:tcW w:w="5954" w:type="dxa"/>
            <w:gridSpan w:val="2"/>
            <w:shd w:val="clear" w:color="auto" w:fill="auto"/>
            <w:vAlign w:val="bottom"/>
            <w:hideMark/>
          </w:tcPr>
          <w:p w14:paraId="65A137CF"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Koeficijent pokrića otplate duga (%)</w:t>
            </w:r>
          </w:p>
        </w:tc>
      </w:tr>
      <w:tr w:rsidR="009E5E57" w:rsidRPr="00BC26CA" w14:paraId="6EE068E4" w14:textId="77777777" w:rsidTr="0085726D">
        <w:trPr>
          <w:gridAfter w:val="1"/>
          <w:wAfter w:w="12" w:type="dxa"/>
          <w:trHeight w:val="20"/>
          <w:jc w:val="center"/>
        </w:trPr>
        <w:tc>
          <w:tcPr>
            <w:tcW w:w="1555" w:type="dxa"/>
            <w:shd w:val="clear" w:color="auto" w:fill="auto"/>
            <w:noWrap/>
            <w:vAlign w:val="bottom"/>
            <w:hideMark/>
          </w:tcPr>
          <w:p w14:paraId="5B71F353"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hrFi15</w:t>
            </w:r>
          </w:p>
        </w:tc>
        <w:tc>
          <w:tcPr>
            <w:tcW w:w="5954" w:type="dxa"/>
            <w:gridSpan w:val="2"/>
            <w:shd w:val="clear" w:color="auto" w:fill="auto"/>
            <w:vAlign w:val="bottom"/>
            <w:hideMark/>
          </w:tcPr>
          <w:p w14:paraId="3D90963D" w14:textId="77777777" w:rsidR="00FC6C0B" w:rsidRPr="00BC26CA" w:rsidRDefault="00FC6C0B" w:rsidP="003671B2">
            <w:pPr>
              <w:spacing w:before="0" w:after="0" w:line="240" w:lineRule="auto"/>
              <w:rPr>
                <w:rFonts w:asciiTheme="majorHAnsi" w:hAnsiTheme="majorHAnsi" w:cs="Arial"/>
                <w:sz w:val="20"/>
                <w:szCs w:val="20"/>
                <w:lang w:eastAsia="zh-CN"/>
              </w:rPr>
            </w:pPr>
            <w:r w:rsidRPr="00BC26CA">
              <w:rPr>
                <w:rFonts w:asciiTheme="majorHAnsi" w:hAnsiTheme="majorHAnsi" w:cs="Arial"/>
                <w:sz w:val="20"/>
                <w:szCs w:val="20"/>
                <w:lang w:eastAsia="zh-CN"/>
              </w:rPr>
              <w:t>Omjer zakašnjelih plaćanja (%)</w:t>
            </w:r>
          </w:p>
        </w:tc>
      </w:tr>
    </w:tbl>
    <w:p w14:paraId="3224DEA7" w14:textId="77777777" w:rsidR="00FC6C0B" w:rsidRPr="00BC26CA" w:rsidRDefault="00FC6C0B" w:rsidP="00BF348D">
      <w:pPr>
        <w:rPr>
          <w:rFonts w:asciiTheme="majorHAnsi" w:hAnsiTheme="majorHAnsi"/>
        </w:rPr>
      </w:pPr>
    </w:p>
    <w:p w14:paraId="4B7E6ED4" w14:textId="77777777" w:rsidR="00172466" w:rsidRPr="00BC26CA" w:rsidRDefault="00172466" w:rsidP="007B1351">
      <w:pPr>
        <w:rPr>
          <w:rFonts w:asciiTheme="majorHAnsi" w:hAnsiTheme="majorHAnsi"/>
        </w:rPr>
      </w:pPr>
    </w:p>
    <w:p w14:paraId="4C6EA3C4" w14:textId="77777777" w:rsidR="00172466" w:rsidRPr="00BC26CA" w:rsidRDefault="00172466" w:rsidP="007B1351">
      <w:pPr>
        <w:rPr>
          <w:rFonts w:asciiTheme="majorHAnsi" w:hAnsiTheme="majorHAnsi"/>
        </w:rPr>
        <w:sectPr w:rsidR="00172466" w:rsidRPr="00BC26CA" w:rsidSect="00E125FA">
          <w:pgSz w:w="11906" w:h="16838"/>
          <w:pgMar w:top="1134" w:right="1021" w:bottom="1134" w:left="1134" w:header="567" w:footer="567" w:gutter="0"/>
          <w:cols w:space="708"/>
          <w:docGrid w:linePitch="360"/>
        </w:sectPr>
      </w:pPr>
    </w:p>
    <w:p w14:paraId="4B8D6D7F" w14:textId="77777777" w:rsidR="001C61CD" w:rsidRDefault="0085726D" w:rsidP="001C61CD">
      <w:pPr>
        <w:pStyle w:val="Heading1"/>
      </w:pPr>
      <w:bookmarkStart w:id="355" w:name="_Toc474316272"/>
      <w:r>
        <w:lastRenderedPageBreak/>
        <w:t>Prilog 2: P</w:t>
      </w:r>
      <w:r w:rsidR="002A64FF">
        <w:t>opis aglomeracija većih od 2.000 es prema višegodišnjem programu gradnje komunalnih vodnih građevina</w:t>
      </w:r>
      <w:bookmarkEnd w:id="355"/>
    </w:p>
    <w:p w14:paraId="0BAE6C12" w14:textId="77777777" w:rsidR="002A64FF" w:rsidRDefault="002A64FF" w:rsidP="002A64FF">
      <w:pPr>
        <w:pStyle w:val="Caption"/>
        <w:keepNext/>
        <w:jc w:val="center"/>
      </w:pPr>
      <w:bookmarkStart w:id="356" w:name="_Toc474316150"/>
      <w:r>
        <w:t xml:space="preserve">Tablica </w:t>
      </w:r>
      <w:r w:rsidR="0082514F">
        <w:fldChar w:fldCharType="begin"/>
      </w:r>
      <w:r w:rsidR="0082514F">
        <w:instrText xml:space="preserve"> SEQ Tablica \* ARABIC </w:instrText>
      </w:r>
      <w:r w:rsidR="0082514F">
        <w:fldChar w:fldCharType="separate"/>
      </w:r>
      <w:r w:rsidR="00B71296">
        <w:rPr>
          <w:noProof/>
        </w:rPr>
        <w:t>36</w:t>
      </w:r>
      <w:r w:rsidR="0082514F">
        <w:rPr>
          <w:noProof/>
        </w:rPr>
        <w:fldChar w:fldCharType="end"/>
      </w:r>
      <w:r>
        <w:t xml:space="preserve"> Popis aglomeracija većih od 2.000 ES</w:t>
      </w:r>
      <w:bookmarkEnd w:id="356"/>
    </w:p>
    <w:tbl>
      <w:tblPr>
        <w:tblStyle w:val="GridTable1Light"/>
        <w:tblW w:w="5000" w:type="pct"/>
        <w:tblBorders>
          <w:top w:val="single" w:sz="2" w:space="0" w:color="999999" w:themeColor="text1" w:themeTint="66"/>
          <w:left w:val="single" w:sz="2" w:space="0" w:color="999999" w:themeColor="text1" w:themeTint="66"/>
          <w:bottom w:val="single" w:sz="2" w:space="0" w:color="999999" w:themeColor="text1" w:themeTint="66"/>
          <w:right w:val="single" w:sz="2" w:space="0" w:color="999999" w:themeColor="text1" w:themeTint="66"/>
          <w:insideH w:val="single" w:sz="2" w:space="0" w:color="999999" w:themeColor="text1" w:themeTint="66"/>
          <w:insideV w:val="single" w:sz="2" w:space="0" w:color="999999" w:themeColor="text1" w:themeTint="66"/>
        </w:tblBorders>
        <w:tblCellMar>
          <w:left w:w="31" w:type="dxa"/>
          <w:right w:w="31" w:type="dxa"/>
        </w:tblCellMar>
        <w:tblLook w:val="04A0" w:firstRow="1" w:lastRow="0" w:firstColumn="1" w:lastColumn="0" w:noHBand="0" w:noVBand="1"/>
      </w:tblPr>
      <w:tblGrid>
        <w:gridCol w:w="764"/>
        <w:gridCol w:w="2235"/>
        <w:gridCol w:w="999"/>
        <w:gridCol w:w="2304"/>
        <w:gridCol w:w="1353"/>
        <w:gridCol w:w="1249"/>
        <w:gridCol w:w="1249"/>
        <w:gridCol w:w="986"/>
        <w:gridCol w:w="1012"/>
        <w:gridCol w:w="1017"/>
        <w:gridCol w:w="995"/>
        <w:gridCol w:w="1206"/>
        <w:gridCol w:w="1348"/>
        <w:gridCol w:w="1344"/>
        <w:gridCol w:w="1215"/>
        <w:gridCol w:w="1344"/>
        <w:gridCol w:w="917"/>
      </w:tblGrid>
      <w:tr w:rsidR="00AC40CF" w:rsidRPr="002A64FF" w14:paraId="32CF5077" w14:textId="77777777" w:rsidTr="002A64FF">
        <w:trPr>
          <w:cnfStyle w:val="100000000000" w:firstRow="1" w:lastRow="0" w:firstColumn="0" w:lastColumn="0" w:oddVBand="0" w:evenVBand="0" w:oddHBand="0" w:evenHBand="0" w:firstRowFirstColumn="0" w:firstRowLastColumn="0" w:lastRowFirstColumn="0" w:lastRowLastColumn="0"/>
          <w:trHeight w:val="5"/>
          <w:tblHeader/>
        </w:trPr>
        <w:tc>
          <w:tcPr>
            <w:cnfStyle w:val="001000000000" w:firstRow="0" w:lastRow="0" w:firstColumn="1" w:lastColumn="0" w:oddVBand="0" w:evenVBand="0" w:oddHBand="0" w:evenHBand="0" w:firstRowFirstColumn="0" w:firstRowLastColumn="0" w:lastRowFirstColumn="0" w:lastRowLastColumn="0"/>
            <w:tcW w:w="177" w:type="pct"/>
            <w:shd w:val="clear" w:color="auto" w:fill="7F7F7F" w:themeFill="text1" w:themeFillTint="80"/>
            <w:vAlign w:val="center"/>
            <w:hideMark/>
          </w:tcPr>
          <w:p w14:paraId="3D74943A" w14:textId="77777777" w:rsidR="001C61CD" w:rsidRPr="002A64FF" w:rsidRDefault="001C61CD" w:rsidP="008F5983">
            <w:pPr>
              <w:spacing w:before="0" w:after="0" w:line="240" w:lineRule="auto"/>
              <w:jc w:val="center"/>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ID</w:t>
            </w:r>
          </w:p>
        </w:tc>
        <w:tc>
          <w:tcPr>
            <w:tcW w:w="519" w:type="pct"/>
            <w:shd w:val="clear" w:color="auto" w:fill="7F7F7F" w:themeFill="text1" w:themeFillTint="80"/>
            <w:vAlign w:val="center"/>
            <w:hideMark/>
          </w:tcPr>
          <w:p w14:paraId="3C675CEC"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Aglomeracija</w:t>
            </w:r>
          </w:p>
        </w:tc>
        <w:tc>
          <w:tcPr>
            <w:tcW w:w="232" w:type="pct"/>
            <w:shd w:val="clear" w:color="auto" w:fill="7F7F7F" w:themeFill="text1" w:themeFillTint="80"/>
            <w:vAlign w:val="center"/>
            <w:hideMark/>
          </w:tcPr>
          <w:p w14:paraId="64649A21"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Vrsta prijemnika</w:t>
            </w:r>
          </w:p>
        </w:tc>
        <w:tc>
          <w:tcPr>
            <w:tcW w:w="535" w:type="pct"/>
            <w:shd w:val="clear" w:color="auto" w:fill="7F7F7F" w:themeFill="text1" w:themeFillTint="80"/>
            <w:vAlign w:val="center"/>
            <w:hideMark/>
          </w:tcPr>
          <w:p w14:paraId="0279E060"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Ime prijemnika</w:t>
            </w:r>
          </w:p>
        </w:tc>
        <w:tc>
          <w:tcPr>
            <w:tcW w:w="314" w:type="pct"/>
            <w:shd w:val="clear" w:color="auto" w:fill="7F7F7F" w:themeFill="text1" w:themeFillTint="80"/>
            <w:vAlign w:val="center"/>
            <w:hideMark/>
          </w:tcPr>
          <w:p w14:paraId="18A16412"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Vodno područje</w:t>
            </w:r>
          </w:p>
        </w:tc>
        <w:tc>
          <w:tcPr>
            <w:tcW w:w="290" w:type="pct"/>
            <w:shd w:val="clear" w:color="auto" w:fill="7F7F7F" w:themeFill="text1" w:themeFillTint="80"/>
            <w:vAlign w:val="center"/>
            <w:hideMark/>
          </w:tcPr>
          <w:p w14:paraId="0288CBEE"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Ukupno postojeće potencijalno opterećenje (ES) 2010.</w:t>
            </w:r>
          </w:p>
        </w:tc>
        <w:tc>
          <w:tcPr>
            <w:tcW w:w="290" w:type="pct"/>
            <w:shd w:val="clear" w:color="auto" w:fill="7F7F7F" w:themeFill="text1" w:themeFillTint="80"/>
            <w:vAlign w:val="center"/>
            <w:hideMark/>
          </w:tcPr>
          <w:p w14:paraId="55041538"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Ukupno postojeće potencijalno opterećenje 2014. (ES)</w:t>
            </w:r>
          </w:p>
        </w:tc>
        <w:tc>
          <w:tcPr>
            <w:tcW w:w="229" w:type="pct"/>
            <w:shd w:val="clear" w:color="auto" w:fill="7F7F7F" w:themeFill="text1" w:themeFillTint="80"/>
            <w:vAlign w:val="center"/>
            <w:hideMark/>
          </w:tcPr>
          <w:p w14:paraId="18AEE22F"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 xml:space="preserve">UPOV - stupanj </w:t>
            </w:r>
            <w:proofErr w:type="spellStart"/>
            <w:r w:rsidRPr="002A64FF">
              <w:rPr>
                <w:rFonts w:eastAsia="Times New Roman"/>
                <w:color w:val="FFFFFF" w:themeColor="background1"/>
                <w:sz w:val="18"/>
                <w:szCs w:val="18"/>
                <w:lang w:eastAsia="hr-HR"/>
              </w:rPr>
              <w:t>pročišćav</w:t>
            </w:r>
            <w:proofErr w:type="spellEnd"/>
            <w:r w:rsidRPr="002A64FF">
              <w:rPr>
                <w:rFonts w:eastAsia="Times New Roman"/>
                <w:color w:val="FFFFFF" w:themeColor="background1"/>
                <w:sz w:val="18"/>
                <w:szCs w:val="18"/>
                <w:lang w:eastAsia="hr-HR"/>
              </w:rPr>
              <w:t>.</w:t>
            </w:r>
          </w:p>
        </w:tc>
        <w:tc>
          <w:tcPr>
            <w:tcW w:w="235" w:type="pct"/>
            <w:shd w:val="clear" w:color="auto" w:fill="7F7F7F" w:themeFill="text1" w:themeFillTint="80"/>
            <w:vAlign w:val="center"/>
            <w:hideMark/>
          </w:tcPr>
          <w:p w14:paraId="0827F194"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UPOV - postojeći kapacitet [ES]</w:t>
            </w:r>
          </w:p>
        </w:tc>
        <w:tc>
          <w:tcPr>
            <w:tcW w:w="236" w:type="pct"/>
            <w:shd w:val="clear" w:color="auto" w:fill="7F7F7F" w:themeFill="text1" w:themeFillTint="80"/>
            <w:vAlign w:val="center"/>
            <w:hideMark/>
          </w:tcPr>
          <w:p w14:paraId="7F6B7FB2"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 xml:space="preserve">UPOV - Planirani stupanj </w:t>
            </w:r>
            <w:proofErr w:type="spellStart"/>
            <w:r w:rsidRPr="002A64FF">
              <w:rPr>
                <w:rFonts w:eastAsia="Times New Roman"/>
                <w:color w:val="FFFFFF" w:themeColor="background1"/>
                <w:sz w:val="18"/>
                <w:szCs w:val="18"/>
                <w:lang w:eastAsia="hr-HR"/>
              </w:rPr>
              <w:t>pročišćav</w:t>
            </w:r>
            <w:proofErr w:type="spellEnd"/>
            <w:r w:rsidRPr="002A64FF">
              <w:rPr>
                <w:rFonts w:eastAsia="Times New Roman"/>
                <w:color w:val="FFFFFF" w:themeColor="background1"/>
                <w:sz w:val="18"/>
                <w:szCs w:val="18"/>
                <w:lang w:eastAsia="hr-HR"/>
              </w:rPr>
              <w:t>.</w:t>
            </w:r>
          </w:p>
        </w:tc>
        <w:tc>
          <w:tcPr>
            <w:tcW w:w="231" w:type="pct"/>
            <w:shd w:val="clear" w:color="auto" w:fill="7F7F7F" w:themeFill="text1" w:themeFillTint="80"/>
            <w:vAlign w:val="center"/>
            <w:hideMark/>
          </w:tcPr>
          <w:p w14:paraId="5A0ED410"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UPOV - Planirani kapacitet</w:t>
            </w:r>
          </w:p>
        </w:tc>
        <w:tc>
          <w:tcPr>
            <w:tcW w:w="280" w:type="pct"/>
            <w:shd w:val="clear" w:color="auto" w:fill="7F7F7F" w:themeFill="text1" w:themeFillTint="80"/>
            <w:vAlign w:val="center"/>
            <w:hideMark/>
          </w:tcPr>
          <w:p w14:paraId="05EA4228"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Cijena glavne mreže (procjena 2014.)</w:t>
            </w:r>
          </w:p>
        </w:tc>
        <w:tc>
          <w:tcPr>
            <w:tcW w:w="313" w:type="pct"/>
            <w:shd w:val="clear" w:color="auto" w:fill="7F7F7F" w:themeFill="text1" w:themeFillTint="80"/>
            <w:vAlign w:val="center"/>
            <w:hideMark/>
          </w:tcPr>
          <w:p w14:paraId="06F8B1EE"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Cijena sekundarne mreže (procjena 2014.)</w:t>
            </w:r>
          </w:p>
        </w:tc>
        <w:tc>
          <w:tcPr>
            <w:tcW w:w="312" w:type="pct"/>
            <w:shd w:val="clear" w:color="auto" w:fill="7F7F7F" w:themeFill="text1" w:themeFillTint="80"/>
            <w:vAlign w:val="center"/>
            <w:hideMark/>
          </w:tcPr>
          <w:p w14:paraId="0DCEB02F"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Cijena mreže odvodnje (procjena 2014.)</w:t>
            </w:r>
          </w:p>
        </w:tc>
        <w:tc>
          <w:tcPr>
            <w:tcW w:w="282" w:type="pct"/>
            <w:shd w:val="clear" w:color="auto" w:fill="7F7F7F" w:themeFill="text1" w:themeFillTint="80"/>
            <w:vAlign w:val="center"/>
            <w:hideMark/>
          </w:tcPr>
          <w:p w14:paraId="4D49C1CE"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UPOV - Cijena izgradnje (procjena 2014.)</w:t>
            </w:r>
          </w:p>
        </w:tc>
        <w:tc>
          <w:tcPr>
            <w:tcW w:w="312" w:type="pct"/>
            <w:shd w:val="clear" w:color="auto" w:fill="7F7F7F" w:themeFill="text1" w:themeFillTint="80"/>
            <w:vAlign w:val="center"/>
            <w:hideMark/>
          </w:tcPr>
          <w:p w14:paraId="219CE7A9"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Ukupna cijena ulaganja (procjena 2014.)</w:t>
            </w:r>
          </w:p>
        </w:tc>
        <w:tc>
          <w:tcPr>
            <w:tcW w:w="213" w:type="pct"/>
            <w:shd w:val="clear" w:color="auto" w:fill="7F7F7F" w:themeFill="text1" w:themeFillTint="80"/>
            <w:vAlign w:val="center"/>
            <w:hideMark/>
          </w:tcPr>
          <w:p w14:paraId="1B70007C" w14:textId="77777777" w:rsidR="001C61CD" w:rsidRPr="002A64FF" w:rsidRDefault="001C61CD" w:rsidP="008F598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lang w:eastAsia="hr-HR"/>
              </w:rPr>
            </w:pPr>
            <w:r w:rsidRPr="002A64FF">
              <w:rPr>
                <w:rFonts w:eastAsia="Times New Roman"/>
                <w:color w:val="FFFFFF" w:themeColor="background1"/>
                <w:sz w:val="18"/>
                <w:szCs w:val="18"/>
                <w:lang w:eastAsia="hr-HR"/>
              </w:rPr>
              <w:t xml:space="preserve">Rok </w:t>
            </w:r>
            <w:proofErr w:type="spellStart"/>
            <w:r w:rsidRPr="002A64FF">
              <w:rPr>
                <w:rFonts w:eastAsia="Times New Roman"/>
                <w:color w:val="FFFFFF" w:themeColor="background1"/>
                <w:sz w:val="18"/>
                <w:szCs w:val="18"/>
                <w:lang w:eastAsia="hr-HR"/>
              </w:rPr>
              <w:t>zadovolj</w:t>
            </w:r>
            <w:proofErr w:type="spellEnd"/>
            <w:r w:rsidRPr="002A64FF">
              <w:rPr>
                <w:rFonts w:eastAsia="Times New Roman"/>
                <w:color w:val="FFFFFF" w:themeColor="background1"/>
                <w:sz w:val="18"/>
                <w:szCs w:val="18"/>
                <w:lang w:eastAsia="hr-HR"/>
              </w:rPr>
              <w:t>. prema PPVKD</w:t>
            </w:r>
          </w:p>
        </w:tc>
      </w:tr>
      <w:tr w:rsidR="001C61CD" w:rsidRPr="001C61CD" w14:paraId="75B0405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64EC0A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7014</w:t>
            </w:r>
          </w:p>
        </w:tc>
        <w:tc>
          <w:tcPr>
            <w:tcW w:w="519" w:type="pct"/>
            <w:noWrap/>
            <w:hideMark/>
          </w:tcPr>
          <w:p w14:paraId="2641447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Andrijaševci</w:t>
            </w:r>
            <w:proofErr w:type="spellEnd"/>
          </w:p>
        </w:tc>
        <w:tc>
          <w:tcPr>
            <w:tcW w:w="232" w:type="pct"/>
            <w:noWrap/>
            <w:hideMark/>
          </w:tcPr>
          <w:p w14:paraId="30ED8BB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4159B3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Bosut</w:t>
            </w:r>
          </w:p>
        </w:tc>
        <w:tc>
          <w:tcPr>
            <w:tcW w:w="314" w:type="pct"/>
            <w:noWrap/>
            <w:hideMark/>
          </w:tcPr>
          <w:p w14:paraId="6BF0352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9338D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4.429</w:t>
            </w:r>
          </w:p>
        </w:tc>
        <w:tc>
          <w:tcPr>
            <w:tcW w:w="290" w:type="pct"/>
            <w:noWrap/>
            <w:hideMark/>
          </w:tcPr>
          <w:p w14:paraId="49D014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4.315</w:t>
            </w:r>
          </w:p>
        </w:tc>
        <w:tc>
          <w:tcPr>
            <w:tcW w:w="229" w:type="pct"/>
            <w:noWrap/>
            <w:hideMark/>
          </w:tcPr>
          <w:p w14:paraId="4EA877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FF242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BE4D0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42133E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58D1AC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18.000.000</w:t>
            </w:r>
          </w:p>
        </w:tc>
        <w:tc>
          <w:tcPr>
            <w:tcW w:w="313" w:type="pct"/>
            <w:noWrap/>
            <w:hideMark/>
          </w:tcPr>
          <w:p w14:paraId="7EE27D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51F917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28.000.000</w:t>
            </w:r>
          </w:p>
        </w:tc>
        <w:tc>
          <w:tcPr>
            <w:tcW w:w="282" w:type="pct"/>
            <w:noWrap/>
            <w:hideMark/>
          </w:tcPr>
          <w:p w14:paraId="5BF7DC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4EDA5E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36.000.000</w:t>
            </w:r>
          </w:p>
        </w:tc>
        <w:tc>
          <w:tcPr>
            <w:tcW w:w="213" w:type="pct"/>
            <w:noWrap/>
            <w:hideMark/>
          </w:tcPr>
          <w:p w14:paraId="2A6813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26459F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5A199F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7016</w:t>
            </w:r>
          </w:p>
        </w:tc>
        <w:tc>
          <w:tcPr>
            <w:tcW w:w="519" w:type="pct"/>
            <w:noWrap/>
            <w:hideMark/>
          </w:tcPr>
          <w:p w14:paraId="239D119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Babina Greda</w:t>
            </w:r>
          </w:p>
        </w:tc>
        <w:tc>
          <w:tcPr>
            <w:tcW w:w="232" w:type="pct"/>
            <w:noWrap/>
            <w:hideMark/>
          </w:tcPr>
          <w:p w14:paraId="5BB7CA4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4D8077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Berava</w:t>
            </w:r>
            <w:proofErr w:type="spellEnd"/>
          </w:p>
        </w:tc>
        <w:tc>
          <w:tcPr>
            <w:tcW w:w="314" w:type="pct"/>
            <w:noWrap/>
            <w:hideMark/>
          </w:tcPr>
          <w:p w14:paraId="5EA456B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19FCAE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4.412</w:t>
            </w:r>
          </w:p>
        </w:tc>
        <w:tc>
          <w:tcPr>
            <w:tcW w:w="290" w:type="pct"/>
            <w:noWrap/>
            <w:hideMark/>
          </w:tcPr>
          <w:p w14:paraId="4A37D5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3.722</w:t>
            </w:r>
          </w:p>
        </w:tc>
        <w:tc>
          <w:tcPr>
            <w:tcW w:w="229" w:type="pct"/>
            <w:noWrap/>
            <w:hideMark/>
          </w:tcPr>
          <w:p w14:paraId="5B0BA0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81000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8E4D1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D3BDE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4CDEA5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8.800.000</w:t>
            </w:r>
          </w:p>
        </w:tc>
        <w:tc>
          <w:tcPr>
            <w:tcW w:w="313" w:type="pct"/>
            <w:noWrap/>
            <w:hideMark/>
          </w:tcPr>
          <w:p w14:paraId="1489A3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7F59C1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15.800.000</w:t>
            </w:r>
          </w:p>
        </w:tc>
        <w:tc>
          <w:tcPr>
            <w:tcW w:w="282" w:type="pct"/>
            <w:noWrap/>
            <w:hideMark/>
          </w:tcPr>
          <w:p w14:paraId="316308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3F4BEA4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23.800.000</w:t>
            </w:r>
          </w:p>
        </w:tc>
        <w:tc>
          <w:tcPr>
            <w:tcW w:w="213" w:type="pct"/>
            <w:noWrap/>
            <w:hideMark/>
          </w:tcPr>
          <w:p w14:paraId="5E66A2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0F0142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EDB3E6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1001</w:t>
            </w:r>
          </w:p>
        </w:tc>
        <w:tc>
          <w:tcPr>
            <w:tcW w:w="519" w:type="pct"/>
            <w:noWrap/>
            <w:hideMark/>
          </w:tcPr>
          <w:p w14:paraId="3BF4E22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Banjole</w:t>
            </w:r>
            <w:proofErr w:type="spellEnd"/>
          </w:p>
        </w:tc>
        <w:tc>
          <w:tcPr>
            <w:tcW w:w="232" w:type="pct"/>
            <w:noWrap/>
            <w:hideMark/>
          </w:tcPr>
          <w:p w14:paraId="3C9601E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1D4238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2263003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B0C8E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4.187</w:t>
            </w:r>
          </w:p>
        </w:tc>
        <w:tc>
          <w:tcPr>
            <w:tcW w:w="290" w:type="pct"/>
            <w:noWrap/>
            <w:hideMark/>
          </w:tcPr>
          <w:p w14:paraId="3BBB38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7.436</w:t>
            </w:r>
          </w:p>
        </w:tc>
        <w:tc>
          <w:tcPr>
            <w:tcW w:w="229" w:type="pct"/>
            <w:noWrap/>
            <w:hideMark/>
          </w:tcPr>
          <w:p w14:paraId="18733FE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1867134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w:t>
            </w:r>
          </w:p>
        </w:tc>
        <w:tc>
          <w:tcPr>
            <w:tcW w:w="236" w:type="pct"/>
            <w:noWrap/>
            <w:hideMark/>
          </w:tcPr>
          <w:p w14:paraId="455B51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B536D8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w:t>
            </w:r>
          </w:p>
        </w:tc>
        <w:tc>
          <w:tcPr>
            <w:tcW w:w="280" w:type="pct"/>
            <w:noWrap/>
            <w:hideMark/>
          </w:tcPr>
          <w:p w14:paraId="2A9CAF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3" w:type="pct"/>
            <w:noWrap/>
            <w:hideMark/>
          </w:tcPr>
          <w:p w14:paraId="5816DF0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2" w:type="pct"/>
            <w:noWrap/>
            <w:hideMark/>
          </w:tcPr>
          <w:p w14:paraId="00781D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82" w:type="pct"/>
            <w:noWrap/>
            <w:hideMark/>
          </w:tcPr>
          <w:p w14:paraId="1B1E71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19.730.000</w:t>
            </w:r>
          </w:p>
        </w:tc>
        <w:tc>
          <w:tcPr>
            <w:tcW w:w="312" w:type="pct"/>
            <w:noWrap/>
            <w:hideMark/>
          </w:tcPr>
          <w:p w14:paraId="7A0214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29.730.000</w:t>
            </w:r>
          </w:p>
        </w:tc>
        <w:tc>
          <w:tcPr>
            <w:tcW w:w="213" w:type="pct"/>
            <w:noWrap/>
            <w:hideMark/>
          </w:tcPr>
          <w:p w14:paraId="3CE038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6CEA35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540C89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7054</w:t>
            </w:r>
          </w:p>
        </w:tc>
        <w:tc>
          <w:tcPr>
            <w:tcW w:w="519" w:type="pct"/>
            <w:noWrap/>
            <w:hideMark/>
          </w:tcPr>
          <w:p w14:paraId="715B64A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Bapska</w:t>
            </w:r>
          </w:p>
        </w:tc>
        <w:tc>
          <w:tcPr>
            <w:tcW w:w="232" w:type="pct"/>
            <w:noWrap/>
            <w:hideMark/>
          </w:tcPr>
          <w:p w14:paraId="5A322BC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1C7761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Dunav</w:t>
            </w:r>
          </w:p>
        </w:tc>
        <w:tc>
          <w:tcPr>
            <w:tcW w:w="314" w:type="pct"/>
            <w:noWrap/>
            <w:hideMark/>
          </w:tcPr>
          <w:p w14:paraId="6C0A650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5D20C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2.151</w:t>
            </w:r>
          </w:p>
        </w:tc>
        <w:tc>
          <w:tcPr>
            <w:tcW w:w="290" w:type="pct"/>
            <w:noWrap/>
            <w:hideMark/>
          </w:tcPr>
          <w:p w14:paraId="462F4C6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1.456</w:t>
            </w:r>
          </w:p>
        </w:tc>
        <w:tc>
          <w:tcPr>
            <w:tcW w:w="229" w:type="pct"/>
            <w:noWrap/>
            <w:hideMark/>
          </w:tcPr>
          <w:p w14:paraId="1F91ED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C55B2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E9D37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055D7B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2.750</w:t>
            </w:r>
          </w:p>
        </w:tc>
        <w:tc>
          <w:tcPr>
            <w:tcW w:w="280" w:type="pct"/>
            <w:noWrap/>
            <w:hideMark/>
          </w:tcPr>
          <w:p w14:paraId="684295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5D5CE55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4FD64D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6B5CE2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657BE9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5DAAA6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2D26A42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05D7E1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1003</w:t>
            </w:r>
          </w:p>
        </w:tc>
        <w:tc>
          <w:tcPr>
            <w:tcW w:w="519" w:type="pct"/>
            <w:noWrap/>
            <w:hideMark/>
          </w:tcPr>
          <w:p w14:paraId="4DBB6D2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Baška</w:t>
            </w:r>
          </w:p>
        </w:tc>
        <w:tc>
          <w:tcPr>
            <w:tcW w:w="232" w:type="pct"/>
            <w:noWrap/>
            <w:hideMark/>
          </w:tcPr>
          <w:p w14:paraId="2A577CE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95FC74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6A6C66A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BA9E9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10.554</w:t>
            </w:r>
          </w:p>
        </w:tc>
        <w:tc>
          <w:tcPr>
            <w:tcW w:w="290" w:type="pct"/>
            <w:noWrap/>
            <w:hideMark/>
          </w:tcPr>
          <w:p w14:paraId="207984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13.746</w:t>
            </w:r>
          </w:p>
        </w:tc>
        <w:tc>
          <w:tcPr>
            <w:tcW w:w="229" w:type="pct"/>
            <w:noWrap/>
            <w:hideMark/>
          </w:tcPr>
          <w:p w14:paraId="70EE576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029D32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w:t>
            </w:r>
          </w:p>
        </w:tc>
        <w:tc>
          <w:tcPr>
            <w:tcW w:w="236" w:type="pct"/>
            <w:noWrap/>
            <w:hideMark/>
          </w:tcPr>
          <w:p w14:paraId="63A7A8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200B8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w:t>
            </w:r>
          </w:p>
        </w:tc>
        <w:tc>
          <w:tcPr>
            <w:tcW w:w="280" w:type="pct"/>
            <w:noWrap/>
            <w:hideMark/>
          </w:tcPr>
          <w:p w14:paraId="60C3F0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313" w:type="pct"/>
            <w:noWrap/>
            <w:hideMark/>
          </w:tcPr>
          <w:p w14:paraId="57EBA7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1.650.000</w:t>
            </w:r>
          </w:p>
        </w:tc>
        <w:tc>
          <w:tcPr>
            <w:tcW w:w="312" w:type="pct"/>
            <w:noWrap/>
            <w:hideMark/>
          </w:tcPr>
          <w:p w14:paraId="0697A0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17.650.000</w:t>
            </w:r>
          </w:p>
        </w:tc>
        <w:tc>
          <w:tcPr>
            <w:tcW w:w="282" w:type="pct"/>
            <w:noWrap/>
            <w:hideMark/>
          </w:tcPr>
          <w:p w14:paraId="01E891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29.000.000</w:t>
            </w:r>
          </w:p>
        </w:tc>
        <w:tc>
          <w:tcPr>
            <w:tcW w:w="312" w:type="pct"/>
            <w:noWrap/>
            <w:hideMark/>
          </w:tcPr>
          <w:p w14:paraId="5234DD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46.650.000</w:t>
            </w:r>
          </w:p>
        </w:tc>
        <w:tc>
          <w:tcPr>
            <w:tcW w:w="213" w:type="pct"/>
            <w:noWrap/>
            <w:hideMark/>
          </w:tcPr>
          <w:p w14:paraId="5111A6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5B93F8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E7367F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1004</w:t>
            </w:r>
          </w:p>
        </w:tc>
        <w:tc>
          <w:tcPr>
            <w:tcW w:w="519" w:type="pct"/>
            <w:noWrap/>
            <w:hideMark/>
          </w:tcPr>
          <w:p w14:paraId="6C696B9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Baška Voda</w:t>
            </w:r>
          </w:p>
        </w:tc>
        <w:tc>
          <w:tcPr>
            <w:tcW w:w="232" w:type="pct"/>
            <w:noWrap/>
            <w:hideMark/>
          </w:tcPr>
          <w:p w14:paraId="2351646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485E0F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1F1549B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EBAAC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12.545</w:t>
            </w:r>
          </w:p>
        </w:tc>
        <w:tc>
          <w:tcPr>
            <w:tcW w:w="290" w:type="pct"/>
            <w:noWrap/>
            <w:hideMark/>
          </w:tcPr>
          <w:p w14:paraId="2A8615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11.589</w:t>
            </w:r>
          </w:p>
        </w:tc>
        <w:tc>
          <w:tcPr>
            <w:tcW w:w="229" w:type="pct"/>
            <w:noWrap/>
            <w:hideMark/>
          </w:tcPr>
          <w:p w14:paraId="74E7C5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A8346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9358F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6CDD4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80" w:type="pct"/>
            <w:noWrap/>
            <w:hideMark/>
          </w:tcPr>
          <w:p w14:paraId="114F87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w:t>
            </w:r>
          </w:p>
        </w:tc>
        <w:tc>
          <w:tcPr>
            <w:tcW w:w="313" w:type="pct"/>
            <w:noWrap/>
            <w:hideMark/>
          </w:tcPr>
          <w:p w14:paraId="331A65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16C6BD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282" w:type="pct"/>
            <w:noWrap/>
            <w:hideMark/>
          </w:tcPr>
          <w:p w14:paraId="615CD7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312" w:type="pct"/>
            <w:noWrap/>
            <w:hideMark/>
          </w:tcPr>
          <w:p w14:paraId="41D2CD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39.000.000</w:t>
            </w:r>
          </w:p>
        </w:tc>
        <w:tc>
          <w:tcPr>
            <w:tcW w:w="213" w:type="pct"/>
            <w:noWrap/>
            <w:hideMark/>
          </w:tcPr>
          <w:p w14:paraId="4F15E3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620924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EC682B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6002</w:t>
            </w:r>
          </w:p>
        </w:tc>
        <w:tc>
          <w:tcPr>
            <w:tcW w:w="519" w:type="pct"/>
            <w:noWrap/>
            <w:hideMark/>
          </w:tcPr>
          <w:p w14:paraId="2090B50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Batrina</w:t>
            </w:r>
            <w:proofErr w:type="spellEnd"/>
          </w:p>
        </w:tc>
        <w:tc>
          <w:tcPr>
            <w:tcW w:w="232" w:type="pct"/>
            <w:noWrap/>
            <w:hideMark/>
          </w:tcPr>
          <w:p w14:paraId="6A7E1A7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2CA65A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Adžamovka</w:t>
            </w:r>
            <w:proofErr w:type="spellEnd"/>
            <w:r w:rsidRPr="001C61CD">
              <w:rPr>
                <w:rFonts w:eastAsia="Times New Roman"/>
                <w:sz w:val="18"/>
                <w:szCs w:val="18"/>
                <w:lang w:eastAsia="hr-HR"/>
              </w:rPr>
              <w:t>-Orljava</w:t>
            </w:r>
          </w:p>
        </w:tc>
        <w:tc>
          <w:tcPr>
            <w:tcW w:w="314" w:type="pct"/>
            <w:noWrap/>
            <w:hideMark/>
          </w:tcPr>
          <w:p w14:paraId="29A9AAE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D0D47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4.324</w:t>
            </w:r>
          </w:p>
        </w:tc>
        <w:tc>
          <w:tcPr>
            <w:tcW w:w="290" w:type="pct"/>
            <w:noWrap/>
            <w:hideMark/>
          </w:tcPr>
          <w:p w14:paraId="318EB1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3.695</w:t>
            </w:r>
          </w:p>
        </w:tc>
        <w:tc>
          <w:tcPr>
            <w:tcW w:w="229" w:type="pct"/>
            <w:noWrap/>
            <w:hideMark/>
          </w:tcPr>
          <w:p w14:paraId="4A3BCB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2F9AA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F04B2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23B69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w:t>
            </w:r>
          </w:p>
        </w:tc>
        <w:tc>
          <w:tcPr>
            <w:tcW w:w="280" w:type="pct"/>
            <w:noWrap/>
            <w:hideMark/>
          </w:tcPr>
          <w:p w14:paraId="5C42E4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36.500.000</w:t>
            </w:r>
          </w:p>
        </w:tc>
        <w:tc>
          <w:tcPr>
            <w:tcW w:w="313" w:type="pct"/>
            <w:noWrap/>
            <w:hideMark/>
          </w:tcPr>
          <w:p w14:paraId="0D4D40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4.800.000</w:t>
            </w:r>
          </w:p>
        </w:tc>
        <w:tc>
          <w:tcPr>
            <w:tcW w:w="312" w:type="pct"/>
            <w:noWrap/>
            <w:hideMark/>
          </w:tcPr>
          <w:p w14:paraId="67AEAB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41.300.000</w:t>
            </w:r>
          </w:p>
        </w:tc>
        <w:tc>
          <w:tcPr>
            <w:tcW w:w="282" w:type="pct"/>
            <w:noWrap/>
            <w:hideMark/>
          </w:tcPr>
          <w:p w14:paraId="32FB4B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6D9046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46.300.000</w:t>
            </w:r>
          </w:p>
        </w:tc>
        <w:tc>
          <w:tcPr>
            <w:tcW w:w="213" w:type="pct"/>
            <w:noWrap/>
            <w:hideMark/>
          </w:tcPr>
          <w:p w14:paraId="52EA00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1F9100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A9948D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4017</w:t>
            </w:r>
          </w:p>
        </w:tc>
        <w:tc>
          <w:tcPr>
            <w:tcW w:w="519" w:type="pct"/>
            <w:noWrap/>
            <w:hideMark/>
          </w:tcPr>
          <w:p w14:paraId="458D762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Bedekovčina</w:t>
            </w:r>
            <w:proofErr w:type="spellEnd"/>
          </w:p>
        </w:tc>
        <w:tc>
          <w:tcPr>
            <w:tcW w:w="232" w:type="pct"/>
            <w:noWrap/>
            <w:hideMark/>
          </w:tcPr>
          <w:p w14:paraId="5EFA28D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DFD407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Krapina</w:t>
            </w:r>
          </w:p>
        </w:tc>
        <w:tc>
          <w:tcPr>
            <w:tcW w:w="314" w:type="pct"/>
            <w:noWrap/>
            <w:hideMark/>
          </w:tcPr>
          <w:p w14:paraId="379F850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DBE34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7.973</w:t>
            </w:r>
          </w:p>
        </w:tc>
        <w:tc>
          <w:tcPr>
            <w:tcW w:w="290" w:type="pct"/>
            <w:noWrap/>
            <w:hideMark/>
          </w:tcPr>
          <w:p w14:paraId="04EE3B3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7.703</w:t>
            </w:r>
          </w:p>
        </w:tc>
        <w:tc>
          <w:tcPr>
            <w:tcW w:w="229" w:type="pct"/>
            <w:noWrap/>
            <w:hideMark/>
          </w:tcPr>
          <w:p w14:paraId="4262DC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5BEE3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72A4C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CBB96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2388A9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22.050.000</w:t>
            </w:r>
          </w:p>
        </w:tc>
        <w:tc>
          <w:tcPr>
            <w:tcW w:w="313" w:type="pct"/>
            <w:noWrap/>
            <w:hideMark/>
          </w:tcPr>
          <w:p w14:paraId="4CE506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9.060.000</w:t>
            </w:r>
          </w:p>
        </w:tc>
        <w:tc>
          <w:tcPr>
            <w:tcW w:w="312" w:type="pct"/>
            <w:noWrap/>
            <w:hideMark/>
          </w:tcPr>
          <w:p w14:paraId="092484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31.110.000</w:t>
            </w:r>
          </w:p>
        </w:tc>
        <w:tc>
          <w:tcPr>
            <w:tcW w:w="282" w:type="pct"/>
            <w:noWrap/>
            <w:hideMark/>
          </w:tcPr>
          <w:p w14:paraId="58EB7E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18.000.000</w:t>
            </w:r>
          </w:p>
        </w:tc>
        <w:tc>
          <w:tcPr>
            <w:tcW w:w="312" w:type="pct"/>
            <w:noWrap/>
            <w:hideMark/>
          </w:tcPr>
          <w:p w14:paraId="5D5B3E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49.110.000</w:t>
            </w:r>
          </w:p>
        </w:tc>
        <w:tc>
          <w:tcPr>
            <w:tcW w:w="213" w:type="pct"/>
            <w:noWrap/>
            <w:hideMark/>
          </w:tcPr>
          <w:p w14:paraId="1075CA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611C54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AE86DE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7003</w:t>
            </w:r>
          </w:p>
        </w:tc>
        <w:tc>
          <w:tcPr>
            <w:tcW w:w="519" w:type="pct"/>
            <w:noWrap/>
            <w:hideMark/>
          </w:tcPr>
          <w:p w14:paraId="61CDFC5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Beli Manastir</w:t>
            </w:r>
          </w:p>
        </w:tc>
        <w:tc>
          <w:tcPr>
            <w:tcW w:w="232" w:type="pct"/>
            <w:noWrap/>
            <w:hideMark/>
          </w:tcPr>
          <w:p w14:paraId="36561D8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0B8677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Kanal </w:t>
            </w:r>
            <w:proofErr w:type="spellStart"/>
            <w:r w:rsidRPr="001C61CD">
              <w:rPr>
                <w:rFonts w:eastAsia="Times New Roman"/>
                <w:sz w:val="18"/>
                <w:szCs w:val="18"/>
                <w:lang w:eastAsia="hr-HR"/>
              </w:rPr>
              <w:t>Karašica</w:t>
            </w:r>
            <w:proofErr w:type="spellEnd"/>
          </w:p>
        </w:tc>
        <w:tc>
          <w:tcPr>
            <w:tcW w:w="314" w:type="pct"/>
            <w:noWrap/>
            <w:hideMark/>
          </w:tcPr>
          <w:p w14:paraId="5D651CE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B120B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17.865</w:t>
            </w:r>
          </w:p>
        </w:tc>
        <w:tc>
          <w:tcPr>
            <w:tcW w:w="290" w:type="pct"/>
            <w:noWrap/>
            <w:hideMark/>
          </w:tcPr>
          <w:p w14:paraId="4E44A2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13.218</w:t>
            </w:r>
          </w:p>
        </w:tc>
        <w:tc>
          <w:tcPr>
            <w:tcW w:w="229" w:type="pct"/>
            <w:noWrap/>
            <w:hideMark/>
          </w:tcPr>
          <w:p w14:paraId="3A1930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737221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36" w:type="pct"/>
            <w:noWrap/>
            <w:hideMark/>
          </w:tcPr>
          <w:p w14:paraId="7C7E32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106FEA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w:t>
            </w:r>
          </w:p>
        </w:tc>
        <w:tc>
          <w:tcPr>
            <w:tcW w:w="280" w:type="pct"/>
            <w:noWrap/>
            <w:hideMark/>
          </w:tcPr>
          <w:p w14:paraId="30774B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27.000.000</w:t>
            </w:r>
          </w:p>
        </w:tc>
        <w:tc>
          <w:tcPr>
            <w:tcW w:w="313" w:type="pct"/>
            <w:noWrap/>
            <w:hideMark/>
          </w:tcPr>
          <w:p w14:paraId="6B9E7C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3A208F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33.000.000</w:t>
            </w:r>
          </w:p>
        </w:tc>
        <w:tc>
          <w:tcPr>
            <w:tcW w:w="282" w:type="pct"/>
            <w:noWrap/>
            <w:hideMark/>
          </w:tcPr>
          <w:p w14:paraId="0E206A1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19.000.000</w:t>
            </w:r>
          </w:p>
        </w:tc>
        <w:tc>
          <w:tcPr>
            <w:tcW w:w="312" w:type="pct"/>
            <w:noWrap/>
            <w:hideMark/>
          </w:tcPr>
          <w:p w14:paraId="0C93B5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52.000.000</w:t>
            </w:r>
          </w:p>
        </w:tc>
        <w:tc>
          <w:tcPr>
            <w:tcW w:w="213" w:type="pct"/>
            <w:noWrap/>
            <w:hideMark/>
          </w:tcPr>
          <w:p w14:paraId="199577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41952A1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2C9934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5041</w:t>
            </w:r>
          </w:p>
        </w:tc>
        <w:tc>
          <w:tcPr>
            <w:tcW w:w="519" w:type="pct"/>
            <w:noWrap/>
            <w:hideMark/>
          </w:tcPr>
          <w:p w14:paraId="4A24C36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Belica</w:t>
            </w:r>
            <w:proofErr w:type="spellEnd"/>
          </w:p>
        </w:tc>
        <w:tc>
          <w:tcPr>
            <w:tcW w:w="232" w:type="pct"/>
            <w:noWrap/>
            <w:hideMark/>
          </w:tcPr>
          <w:p w14:paraId="7F68CC0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268670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Boščak</w:t>
            </w:r>
            <w:proofErr w:type="spellEnd"/>
          </w:p>
        </w:tc>
        <w:tc>
          <w:tcPr>
            <w:tcW w:w="314" w:type="pct"/>
            <w:noWrap/>
            <w:hideMark/>
          </w:tcPr>
          <w:p w14:paraId="2A44ADB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7CA08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2.509</w:t>
            </w:r>
          </w:p>
        </w:tc>
        <w:tc>
          <w:tcPr>
            <w:tcW w:w="290" w:type="pct"/>
            <w:noWrap/>
            <w:hideMark/>
          </w:tcPr>
          <w:p w14:paraId="0CC04B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2.278</w:t>
            </w:r>
          </w:p>
        </w:tc>
        <w:tc>
          <w:tcPr>
            <w:tcW w:w="229" w:type="pct"/>
            <w:noWrap/>
            <w:hideMark/>
          </w:tcPr>
          <w:p w14:paraId="481C91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B0920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81E50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E008C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w:t>
            </w:r>
          </w:p>
        </w:tc>
        <w:tc>
          <w:tcPr>
            <w:tcW w:w="280" w:type="pct"/>
            <w:noWrap/>
            <w:hideMark/>
          </w:tcPr>
          <w:p w14:paraId="361698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3" w:type="pct"/>
            <w:noWrap/>
            <w:hideMark/>
          </w:tcPr>
          <w:p w14:paraId="1BEC99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5EC08C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282" w:type="pct"/>
            <w:noWrap/>
            <w:hideMark/>
          </w:tcPr>
          <w:p w14:paraId="1BE6C98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2" w:type="pct"/>
            <w:noWrap/>
            <w:hideMark/>
          </w:tcPr>
          <w:p w14:paraId="7FCD075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213" w:type="pct"/>
            <w:noWrap/>
            <w:hideMark/>
          </w:tcPr>
          <w:p w14:paraId="779F9E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922994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27C25E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7004</w:t>
            </w:r>
          </w:p>
        </w:tc>
        <w:tc>
          <w:tcPr>
            <w:tcW w:w="519" w:type="pct"/>
            <w:noWrap/>
            <w:hideMark/>
          </w:tcPr>
          <w:p w14:paraId="3FC699D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Belišće</w:t>
            </w:r>
          </w:p>
        </w:tc>
        <w:tc>
          <w:tcPr>
            <w:tcW w:w="232" w:type="pct"/>
            <w:noWrap/>
            <w:hideMark/>
          </w:tcPr>
          <w:p w14:paraId="4109545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DF4F85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Drava</w:t>
            </w:r>
          </w:p>
        </w:tc>
        <w:tc>
          <w:tcPr>
            <w:tcW w:w="314" w:type="pct"/>
            <w:noWrap/>
            <w:hideMark/>
          </w:tcPr>
          <w:p w14:paraId="59E771E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F0883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34.880</w:t>
            </w:r>
          </w:p>
        </w:tc>
        <w:tc>
          <w:tcPr>
            <w:tcW w:w="290" w:type="pct"/>
            <w:noWrap/>
            <w:hideMark/>
          </w:tcPr>
          <w:p w14:paraId="24AAB4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42.772</w:t>
            </w:r>
          </w:p>
        </w:tc>
        <w:tc>
          <w:tcPr>
            <w:tcW w:w="229" w:type="pct"/>
            <w:noWrap/>
            <w:hideMark/>
          </w:tcPr>
          <w:p w14:paraId="43CD00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2A9ADB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w:t>
            </w:r>
          </w:p>
        </w:tc>
        <w:tc>
          <w:tcPr>
            <w:tcW w:w="236" w:type="pct"/>
            <w:noWrap/>
            <w:hideMark/>
          </w:tcPr>
          <w:p w14:paraId="11DB9D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312F1A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w:t>
            </w:r>
          </w:p>
        </w:tc>
        <w:tc>
          <w:tcPr>
            <w:tcW w:w="280" w:type="pct"/>
            <w:noWrap/>
            <w:hideMark/>
          </w:tcPr>
          <w:p w14:paraId="7723CC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3" w:type="pct"/>
            <w:noWrap/>
            <w:hideMark/>
          </w:tcPr>
          <w:p w14:paraId="337A02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6AB752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282" w:type="pct"/>
            <w:noWrap/>
            <w:hideMark/>
          </w:tcPr>
          <w:p w14:paraId="15E72B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47.000.000</w:t>
            </w:r>
          </w:p>
        </w:tc>
        <w:tc>
          <w:tcPr>
            <w:tcW w:w="312" w:type="pct"/>
            <w:noWrap/>
            <w:hideMark/>
          </w:tcPr>
          <w:p w14:paraId="6070B8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63.000.000</w:t>
            </w:r>
          </w:p>
        </w:tc>
        <w:tc>
          <w:tcPr>
            <w:tcW w:w="213" w:type="pct"/>
            <w:noWrap/>
            <w:hideMark/>
          </w:tcPr>
          <w:p w14:paraId="5F57DF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07B3A5F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F5F4CB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2011</w:t>
            </w:r>
          </w:p>
        </w:tc>
        <w:tc>
          <w:tcPr>
            <w:tcW w:w="519" w:type="pct"/>
            <w:noWrap/>
            <w:hideMark/>
          </w:tcPr>
          <w:p w14:paraId="160E5E4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Benkovac</w:t>
            </w:r>
          </w:p>
        </w:tc>
        <w:tc>
          <w:tcPr>
            <w:tcW w:w="232" w:type="pct"/>
            <w:noWrap/>
            <w:hideMark/>
          </w:tcPr>
          <w:p w14:paraId="4044595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923F5E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potok (Benkovac)</w:t>
            </w:r>
          </w:p>
        </w:tc>
        <w:tc>
          <w:tcPr>
            <w:tcW w:w="314" w:type="pct"/>
            <w:noWrap/>
            <w:hideMark/>
          </w:tcPr>
          <w:p w14:paraId="139DB1E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3BFB9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4.368</w:t>
            </w:r>
          </w:p>
        </w:tc>
        <w:tc>
          <w:tcPr>
            <w:tcW w:w="290" w:type="pct"/>
            <w:noWrap/>
            <w:hideMark/>
          </w:tcPr>
          <w:p w14:paraId="0D3B31C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2.884</w:t>
            </w:r>
          </w:p>
        </w:tc>
        <w:tc>
          <w:tcPr>
            <w:tcW w:w="229" w:type="pct"/>
            <w:noWrap/>
            <w:hideMark/>
          </w:tcPr>
          <w:p w14:paraId="32F132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6A1BD9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w:t>
            </w:r>
          </w:p>
        </w:tc>
        <w:tc>
          <w:tcPr>
            <w:tcW w:w="236" w:type="pct"/>
            <w:noWrap/>
            <w:hideMark/>
          </w:tcPr>
          <w:p w14:paraId="4978A2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3F429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w:t>
            </w:r>
          </w:p>
        </w:tc>
        <w:tc>
          <w:tcPr>
            <w:tcW w:w="280" w:type="pct"/>
            <w:noWrap/>
            <w:hideMark/>
          </w:tcPr>
          <w:p w14:paraId="38D757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17.010.000</w:t>
            </w:r>
          </w:p>
        </w:tc>
        <w:tc>
          <w:tcPr>
            <w:tcW w:w="313" w:type="pct"/>
            <w:noWrap/>
            <w:hideMark/>
          </w:tcPr>
          <w:p w14:paraId="384A4E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11.834.000</w:t>
            </w:r>
          </w:p>
        </w:tc>
        <w:tc>
          <w:tcPr>
            <w:tcW w:w="312" w:type="pct"/>
            <w:noWrap/>
            <w:hideMark/>
          </w:tcPr>
          <w:p w14:paraId="15A5EA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28.844.000</w:t>
            </w:r>
          </w:p>
        </w:tc>
        <w:tc>
          <w:tcPr>
            <w:tcW w:w="282" w:type="pct"/>
            <w:noWrap/>
            <w:hideMark/>
          </w:tcPr>
          <w:p w14:paraId="191440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38EBAA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43.844.000</w:t>
            </w:r>
          </w:p>
        </w:tc>
        <w:tc>
          <w:tcPr>
            <w:tcW w:w="213" w:type="pct"/>
            <w:noWrap/>
            <w:hideMark/>
          </w:tcPr>
          <w:p w14:paraId="43F777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9D5164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1F29A7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6006</w:t>
            </w:r>
          </w:p>
        </w:tc>
        <w:tc>
          <w:tcPr>
            <w:tcW w:w="519" w:type="pct"/>
            <w:noWrap/>
            <w:hideMark/>
          </w:tcPr>
          <w:p w14:paraId="231DC29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Beravci</w:t>
            </w:r>
            <w:proofErr w:type="spellEnd"/>
          </w:p>
        </w:tc>
        <w:tc>
          <w:tcPr>
            <w:tcW w:w="232" w:type="pct"/>
            <w:noWrap/>
            <w:hideMark/>
          </w:tcPr>
          <w:p w14:paraId="47BF0D7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775978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Moravnik</w:t>
            </w:r>
            <w:proofErr w:type="spellEnd"/>
          </w:p>
        </w:tc>
        <w:tc>
          <w:tcPr>
            <w:tcW w:w="314" w:type="pct"/>
            <w:noWrap/>
            <w:hideMark/>
          </w:tcPr>
          <w:p w14:paraId="4543007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674C6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3.084</w:t>
            </w:r>
          </w:p>
        </w:tc>
        <w:tc>
          <w:tcPr>
            <w:tcW w:w="290" w:type="pct"/>
            <w:noWrap/>
            <w:hideMark/>
          </w:tcPr>
          <w:p w14:paraId="38E429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2.577</w:t>
            </w:r>
          </w:p>
        </w:tc>
        <w:tc>
          <w:tcPr>
            <w:tcW w:w="229" w:type="pct"/>
            <w:noWrap/>
            <w:hideMark/>
          </w:tcPr>
          <w:p w14:paraId="240BB7D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09800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261C3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B97F78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3.200</w:t>
            </w:r>
          </w:p>
        </w:tc>
        <w:tc>
          <w:tcPr>
            <w:tcW w:w="280" w:type="pct"/>
            <w:noWrap/>
            <w:hideMark/>
          </w:tcPr>
          <w:p w14:paraId="1FFFC0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3" w:type="pct"/>
            <w:noWrap/>
            <w:hideMark/>
          </w:tcPr>
          <w:p w14:paraId="31951CC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w:t>
            </w:r>
          </w:p>
        </w:tc>
        <w:tc>
          <w:tcPr>
            <w:tcW w:w="312" w:type="pct"/>
            <w:noWrap/>
            <w:hideMark/>
          </w:tcPr>
          <w:p w14:paraId="407D7B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15.500.000</w:t>
            </w:r>
          </w:p>
        </w:tc>
        <w:tc>
          <w:tcPr>
            <w:tcW w:w="282" w:type="pct"/>
            <w:noWrap/>
            <w:hideMark/>
          </w:tcPr>
          <w:p w14:paraId="28EFE2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15C7DB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19.500.000</w:t>
            </w:r>
          </w:p>
        </w:tc>
        <w:tc>
          <w:tcPr>
            <w:tcW w:w="213" w:type="pct"/>
            <w:noWrap/>
            <w:hideMark/>
          </w:tcPr>
          <w:p w14:paraId="2F2AD9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05F867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EC4336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1005</w:t>
            </w:r>
          </w:p>
        </w:tc>
        <w:tc>
          <w:tcPr>
            <w:tcW w:w="519" w:type="pct"/>
            <w:noWrap/>
            <w:hideMark/>
          </w:tcPr>
          <w:p w14:paraId="67F4C43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Betina</w:t>
            </w:r>
            <w:proofErr w:type="spellEnd"/>
            <w:r w:rsidRPr="001C61CD">
              <w:rPr>
                <w:rFonts w:eastAsia="Times New Roman"/>
                <w:sz w:val="18"/>
                <w:szCs w:val="18"/>
                <w:lang w:eastAsia="hr-HR"/>
              </w:rPr>
              <w:t>-Murter</w:t>
            </w:r>
          </w:p>
        </w:tc>
        <w:tc>
          <w:tcPr>
            <w:tcW w:w="232" w:type="pct"/>
            <w:noWrap/>
            <w:hideMark/>
          </w:tcPr>
          <w:p w14:paraId="34177A7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3C2324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Murtersko</w:t>
            </w:r>
            <w:proofErr w:type="spellEnd"/>
            <w:r w:rsidRPr="001C61CD">
              <w:rPr>
                <w:rFonts w:eastAsia="Times New Roman"/>
                <w:sz w:val="18"/>
                <w:szCs w:val="18"/>
                <w:lang w:eastAsia="hr-HR"/>
              </w:rPr>
              <w:t xml:space="preserve"> more</w:t>
            </w:r>
          </w:p>
        </w:tc>
        <w:tc>
          <w:tcPr>
            <w:tcW w:w="314" w:type="pct"/>
            <w:noWrap/>
            <w:hideMark/>
          </w:tcPr>
          <w:p w14:paraId="4C106C3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D1570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11.545</w:t>
            </w:r>
          </w:p>
        </w:tc>
        <w:tc>
          <w:tcPr>
            <w:tcW w:w="290" w:type="pct"/>
            <w:noWrap/>
            <w:hideMark/>
          </w:tcPr>
          <w:p w14:paraId="2A7D26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12.840</w:t>
            </w:r>
          </w:p>
        </w:tc>
        <w:tc>
          <w:tcPr>
            <w:tcW w:w="229" w:type="pct"/>
            <w:noWrap/>
            <w:hideMark/>
          </w:tcPr>
          <w:p w14:paraId="1E2E25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B6DE0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13EE8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5699C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17.300</w:t>
            </w:r>
          </w:p>
        </w:tc>
        <w:tc>
          <w:tcPr>
            <w:tcW w:w="280" w:type="pct"/>
            <w:noWrap/>
            <w:hideMark/>
          </w:tcPr>
          <w:p w14:paraId="0FA621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43.000.000</w:t>
            </w:r>
          </w:p>
        </w:tc>
        <w:tc>
          <w:tcPr>
            <w:tcW w:w="313" w:type="pct"/>
            <w:noWrap/>
            <w:hideMark/>
          </w:tcPr>
          <w:p w14:paraId="736902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19.000.000</w:t>
            </w:r>
          </w:p>
        </w:tc>
        <w:tc>
          <w:tcPr>
            <w:tcW w:w="312" w:type="pct"/>
            <w:noWrap/>
            <w:hideMark/>
          </w:tcPr>
          <w:p w14:paraId="1E9048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62.000.000</w:t>
            </w:r>
          </w:p>
        </w:tc>
        <w:tc>
          <w:tcPr>
            <w:tcW w:w="282" w:type="pct"/>
            <w:noWrap/>
            <w:hideMark/>
          </w:tcPr>
          <w:p w14:paraId="203C21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312" w:type="pct"/>
            <w:noWrap/>
            <w:hideMark/>
          </w:tcPr>
          <w:p w14:paraId="3DDAB1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97.000.000</w:t>
            </w:r>
          </w:p>
        </w:tc>
        <w:tc>
          <w:tcPr>
            <w:tcW w:w="213" w:type="pct"/>
            <w:noWrap/>
            <w:hideMark/>
          </w:tcPr>
          <w:p w14:paraId="09D1CA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61D4B9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BB5DCA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101390</w:t>
            </w:r>
          </w:p>
        </w:tc>
        <w:tc>
          <w:tcPr>
            <w:tcW w:w="519" w:type="pct"/>
            <w:noWrap/>
            <w:hideMark/>
          </w:tcPr>
          <w:p w14:paraId="0ADE6AE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Bibinje-</w:t>
            </w:r>
            <w:proofErr w:type="spellStart"/>
            <w:r w:rsidRPr="001C61CD">
              <w:rPr>
                <w:rFonts w:eastAsia="Times New Roman"/>
                <w:sz w:val="18"/>
                <w:szCs w:val="18"/>
                <w:lang w:eastAsia="hr-HR"/>
              </w:rPr>
              <w:t>Sukošan</w:t>
            </w:r>
            <w:proofErr w:type="spellEnd"/>
          </w:p>
        </w:tc>
        <w:tc>
          <w:tcPr>
            <w:tcW w:w="232" w:type="pct"/>
            <w:noWrap/>
            <w:hideMark/>
          </w:tcPr>
          <w:p w14:paraId="11B6F1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258216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Zadarski kanal</w:t>
            </w:r>
          </w:p>
        </w:tc>
        <w:tc>
          <w:tcPr>
            <w:tcW w:w="314" w:type="pct"/>
            <w:noWrap/>
            <w:hideMark/>
          </w:tcPr>
          <w:p w14:paraId="7A0691E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691961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15.395</w:t>
            </w:r>
          </w:p>
        </w:tc>
        <w:tc>
          <w:tcPr>
            <w:tcW w:w="290" w:type="pct"/>
            <w:noWrap/>
            <w:hideMark/>
          </w:tcPr>
          <w:p w14:paraId="0DAC36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13.560</w:t>
            </w:r>
          </w:p>
        </w:tc>
        <w:tc>
          <w:tcPr>
            <w:tcW w:w="229" w:type="pct"/>
            <w:noWrap/>
            <w:hideMark/>
          </w:tcPr>
          <w:p w14:paraId="22AA97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589EB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7136F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FADA0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w:t>
            </w:r>
          </w:p>
        </w:tc>
        <w:tc>
          <w:tcPr>
            <w:tcW w:w="280" w:type="pct"/>
            <w:noWrap/>
            <w:hideMark/>
          </w:tcPr>
          <w:p w14:paraId="22FA8B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65.000.000</w:t>
            </w:r>
          </w:p>
        </w:tc>
        <w:tc>
          <w:tcPr>
            <w:tcW w:w="313" w:type="pct"/>
            <w:noWrap/>
            <w:hideMark/>
          </w:tcPr>
          <w:p w14:paraId="00B943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5E688B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85.000.000</w:t>
            </w:r>
          </w:p>
        </w:tc>
        <w:tc>
          <w:tcPr>
            <w:tcW w:w="282" w:type="pct"/>
            <w:noWrap/>
            <w:hideMark/>
          </w:tcPr>
          <w:p w14:paraId="6BABEA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3D411E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100.000.000</w:t>
            </w:r>
          </w:p>
        </w:tc>
        <w:tc>
          <w:tcPr>
            <w:tcW w:w="213" w:type="pct"/>
            <w:noWrap/>
            <w:hideMark/>
          </w:tcPr>
          <w:p w14:paraId="06473D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16049D3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CEA70F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101471</w:t>
            </w:r>
          </w:p>
        </w:tc>
        <w:tc>
          <w:tcPr>
            <w:tcW w:w="519" w:type="pct"/>
            <w:noWrap/>
            <w:hideMark/>
          </w:tcPr>
          <w:p w14:paraId="28FCB71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Bilice</w:t>
            </w:r>
            <w:proofErr w:type="spellEnd"/>
          </w:p>
        </w:tc>
        <w:tc>
          <w:tcPr>
            <w:tcW w:w="232" w:type="pct"/>
            <w:noWrap/>
            <w:hideMark/>
          </w:tcPr>
          <w:p w14:paraId="0208641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16F3A5F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1C319FC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6CBCA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2.179</w:t>
            </w:r>
          </w:p>
        </w:tc>
        <w:tc>
          <w:tcPr>
            <w:tcW w:w="290" w:type="pct"/>
            <w:noWrap/>
            <w:hideMark/>
          </w:tcPr>
          <w:p w14:paraId="431D7F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2.431</w:t>
            </w:r>
          </w:p>
        </w:tc>
        <w:tc>
          <w:tcPr>
            <w:tcW w:w="229" w:type="pct"/>
            <w:noWrap/>
            <w:hideMark/>
          </w:tcPr>
          <w:p w14:paraId="5DB64D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5C83E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E008F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68EE09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424BFE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3" w:type="pct"/>
            <w:noWrap/>
            <w:hideMark/>
          </w:tcPr>
          <w:p w14:paraId="7870D8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1C32C8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282" w:type="pct"/>
            <w:noWrap/>
            <w:hideMark/>
          </w:tcPr>
          <w:p w14:paraId="634CD6D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2" w:type="pct"/>
            <w:noWrap/>
            <w:hideMark/>
          </w:tcPr>
          <w:p w14:paraId="15DB46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213" w:type="pct"/>
            <w:noWrap/>
            <w:hideMark/>
          </w:tcPr>
          <w:p w14:paraId="18231C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0A2EB4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A110B7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1006</w:t>
            </w:r>
          </w:p>
        </w:tc>
        <w:tc>
          <w:tcPr>
            <w:tcW w:w="519" w:type="pct"/>
            <w:noWrap/>
            <w:hideMark/>
          </w:tcPr>
          <w:p w14:paraId="0AF2D4E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Biograd</w:t>
            </w:r>
          </w:p>
        </w:tc>
        <w:tc>
          <w:tcPr>
            <w:tcW w:w="232" w:type="pct"/>
            <w:noWrap/>
            <w:hideMark/>
          </w:tcPr>
          <w:p w14:paraId="20DEDD5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0DD2AC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Pašmanski kanal</w:t>
            </w:r>
          </w:p>
        </w:tc>
        <w:tc>
          <w:tcPr>
            <w:tcW w:w="314" w:type="pct"/>
            <w:noWrap/>
            <w:hideMark/>
          </w:tcPr>
          <w:p w14:paraId="5FBE7FD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A3B1E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20.014</w:t>
            </w:r>
          </w:p>
        </w:tc>
        <w:tc>
          <w:tcPr>
            <w:tcW w:w="290" w:type="pct"/>
            <w:noWrap/>
            <w:hideMark/>
          </w:tcPr>
          <w:p w14:paraId="3909C0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38.426</w:t>
            </w:r>
          </w:p>
        </w:tc>
        <w:tc>
          <w:tcPr>
            <w:tcW w:w="229" w:type="pct"/>
            <w:noWrap/>
            <w:hideMark/>
          </w:tcPr>
          <w:p w14:paraId="462B47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056E07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27.325</w:t>
            </w:r>
          </w:p>
        </w:tc>
        <w:tc>
          <w:tcPr>
            <w:tcW w:w="236" w:type="pct"/>
            <w:noWrap/>
            <w:hideMark/>
          </w:tcPr>
          <w:p w14:paraId="691AAC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F4D06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54.000</w:t>
            </w:r>
          </w:p>
        </w:tc>
        <w:tc>
          <w:tcPr>
            <w:tcW w:w="280" w:type="pct"/>
            <w:noWrap/>
            <w:hideMark/>
          </w:tcPr>
          <w:p w14:paraId="08F3E56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15.200.000</w:t>
            </w:r>
          </w:p>
        </w:tc>
        <w:tc>
          <w:tcPr>
            <w:tcW w:w="313" w:type="pct"/>
            <w:noWrap/>
            <w:hideMark/>
          </w:tcPr>
          <w:p w14:paraId="0FB3E1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02DB0F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30.200.000</w:t>
            </w:r>
          </w:p>
        </w:tc>
        <w:tc>
          <w:tcPr>
            <w:tcW w:w="282" w:type="pct"/>
            <w:noWrap/>
            <w:hideMark/>
          </w:tcPr>
          <w:p w14:paraId="28ED73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19.000.000</w:t>
            </w:r>
          </w:p>
        </w:tc>
        <w:tc>
          <w:tcPr>
            <w:tcW w:w="312" w:type="pct"/>
            <w:noWrap/>
            <w:hideMark/>
          </w:tcPr>
          <w:p w14:paraId="387E11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49.200.000</w:t>
            </w:r>
          </w:p>
        </w:tc>
        <w:tc>
          <w:tcPr>
            <w:tcW w:w="213" w:type="pct"/>
            <w:noWrap/>
            <w:hideMark/>
          </w:tcPr>
          <w:p w14:paraId="57688AD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0A1CAE9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5285A0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6008</w:t>
            </w:r>
          </w:p>
        </w:tc>
        <w:tc>
          <w:tcPr>
            <w:tcW w:w="519" w:type="pct"/>
            <w:noWrap/>
            <w:hideMark/>
          </w:tcPr>
          <w:p w14:paraId="5812C5F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Bjelovar</w:t>
            </w:r>
          </w:p>
        </w:tc>
        <w:tc>
          <w:tcPr>
            <w:tcW w:w="232" w:type="pct"/>
            <w:noWrap/>
            <w:hideMark/>
          </w:tcPr>
          <w:p w14:paraId="63406AA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948095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Bjelovacka</w:t>
            </w:r>
            <w:proofErr w:type="spellEnd"/>
          </w:p>
        </w:tc>
        <w:tc>
          <w:tcPr>
            <w:tcW w:w="314" w:type="pct"/>
            <w:noWrap/>
            <w:hideMark/>
          </w:tcPr>
          <w:p w14:paraId="1B9B40C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E11A5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73.927</w:t>
            </w:r>
          </w:p>
        </w:tc>
        <w:tc>
          <w:tcPr>
            <w:tcW w:w="290" w:type="pct"/>
            <w:noWrap/>
            <w:hideMark/>
          </w:tcPr>
          <w:p w14:paraId="75F5E6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71.888</w:t>
            </w:r>
          </w:p>
        </w:tc>
        <w:tc>
          <w:tcPr>
            <w:tcW w:w="229" w:type="pct"/>
            <w:noWrap/>
            <w:hideMark/>
          </w:tcPr>
          <w:p w14:paraId="75A5E7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78B79C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w:t>
            </w:r>
          </w:p>
        </w:tc>
        <w:tc>
          <w:tcPr>
            <w:tcW w:w="236" w:type="pct"/>
            <w:noWrap/>
            <w:hideMark/>
          </w:tcPr>
          <w:p w14:paraId="3705EF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79B1D7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w:t>
            </w:r>
          </w:p>
        </w:tc>
        <w:tc>
          <w:tcPr>
            <w:tcW w:w="280" w:type="pct"/>
            <w:noWrap/>
            <w:hideMark/>
          </w:tcPr>
          <w:p w14:paraId="36A1CE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25.417.000</w:t>
            </w:r>
          </w:p>
        </w:tc>
        <w:tc>
          <w:tcPr>
            <w:tcW w:w="313" w:type="pct"/>
            <w:noWrap/>
            <w:hideMark/>
          </w:tcPr>
          <w:p w14:paraId="7884B1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5.020.000</w:t>
            </w:r>
          </w:p>
        </w:tc>
        <w:tc>
          <w:tcPr>
            <w:tcW w:w="312" w:type="pct"/>
            <w:noWrap/>
            <w:hideMark/>
          </w:tcPr>
          <w:p w14:paraId="15A8C5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30.437.000</w:t>
            </w:r>
          </w:p>
        </w:tc>
        <w:tc>
          <w:tcPr>
            <w:tcW w:w="282" w:type="pct"/>
            <w:noWrap/>
            <w:hideMark/>
          </w:tcPr>
          <w:p w14:paraId="06A6F1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122.500.000</w:t>
            </w:r>
          </w:p>
        </w:tc>
        <w:tc>
          <w:tcPr>
            <w:tcW w:w="312" w:type="pct"/>
            <w:noWrap/>
            <w:hideMark/>
          </w:tcPr>
          <w:p w14:paraId="4D7EED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152.937.000</w:t>
            </w:r>
          </w:p>
        </w:tc>
        <w:tc>
          <w:tcPr>
            <w:tcW w:w="213" w:type="pct"/>
            <w:noWrap/>
            <w:hideMark/>
          </w:tcPr>
          <w:p w14:paraId="197073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07E8682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9624F4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1007</w:t>
            </w:r>
          </w:p>
        </w:tc>
        <w:tc>
          <w:tcPr>
            <w:tcW w:w="519" w:type="pct"/>
            <w:noWrap/>
            <w:hideMark/>
          </w:tcPr>
          <w:p w14:paraId="1B88967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Blato</w:t>
            </w:r>
          </w:p>
        </w:tc>
        <w:tc>
          <w:tcPr>
            <w:tcW w:w="232" w:type="pct"/>
            <w:noWrap/>
            <w:hideMark/>
          </w:tcPr>
          <w:p w14:paraId="6200F8C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A54777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Korčulanski kanal</w:t>
            </w:r>
          </w:p>
        </w:tc>
        <w:tc>
          <w:tcPr>
            <w:tcW w:w="314" w:type="pct"/>
            <w:noWrap/>
            <w:hideMark/>
          </w:tcPr>
          <w:p w14:paraId="7578825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B2C7F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5.206</w:t>
            </w:r>
          </w:p>
        </w:tc>
        <w:tc>
          <w:tcPr>
            <w:tcW w:w="290" w:type="pct"/>
            <w:noWrap/>
            <w:hideMark/>
          </w:tcPr>
          <w:p w14:paraId="652120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6.024</w:t>
            </w:r>
          </w:p>
        </w:tc>
        <w:tc>
          <w:tcPr>
            <w:tcW w:w="229" w:type="pct"/>
            <w:noWrap/>
            <w:hideMark/>
          </w:tcPr>
          <w:p w14:paraId="42FB39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AE1F6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9CC91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08086C9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463B08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38.600.000</w:t>
            </w:r>
          </w:p>
        </w:tc>
        <w:tc>
          <w:tcPr>
            <w:tcW w:w="313" w:type="pct"/>
            <w:noWrap/>
            <w:hideMark/>
          </w:tcPr>
          <w:p w14:paraId="61BFAF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11B2AF5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43.600.000</w:t>
            </w:r>
          </w:p>
        </w:tc>
        <w:tc>
          <w:tcPr>
            <w:tcW w:w="282" w:type="pct"/>
            <w:noWrap/>
            <w:hideMark/>
          </w:tcPr>
          <w:p w14:paraId="0EFDAA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8.260.000</w:t>
            </w:r>
          </w:p>
        </w:tc>
        <w:tc>
          <w:tcPr>
            <w:tcW w:w="312" w:type="pct"/>
            <w:noWrap/>
            <w:hideMark/>
          </w:tcPr>
          <w:p w14:paraId="347AEB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51.860.000</w:t>
            </w:r>
          </w:p>
        </w:tc>
        <w:tc>
          <w:tcPr>
            <w:tcW w:w="213" w:type="pct"/>
            <w:noWrap/>
            <w:hideMark/>
          </w:tcPr>
          <w:p w14:paraId="6AACF2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672513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9F00B1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1008</w:t>
            </w:r>
          </w:p>
        </w:tc>
        <w:tc>
          <w:tcPr>
            <w:tcW w:w="519" w:type="pct"/>
            <w:noWrap/>
            <w:hideMark/>
          </w:tcPr>
          <w:p w14:paraId="08E72FC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Bol</w:t>
            </w:r>
          </w:p>
        </w:tc>
        <w:tc>
          <w:tcPr>
            <w:tcW w:w="232" w:type="pct"/>
            <w:noWrap/>
            <w:hideMark/>
          </w:tcPr>
          <w:p w14:paraId="2821A4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DAD414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Hvarski kanal</w:t>
            </w:r>
          </w:p>
        </w:tc>
        <w:tc>
          <w:tcPr>
            <w:tcW w:w="314" w:type="pct"/>
            <w:noWrap/>
            <w:hideMark/>
          </w:tcPr>
          <w:p w14:paraId="6AAE71F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15833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6.647</w:t>
            </w:r>
          </w:p>
        </w:tc>
        <w:tc>
          <w:tcPr>
            <w:tcW w:w="290" w:type="pct"/>
            <w:noWrap/>
            <w:hideMark/>
          </w:tcPr>
          <w:p w14:paraId="6FC55C9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6.618</w:t>
            </w:r>
          </w:p>
        </w:tc>
        <w:tc>
          <w:tcPr>
            <w:tcW w:w="229" w:type="pct"/>
            <w:noWrap/>
            <w:hideMark/>
          </w:tcPr>
          <w:p w14:paraId="017D9D3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B042B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A0011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6FB155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18.100</w:t>
            </w:r>
          </w:p>
        </w:tc>
        <w:tc>
          <w:tcPr>
            <w:tcW w:w="280" w:type="pct"/>
            <w:noWrap/>
            <w:hideMark/>
          </w:tcPr>
          <w:p w14:paraId="012663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3" w:type="pct"/>
            <w:noWrap/>
            <w:hideMark/>
          </w:tcPr>
          <w:p w14:paraId="38CF94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0E7D00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82" w:type="pct"/>
            <w:noWrap/>
            <w:hideMark/>
          </w:tcPr>
          <w:p w14:paraId="6C8CAF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312" w:type="pct"/>
            <w:noWrap/>
            <w:hideMark/>
          </w:tcPr>
          <w:p w14:paraId="6C4794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19.000.000</w:t>
            </w:r>
          </w:p>
        </w:tc>
        <w:tc>
          <w:tcPr>
            <w:tcW w:w="213" w:type="pct"/>
            <w:noWrap/>
            <w:hideMark/>
          </w:tcPr>
          <w:p w14:paraId="111464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B788F8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AA1892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7020</w:t>
            </w:r>
          </w:p>
        </w:tc>
        <w:tc>
          <w:tcPr>
            <w:tcW w:w="519" w:type="pct"/>
            <w:noWrap/>
            <w:hideMark/>
          </w:tcPr>
          <w:p w14:paraId="2216D05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Bošnjaci</w:t>
            </w:r>
          </w:p>
        </w:tc>
        <w:tc>
          <w:tcPr>
            <w:tcW w:w="232" w:type="pct"/>
            <w:noWrap/>
            <w:hideMark/>
          </w:tcPr>
          <w:p w14:paraId="6044791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DE66A7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Obla</w:t>
            </w:r>
          </w:p>
        </w:tc>
        <w:tc>
          <w:tcPr>
            <w:tcW w:w="314" w:type="pct"/>
            <w:noWrap/>
            <w:hideMark/>
          </w:tcPr>
          <w:p w14:paraId="4B8FC59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59B90E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4.803</w:t>
            </w:r>
          </w:p>
        </w:tc>
        <w:tc>
          <w:tcPr>
            <w:tcW w:w="290" w:type="pct"/>
            <w:noWrap/>
            <w:hideMark/>
          </w:tcPr>
          <w:p w14:paraId="1C1231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3.981</w:t>
            </w:r>
          </w:p>
        </w:tc>
        <w:tc>
          <w:tcPr>
            <w:tcW w:w="229" w:type="pct"/>
            <w:noWrap/>
            <w:hideMark/>
          </w:tcPr>
          <w:p w14:paraId="00FA32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97D09B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CEB9B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5AF30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4CE9CB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3" w:type="pct"/>
            <w:noWrap/>
            <w:hideMark/>
          </w:tcPr>
          <w:p w14:paraId="4039C2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02D6C6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22.000.000</w:t>
            </w:r>
          </w:p>
        </w:tc>
        <w:tc>
          <w:tcPr>
            <w:tcW w:w="282" w:type="pct"/>
            <w:noWrap/>
            <w:hideMark/>
          </w:tcPr>
          <w:p w14:paraId="049136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8.500.000</w:t>
            </w:r>
          </w:p>
        </w:tc>
        <w:tc>
          <w:tcPr>
            <w:tcW w:w="312" w:type="pct"/>
            <w:noWrap/>
            <w:hideMark/>
          </w:tcPr>
          <w:p w14:paraId="51F194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30.500.000</w:t>
            </w:r>
          </w:p>
        </w:tc>
        <w:tc>
          <w:tcPr>
            <w:tcW w:w="213" w:type="pct"/>
            <w:noWrap/>
            <w:hideMark/>
          </w:tcPr>
          <w:p w14:paraId="3BECEE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F0C8F0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B270D9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4018</w:t>
            </w:r>
          </w:p>
        </w:tc>
        <w:tc>
          <w:tcPr>
            <w:tcW w:w="519" w:type="pct"/>
            <w:noWrap/>
            <w:hideMark/>
          </w:tcPr>
          <w:p w14:paraId="1440B0F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Brckovljani</w:t>
            </w:r>
            <w:proofErr w:type="spellEnd"/>
          </w:p>
        </w:tc>
        <w:tc>
          <w:tcPr>
            <w:tcW w:w="232" w:type="pct"/>
            <w:noWrap/>
            <w:hideMark/>
          </w:tcPr>
          <w:p w14:paraId="10D1070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E06C26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Nova Zelina</w:t>
            </w:r>
          </w:p>
        </w:tc>
        <w:tc>
          <w:tcPr>
            <w:tcW w:w="314" w:type="pct"/>
            <w:noWrap/>
            <w:hideMark/>
          </w:tcPr>
          <w:p w14:paraId="245D9C4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64016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4.065</w:t>
            </w:r>
          </w:p>
        </w:tc>
        <w:tc>
          <w:tcPr>
            <w:tcW w:w="290" w:type="pct"/>
            <w:noWrap/>
            <w:hideMark/>
          </w:tcPr>
          <w:p w14:paraId="539D79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4.452</w:t>
            </w:r>
          </w:p>
        </w:tc>
        <w:tc>
          <w:tcPr>
            <w:tcW w:w="229" w:type="pct"/>
            <w:noWrap/>
            <w:hideMark/>
          </w:tcPr>
          <w:p w14:paraId="5B39E7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763A2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45212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B8F78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w:t>
            </w:r>
          </w:p>
        </w:tc>
        <w:tc>
          <w:tcPr>
            <w:tcW w:w="280" w:type="pct"/>
            <w:noWrap/>
            <w:hideMark/>
          </w:tcPr>
          <w:p w14:paraId="4A21C1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31.000.000</w:t>
            </w:r>
          </w:p>
        </w:tc>
        <w:tc>
          <w:tcPr>
            <w:tcW w:w="313" w:type="pct"/>
            <w:noWrap/>
            <w:hideMark/>
          </w:tcPr>
          <w:p w14:paraId="0BFAD7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12.100.000</w:t>
            </w:r>
          </w:p>
        </w:tc>
        <w:tc>
          <w:tcPr>
            <w:tcW w:w="312" w:type="pct"/>
            <w:noWrap/>
            <w:hideMark/>
          </w:tcPr>
          <w:p w14:paraId="3127FC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43.100.000</w:t>
            </w:r>
          </w:p>
        </w:tc>
        <w:tc>
          <w:tcPr>
            <w:tcW w:w="282" w:type="pct"/>
            <w:noWrap/>
            <w:hideMark/>
          </w:tcPr>
          <w:p w14:paraId="6615E8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w:t>
            </w:r>
          </w:p>
        </w:tc>
        <w:tc>
          <w:tcPr>
            <w:tcW w:w="312" w:type="pct"/>
            <w:noWrap/>
            <w:hideMark/>
          </w:tcPr>
          <w:p w14:paraId="718CB8B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44.900.000</w:t>
            </w:r>
          </w:p>
        </w:tc>
        <w:tc>
          <w:tcPr>
            <w:tcW w:w="213" w:type="pct"/>
            <w:noWrap/>
            <w:hideMark/>
          </w:tcPr>
          <w:p w14:paraId="3E9682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64CEA9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FD8C0F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w:t>
            </w:r>
          </w:p>
        </w:tc>
        <w:tc>
          <w:tcPr>
            <w:tcW w:w="519" w:type="pct"/>
            <w:noWrap/>
            <w:hideMark/>
          </w:tcPr>
          <w:p w14:paraId="0970668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Brela</w:t>
            </w:r>
          </w:p>
        </w:tc>
        <w:tc>
          <w:tcPr>
            <w:tcW w:w="232" w:type="pct"/>
            <w:noWrap/>
            <w:hideMark/>
          </w:tcPr>
          <w:p w14:paraId="381A20D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D6B6D4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7D4B9F4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92A04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9.818</w:t>
            </w:r>
          </w:p>
        </w:tc>
        <w:tc>
          <w:tcPr>
            <w:tcW w:w="290" w:type="pct"/>
            <w:noWrap/>
            <w:hideMark/>
          </w:tcPr>
          <w:p w14:paraId="3BFD005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7.958</w:t>
            </w:r>
          </w:p>
        </w:tc>
        <w:tc>
          <w:tcPr>
            <w:tcW w:w="229" w:type="pct"/>
            <w:noWrap/>
            <w:hideMark/>
          </w:tcPr>
          <w:p w14:paraId="740209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D3836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07DDB4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3752DF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14.500</w:t>
            </w:r>
          </w:p>
        </w:tc>
        <w:tc>
          <w:tcPr>
            <w:tcW w:w="280" w:type="pct"/>
            <w:noWrap/>
            <w:hideMark/>
          </w:tcPr>
          <w:p w14:paraId="014BA8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3" w:type="pct"/>
            <w:noWrap/>
            <w:hideMark/>
          </w:tcPr>
          <w:p w14:paraId="4E9ECC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3D20B4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282" w:type="pct"/>
            <w:noWrap/>
            <w:hideMark/>
          </w:tcPr>
          <w:p w14:paraId="2AC2B2A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0A4D15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213" w:type="pct"/>
            <w:noWrap/>
            <w:hideMark/>
          </w:tcPr>
          <w:p w14:paraId="4A331F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280710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FCF677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6009</w:t>
            </w:r>
          </w:p>
        </w:tc>
        <w:tc>
          <w:tcPr>
            <w:tcW w:w="519" w:type="pct"/>
            <w:noWrap/>
            <w:hideMark/>
          </w:tcPr>
          <w:p w14:paraId="02C0E8D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Brodski </w:t>
            </w:r>
            <w:proofErr w:type="spellStart"/>
            <w:r w:rsidRPr="001C61CD">
              <w:rPr>
                <w:rFonts w:eastAsia="Times New Roman"/>
                <w:sz w:val="18"/>
                <w:szCs w:val="18"/>
                <w:lang w:eastAsia="hr-HR"/>
              </w:rPr>
              <w:t>Stupnik</w:t>
            </w:r>
            <w:proofErr w:type="spellEnd"/>
          </w:p>
        </w:tc>
        <w:tc>
          <w:tcPr>
            <w:tcW w:w="232" w:type="pct"/>
            <w:noWrap/>
            <w:hideMark/>
          </w:tcPr>
          <w:p w14:paraId="3DB16B5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A6F4C9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Pavlovac</w:t>
            </w:r>
            <w:proofErr w:type="spellEnd"/>
          </w:p>
        </w:tc>
        <w:tc>
          <w:tcPr>
            <w:tcW w:w="314" w:type="pct"/>
            <w:noWrap/>
            <w:hideMark/>
          </w:tcPr>
          <w:p w14:paraId="7AD9E38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3FA34A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3.267</w:t>
            </w:r>
          </w:p>
        </w:tc>
        <w:tc>
          <w:tcPr>
            <w:tcW w:w="290" w:type="pct"/>
            <w:noWrap/>
            <w:hideMark/>
          </w:tcPr>
          <w:p w14:paraId="00C345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2.855</w:t>
            </w:r>
          </w:p>
        </w:tc>
        <w:tc>
          <w:tcPr>
            <w:tcW w:w="229" w:type="pct"/>
            <w:noWrap/>
            <w:hideMark/>
          </w:tcPr>
          <w:p w14:paraId="5E49A2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9EA44E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B618A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805D9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w:t>
            </w:r>
          </w:p>
        </w:tc>
        <w:tc>
          <w:tcPr>
            <w:tcW w:w="280" w:type="pct"/>
            <w:noWrap/>
            <w:hideMark/>
          </w:tcPr>
          <w:p w14:paraId="037E29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3" w:type="pct"/>
            <w:noWrap/>
            <w:hideMark/>
          </w:tcPr>
          <w:p w14:paraId="1A12D1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w:t>
            </w:r>
          </w:p>
        </w:tc>
        <w:tc>
          <w:tcPr>
            <w:tcW w:w="312" w:type="pct"/>
            <w:noWrap/>
            <w:hideMark/>
          </w:tcPr>
          <w:p w14:paraId="5F00F5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282" w:type="pct"/>
            <w:noWrap/>
            <w:hideMark/>
          </w:tcPr>
          <w:p w14:paraId="42CDFB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w:t>
            </w:r>
          </w:p>
        </w:tc>
        <w:tc>
          <w:tcPr>
            <w:tcW w:w="312" w:type="pct"/>
            <w:noWrap/>
            <w:hideMark/>
          </w:tcPr>
          <w:p w14:paraId="732821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8.500.000</w:t>
            </w:r>
          </w:p>
        </w:tc>
        <w:tc>
          <w:tcPr>
            <w:tcW w:w="213" w:type="pct"/>
            <w:noWrap/>
            <w:hideMark/>
          </w:tcPr>
          <w:p w14:paraId="6599A5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A29A83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47E2A1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3024</w:t>
            </w:r>
          </w:p>
        </w:tc>
        <w:tc>
          <w:tcPr>
            <w:tcW w:w="519" w:type="pct"/>
            <w:noWrap/>
            <w:hideMark/>
          </w:tcPr>
          <w:p w14:paraId="17224FF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Buje</w:t>
            </w:r>
          </w:p>
        </w:tc>
        <w:tc>
          <w:tcPr>
            <w:tcW w:w="232" w:type="pct"/>
            <w:noWrap/>
            <w:hideMark/>
          </w:tcPr>
          <w:p w14:paraId="1A62576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9BFC56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bujični potok - ponor </w:t>
            </w:r>
            <w:proofErr w:type="spellStart"/>
            <w:r w:rsidRPr="001C61CD">
              <w:rPr>
                <w:rFonts w:eastAsia="Times New Roman"/>
                <w:sz w:val="18"/>
                <w:szCs w:val="18"/>
                <w:lang w:eastAsia="hr-HR"/>
              </w:rPr>
              <w:t>Venella</w:t>
            </w:r>
            <w:proofErr w:type="spellEnd"/>
          </w:p>
        </w:tc>
        <w:tc>
          <w:tcPr>
            <w:tcW w:w="314" w:type="pct"/>
            <w:noWrap/>
            <w:hideMark/>
          </w:tcPr>
          <w:p w14:paraId="5D043EE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6EF13B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3.930</w:t>
            </w:r>
          </w:p>
        </w:tc>
        <w:tc>
          <w:tcPr>
            <w:tcW w:w="290" w:type="pct"/>
            <w:noWrap/>
            <w:hideMark/>
          </w:tcPr>
          <w:p w14:paraId="1CD52D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3.192</w:t>
            </w:r>
          </w:p>
        </w:tc>
        <w:tc>
          <w:tcPr>
            <w:tcW w:w="229" w:type="pct"/>
            <w:noWrap/>
            <w:hideMark/>
          </w:tcPr>
          <w:p w14:paraId="39399A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71EB10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36" w:type="pct"/>
            <w:noWrap/>
            <w:hideMark/>
          </w:tcPr>
          <w:p w14:paraId="61EAB3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3E3F8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5BC40D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3" w:type="pct"/>
            <w:noWrap/>
            <w:hideMark/>
          </w:tcPr>
          <w:p w14:paraId="0B374E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63DBA19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282" w:type="pct"/>
            <w:noWrap/>
            <w:hideMark/>
          </w:tcPr>
          <w:p w14:paraId="7BD28F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6.300.000</w:t>
            </w:r>
          </w:p>
        </w:tc>
        <w:tc>
          <w:tcPr>
            <w:tcW w:w="312" w:type="pct"/>
            <w:noWrap/>
            <w:hideMark/>
          </w:tcPr>
          <w:p w14:paraId="57D9AD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19.300.000</w:t>
            </w:r>
          </w:p>
        </w:tc>
        <w:tc>
          <w:tcPr>
            <w:tcW w:w="213" w:type="pct"/>
            <w:noWrap/>
            <w:hideMark/>
          </w:tcPr>
          <w:p w14:paraId="54D27D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69E595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B27C21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3026</w:t>
            </w:r>
          </w:p>
        </w:tc>
        <w:tc>
          <w:tcPr>
            <w:tcW w:w="519" w:type="pct"/>
            <w:noWrap/>
            <w:hideMark/>
          </w:tcPr>
          <w:p w14:paraId="5F4EB4D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Buzet</w:t>
            </w:r>
          </w:p>
        </w:tc>
        <w:tc>
          <w:tcPr>
            <w:tcW w:w="232" w:type="pct"/>
            <w:noWrap/>
            <w:hideMark/>
          </w:tcPr>
          <w:p w14:paraId="697C81E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89181E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Mala </w:t>
            </w:r>
            <w:proofErr w:type="spellStart"/>
            <w:r w:rsidRPr="001C61CD">
              <w:rPr>
                <w:rFonts w:eastAsia="Times New Roman"/>
                <w:sz w:val="18"/>
                <w:szCs w:val="18"/>
                <w:lang w:eastAsia="hr-HR"/>
              </w:rPr>
              <w:t>Huba</w:t>
            </w:r>
            <w:proofErr w:type="spellEnd"/>
          </w:p>
        </w:tc>
        <w:tc>
          <w:tcPr>
            <w:tcW w:w="314" w:type="pct"/>
            <w:noWrap/>
            <w:hideMark/>
          </w:tcPr>
          <w:p w14:paraId="3131006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FE8B9C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7.536</w:t>
            </w:r>
          </w:p>
        </w:tc>
        <w:tc>
          <w:tcPr>
            <w:tcW w:w="290" w:type="pct"/>
            <w:noWrap/>
            <w:hideMark/>
          </w:tcPr>
          <w:p w14:paraId="5E2B92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6.436</w:t>
            </w:r>
          </w:p>
        </w:tc>
        <w:tc>
          <w:tcPr>
            <w:tcW w:w="229" w:type="pct"/>
            <w:noWrap/>
            <w:hideMark/>
          </w:tcPr>
          <w:p w14:paraId="4898AF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248145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7.200</w:t>
            </w:r>
          </w:p>
        </w:tc>
        <w:tc>
          <w:tcPr>
            <w:tcW w:w="236" w:type="pct"/>
            <w:noWrap/>
            <w:hideMark/>
          </w:tcPr>
          <w:p w14:paraId="0E579B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206C1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7.200</w:t>
            </w:r>
          </w:p>
        </w:tc>
        <w:tc>
          <w:tcPr>
            <w:tcW w:w="280" w:type="pct"/>
            <w:noWrap/>
            <w:hideMark/>
          </w:tcPr>
          <w:p w14:paraId="683167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81.170.000</w:t>
            </w:r>
          </w:p>
        </w:tc>
        <w:tc>
          <w:tcPr>
            <w:tcW w:w="313" w:type="pct"/>
            <w:noWrap/>
            <w:hideMark/>
          </w:tcPr>
          <w:p w14:paraId="4A6C02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26.599.000</w:t>
            </w:r>
          </w:p>
        </w:tc>
        <w:tc>
          <w:tcPr>
            <w:tcW w:w="312" w:type="pct"/>
            <w:noWrap/>
            <w:hideMark/>
          </w:tcPr>
          <w:p w14:paraId="2C9888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107.769.000</w:t>
            </w:r>
          </w:p>
        </w:tc>
        <w:tc>
          <w:tcPr>
            <w:tcW w:w="282" w:type="pct"/>
            <w:noWrap/>
            <w:hideMark/>
          </w:tcPr>
          <w:p w14:paraId="72A9B7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7.800.000</w:t>
            </w:r>
          </w:p>
        </w:tc>
        <w:tc>
          <w:tcPr>
            <w:tcW w:w="312" w:type="pct"/>
            <w:noWrap/>
            <w:hideMark/>
          </w:tcPr>
          <w:p w14:paraId="73F12E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115.569.000</w:t>
            </w:r>
          </w:p>
        </w:tc>
        <w:tc>
          <w:tcPr>
            <w:tcW w:w="213" w:type="pct"/>
            <w:noWrap/>
            <w:hideMark/>
          </w:tcPr>
          <w:p w14:paraId="068425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89B655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3D5416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1015</w:t>
            </w:r>
          </w:p>
        </w:tc>
        <w:tc>
          <w:tcPr>
            <w:tcW w:w="519" w:type="pct"/>
            <w:noWrap/>
            <w:hideMark/>
          </w:tcPr>
          <w:p w14:paraId="373B097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Cavtat</w:t>
            </w:r>
          </w:p>
        </w:tc>
        <w:tc>
          <w:tcPr>
            <w:tcW w:w="232" w:type="pct"/>
            <w:noWrap/>
            <w:hideMark/>
          </w:tcPr>
          <w:p w14:paraId="6EE746D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996794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more</w:t>
            </w:r>
          </w:p>
        </w:tc>
        <w:tc>
          <w:tcPr>
            <w:tcW w:w="314" w:type="pct"/>
            <w:noWrap/>
            <w:hideMark/>
          </w:tcPr>
          <w:p w14:paraId="5CB88A4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E9D1F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5.897</w:t>
            </w:r>
          </w:p>
        </w:tc>
        <w:tc>
          <w:tcPr>
            <w:tcW w:w="290" w:type="pct"/>
            <w:noWrap/>
            <w:hideMark/>
          </w:tcPr>
          <w:p w14:paraId="5CDCD80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8.177</w:t>
            </w:r>
          </w:p>
        </w:tc>
        <w:tc>
          <w:tcPr>
            <w:tcW w:w="229" w:type="pct"/>
            <w:noWrap/>
            <w:hideMark/>
          </w:tcPr>
          <w:p w14:paraId="1F583D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173BC0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9.928</w:t>
            </w:r>
          </w:p>
        </w:tc>
        <w:tc>
          <w:tcPr>
            <w:tcW w:w="236" w:type="pct"/>
            <w:noWrap/>
            <w:hideMark/>
          </w:tcPr>
          <w:p w14:paraId="6A436B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378C1A8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80" w:type="pct"/>
            <w:noWrap/>
            <w:hideMark/>
          </w:tcPr>
          <w:p w14:paraId="14E177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28BA91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18785C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82" w:type="pct"/>
            <w:noWrap/>
            <w:hideMark/>
          </w:tcPr>
          <w:p w14:paraId="5C6EA0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1B04BE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213" w:type="pct"/>
            <w:noWrap/>
            <w:hideMark/>
          </w:tcPr>
          <w:p w14:paraId="2018F5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8DBC7F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C8B6B3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7021</w:t>
            </w:r>
          </w:p>
        </w:tc>
        <w:tc>
          <w:tcPr>
            <w:tcW w:w="519" w:type="pct"/>
            <w:noWrap/>
            <w:hideMark/>
          </w:tcPr>
          <w:p w14:paraId="0B9DB24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Cerna</w:t>
            </w:r>
            <w:proofErr w:type="spellEnd"/>
          </w:p>
        </w:tc>
        <w:tc>
          <w:tcPr>
            <w:tcW w:w="232" w:type="pct"/>
            <w:noWrap/>
            <w:hideMark/>
          </w:tcPr>
          <w:p w14:paraId="3BCDA47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B2B2C1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Bosut</w:t>
            </w:r>
          </w:p>
        </w:tc>
        <w:tc>
          <w:tcPr>
            <w:tcW w:w="314" w:type="pct"/>
            <w:noWrap/>
            <w:hideMark/>
          </w:tcPr>
          <w:p w14:paraId="224662E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14D839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5.440</w:t>
            </w:r>
          </w:p>
        </w:tc>
        <w:tc>
          <w:tcPr>
            <w:tcW w:w="290" w:type="pct"/>
            <w:noWrap/>
            <w:hideMark/>
          </w:tcPr>
          <w:p w14:paraId="15BD6C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4.695</w:t>
            </w:r>
          </w:p>
        </w:tc>
        <w:tc>
          <w:tcPr>
            <w:tcW w:w="229" w:type="pct"/>
            <w:noWrap/>
            <w:hideMark/>
          </w:tcPr>
          <w:p w14:paraId="1F0008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5F4413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w:t>
            </w:r>
          </w:p>
        </w:tc>
        <w:tc>
          <w:tcPr>
            <w:tcW w:w="236" w:type="pct"/>
            <w:noWrap/>
            <w:hideMark/>
          </w:tcPr>
          <w:p w14:paraId="51BC01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49B5A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w:t>
            </w:r>
          </w:p>
        </w:tc>
        <w:tc>
          <w:tcPr>
            <w:tcW w:w="280" w:type="pct"/>
            <w:noWrap/>
            <w:hideMark/>
          </w:tcPr>
          <w:p w14:paraId="46F236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7.009.000</w:t>
            </w:r>
          </w:p>
        </w:tc>
        <w:tc>
          <w:tcPr>
            <w:tcW w:w="313" w:type="pct"/>
            <w:noWrap/>
            <w:hideMark/>
          </w:tcPr>
          <w:p w14:paraId="550E7C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3.505.000</w:t>
            </w:r>
          </w:p>
        </w:tc>
        <w:tc>
          <w:tcPr>
            <w:tcW w:w="312" w:type="pct"/>
            <w:noWrap/>
            <w:hideMark/>
          </w:tcPr>
          <w:p w14:paraId="27D31C5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10.514.000</w:t>
            </w:r>
          </w:p>
        </w:tc>
        <w:tc>
          <w:tcPr>
            <w:tcW w:w="282" w:type="pct"/>
            <w:noWrap/>
            <w:hideMark/>
          </w:tcPr>
          <w:p w14:paraId="68F442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7DAAE7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10.514.000</w:t>
            </w:r>
          </w:p>
        </w:tc>
        <w:tc>
          <w:tcPr>
            <w:tcW w:w="213" w:type="pct"/>
            <w:noWrap/>
            <w:hideMark/>
          </w:tcPr>
          <w:p w14:paraId="209255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1E588B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293364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5010</w:t>
            </w:r>
          </w:p>
        </w:tc>
        <w:tc>
          <w:tcPr>
            <w:tcW w:w="519" w:type="pct"/>
            <w:noWrap/>
            <w:hideMark/>
          </w:tcPr>
          <w:p w14:paraId="3496430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Cestica</w:t>
            </w:r>
          </w:p>
        </w:tc>
        <w:tc>
          <w:tcPr>
            <w:tcW w:w="232" w:type="pct"/>
            <w:noWrap/>
            <w:hideMark/>
          </w:tcPr>
          <w:p w14:paraId="0396E38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EA26B8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Drenažni kanal</w:t>
            </w:r>
          </w:p>
        </w:tc>
        <w:tc>
          <w:tcPr>
            <w:tcW w:w="314" w:type="pct"/>
            <w:noWrap/>
            <w:hideMark/>
          </w:tcPr>
          <w:p w14:paraId="4805206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7B990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3.900</w:t>
            </w:r>
          </w:p>
        </w:tc>
        <w:tc>
          <w:tcPr>
            <w:tcW w:w="290" w:type="pct"/>
            <w:noWrap/>
            <w:hideMark/>
          </w:tcPr>
          <w:p w14:paraId="74D7FA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4.111</w:t>
            </w:r>
          </w:p>
        </w:tc>
        <w:tc>
          <w:tcPr>
            <w:tcW w:w="229" w:type="pct"/>
            <w:noWrap/>
            <w:hideMark/>
          </w:tcPr>
          <w:p w14:paraId="1CBC2C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9FCBD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FF7DED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32C8EE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w:t>
            </w:r>
          </w:p>
        </w:tc>
        <w:tc>
          <w:tcPr>
            <w:tcW w:w="280" w:type="pct"/>
            <w:noWrap/>
            <w:hideMark/>
          </w:tcPr>
          <w:p w14:paraId="2F7257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26.460.000</w:t>
            </w:r>
          </w:p>
        </w:tc>
        <w:tc>
          <w:tcPr>
            <w:tcW w:w="313" w:type="pct"/>
            <w:noWrap/>
            <w:hideMark/>
          </w:tcPr>
          <w:p w14:paraId="5094D7A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16.560.000</w:t>
            </w:r>
          </w:p>
        </w:tc>
        <w:tc>
          <w:tcPr>
            <w:tcW w:w="312" w:type="pct"/>
            <w:noWrap/>
            <w:hideMark/>
          </w:tcPr>
          <w:p w14:paraId="79229E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43.020.000</w:t>
            </w:r>
          </w:p>
        </w:tc>
        <w:tc>
          <w:tcPr>
            <w:tcW w:w="282" w:type="pct"/>
            <w:noWrap/>
            <w:hideMark/>
          </w:tcPr>
          <w:p w14:paraId="401823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17.000.000</w:t>
            </w:r>
          </w:p>
        </w:tc>
        <w:tc>
          <w:tcPr>
            <w:tcW w:w="312" w:type="pct"/>
            <w:noWrap/>
            <w:hideMark/>
          </w:tcPr>
          <w:p w14:paraId="790D96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60.020.000</w:t>
            </w:r>
          </w:p>
        </w:tc>
        <w:tc>
          <w:tcPr>
            <w:tcW w:w="213" w:type="pct"/>
            <w:noWrap/>
            <w:hideMark/>
          </w:tcPr>
          <w:p w14:paraId="195A8D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3A444E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DBA271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1017</w:t>
            </w:r>
          </w:p>
        </w:tc>
        <w:tc>
          <w:tcPr>
            <w:tcW w:w="519" w:type="pct"/>
            <w:noWrap/>
            <w:hideMark/>
          </w:tcPr>
          <w:p w14:paraId="0979DAE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Cres</w:t>
            </w:r>
          </w:p>
        </w:tc>
        <w:tc>
          <w:tcPr>
            <w:tcW w:w="232" w:type="pct"/>
            <w:noWrap/>
            <w:hideMark/>
          </w:tcPr>
          <w:p w14:paraId="22CF589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787353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6911189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FE9D0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7.833</w:t>
            </w:r>
          </w:p>
        </w:tc>
        <w:tc>
          <w:tcPr>
            <w:tcW w:w="290" w:type="pct"/>
            <w:noWrap/>
            <w:hideMark/>
          </w:tcPr>
          <w:p w14:paraId="57FBD7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8.948</w:t>
            </w:r>
          </w:p>
        </w:tc>
        <w:tc>
          <w:tcPr>
            <w:tcW w:w="229" w:type="pct"/>
            <w:noWrap/>
            <w:hideMark/>
          </w:tcPr>
          <w:p w14:paraId="738589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50954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20B6C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B57D0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w:t>
            </w:r>
          </w:p>
        </w:tc>
        <w:tc>
          <w:tcPr>
            <w:tcW w:w="280" w:type="pct"/>
            <w:noWrap/>
            <w:hideMark/>
          </w:tcPr>
          <w:p w14:paraId="72D835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6B8228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7B4E6E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282" w:type="pct"/>
            <w:noWrap/>
            <w:hideMark/>
          </w:tcPr>
          <w:p w14:paraId="0AF0E8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26.000.000</w:t>
            </w:r>
          </w:p>
        </w:tc>
        <w:tc>
          <w:tcPr>
            <w:tcW w:w="312" w:type="pct"/>
            <w:noWrap/>
            <w:hideMark/>
          </w:tcPr>
          <w:p w14:paraId="570EC1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31.000.000</w:t>
            </w:r>
          </w:p>
        </w:tc>
        <w:tc>
          <w:tcPr>
            <w:tcW w:w="213" w:type="pct"/>
            <w:noWrap/>
            <w:hideMark/>
          </w:tcPr>
          <w:p w14:paraId="6C14C3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44D7A3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FF51A0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1018</w:t>
            </w:r>
          </w:p>
        </w:tc>
        <w:tc>
          <w:tcPr>
            <w:tcW w:w="519" w:type="pct"/>
            <w:noWrap/>
            <w:hideMark/>
          </w:tcPr>
          <w:p w14:paraId="78F467F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Crikvenica</w:t>
            </w:r>
          </w:p>
        </w:tc>
        <w:tc>
          <w:tcPr>
            <w:tcW w:w="232" w:type="pct"/>
            <w:noWrap/>
            <w:hideMark/>
          </w:tcPr>
          <w:p w14:paraId="53455E7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745350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250FF97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0E19B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10.827</w:t>
            </w:r>
          </w:p>
        </w:tc>
        <w:tc>
          <w:tcPr>
            <w:tcW w:w="290" w:type="pct"/>
            <w:noWrap/>
            <w:hideMark/>
          </w:tcPr>
          <w:p w14:paraId="1A1943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25.158</w:t>
            </w:r>
          </w:p>
        </w:tc>
        <w:tc>
          <w:tcPr>
            <w:tcW w:w="229" w:type="pct"/>
            <w:noWrap/>
            <w:hideMark/>
          </w:tcPr>
          <w:p w14:paraId="564C84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0792E8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3FA2D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FA062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w:t>
            </w:r>
          </w:p>
        </w:tc>
        <w:tc>
          <w:tcPr>
            <w:tcW w:w="280" w:type="pct"/>
            <w:noWrap/>
            <w:hideMark/>
          </w:tcPr>
          <w:p w14:paraId="06E194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3" w:type="pct"/>
            <w:noWrap/>
            <w:hideMark/>
          </w:tcPr>
          <w:p w14:paraId="170DF6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2" w:type="pct"/>
            <w:noWrap/>
            <w:hideMark/>
          </w:tcPr>
          <w:p w14:paraId="0DC920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22.000.000</w:t>
            </w:r>
          </w:p>
        </w:tc>
        <w:tc>
          <w:tcPr>
            <w:tcW w:w="282" w:type="pct"/>
            <w:noWrap/>
            <w:hideMark/>
          </w:tcPr>
          <w:p w14:paraId="77E157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28.000.000</w:t>
            </w:r>
          </w:p>
        </w:tc>
        <w:tc>
          <w:tcPr>
            <w:tcW w:w="312" w:type="pct"/>
            <w:noWrap/>
            <w:hideMark/>
          </w:tcPr>
          <w:p w14:paraId="1ADDB3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50.000.000</w:t>
            </w:r>
          </w:p>
        </w:tc>
        <w:tc>
          <w:tcPr>
            <w:tcW w:w="213" w:type="pct"/>
            <w:noWrap/>
            <w:hideMark/>
          </w:tcPr>
          <w:p w14:paraId="4629FF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1D3EA4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B55DDB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5077</w:t>
            </w:r>
          </w:p>
        </w:tc>
        <w:tc>
          <w:tcPr>
            <w:tcW w:w="519" w:type="pct"/>
            <w:noWrap/>
            <w:hideMark/>
          </w:tcPr>
          <w:p w14:paraId="682720C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Čačinci</w:t>
            </w:r>
            <w:proofErr w:type="spellEnd"/>
          </w:p>
        </w:tc>
        <w:tc>
          <w:tcPr>
            <w:tcW w:w="232" w:type="pct"/>
            <w:noWrap/>
            <w:hideMark/>
          </w:tcPr>
          <w:p w14:paraId="40222D3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A2D818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Krajna</w:t>
            </w:r>
            <w:proofErr w:type="spellEnd"/>
          </w:p>
        </w:tc>
        <w:tc>
          <w:tcPr>
            <w:tcW w:w="314" w:type="pct"/>
            <w:noWrap/>
            <w:hideMark/>
          </w:tcPr>
          <w:p w14:paraId="3ECEFD1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5D1697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2.364</w:t>
            </w:r>
          </w:p>
        </w:tc>
        <w:tc>
          <w:tcPr>
            <w:tcW w:w="290" w:type="pct"/>
            <w:noWrap/>
            <w:hideMark/>
          </w:tcPr>
          <w:p w14:paraId="6DC73C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2.110</w:t>
            </w:r>
          </w:p>
        </w:tc>
        <w:tc>
          <w:tcPr>
            <w:tcW w:w="229" w:type="pct"/>
            <w:noWrap/>
            <w:hideMark/>
          </w:tcPr>
          <w:p w14:paraId="0F73ED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D6437D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8BEC6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9CF8B6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w:t>
            </w:r>
          </w:p>
        </w:tc>
        <w:tc>
          <w:tcPr>
            <w:tcW w:w="280" w:type="pct"/>
            <w:noWrap/>
            <w:hideMark/>
          </w:tcPr>
          <w:p w14:paraId="7A24E5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w:t>
            </w:r>
          </w:p>
        </w:tc>
        <w:tc>
          <w:tcPr>
            <w:tcW w:w="313" w:type="pct"/>
            <w:noWrap/>
            <w:hideMark/>
          </w:tcPr>
          <w:p w14:paraId="7485914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2" w:type="pct"/>
            <w:noWrap/>
            <w:hideMark/>
          </w:tcPr>
          <w:p w14:paraId="432438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7.500.000</w:t>
            </w:r>
          </w:p>
        </w:tc>
        <w:tc>
          <w:tcPr>
            <w:tcW w:w="282" w:type="pct"/>
            <w:noWrap/>
            <w:hideMark/>
          </w:tcPr>
          <w:p w14:paraId="5F9948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16896A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13.500.000</w:t>
            </w:r>
          </w:p>
        </w:tc>
        <w:tc>
          <w:tcPr>
            <w:tcW w:w="213" w:type="pct"/>
            <w:noWrap/>
            <w:hideMark/>
          </w:tcPr>
          <w:p w14:paraId="30B8850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D4EF60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9CFA15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101339</w:t>
            </w:r>
          </w:p>
        </w:tc>
        <w:tc>
          <w:tcPr>
            <w:tcW w:w="519" w:type="pct"/>
            <w:noWrap/>
            <w:hideMark/>
          </w:tcPr>
          <w:p w14:paraId="1D6DC15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Čakovec</w:t>
            </w:r>
          </w:p>
        </w:tc>
        <w:tc>
          <w:tcPr>
            <w:tcW w:w="232" w:type="pct"/>
            <w:noWrap/>
            <w:hideMark/>
          </w:tcPr>
          <w:p w14:paraId="169E7FD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99C450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Trnava</w:t>
            </w:r>
            <w:proofErr w:type="spellEnd"/>
          </w:p>
        </w:tc>
        <w:tc>
          <w:tcPr>
            <w:tcW w:w="314" w:type="pct"/>
            <w:noWrap/>
            <w:hideMark/>
          </w:tcPr>
          <w:p w14:paraId="5B10440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A0DB1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67.805</w:t>
            </w:r>
          </w:p>
        </w:tc>
        <w:tc>
          <w:tcPr>
            <w:tcW w:w="290" w:type="pct"/>
            <w:noWrap/>
            <w:hideMark/>
          </w:tcPr>
          <w:p w14:paraId="1A6DE4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84.123</w:t>
            </w:r>
          </w:p>
        </w:tc>
        <w:tc>
          <w:tcPr>
            <w:tcW w:w="229" w:type="pct"/>
            <w:noWrap/>
            <w:hideMark/>
          </w:tcPr>
          <w:p w14:paraId="04E69B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1DD8AA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91.000</w:t>
            </w:r>
          </w:p>
        </w:tc>
        <w:tc>
          <w:tcPr>
            <w:tcW w:w="236" w:type="pct"/>
            <w:noWrap/>
            <w:hideMark/>
          </w:tcPr>
          <w:p w14:paraId="1C0B44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7757DF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w:t>
            </w:r>
          </w:p>
        </w:tc>
        <w:tc>
          <w:tcPr>
            <w:tcW w:w="280" w:type="pct"/>
            <w:noWrap/>
            <w:hideMark/>
          </w:tcPr>
          <w:p w14:paraId="01149C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124.800.000</w:t>
            </w:r>
          </w:p>
        </w:tc>
        <w:tc>
          <w:tcPr>
            <w:tcW w:w="313" w:type="pct"/>
            <w:noWrap/>
            <w:hideMark/>
          </w:tcPr>
          <w:p w14:paraId="0EC611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62.200.000</w:t>
            </w:r>
          </w:p>
        </w:tc>
        <w:tc>
          <w:tcPr>
            <w:tcW w:w="312" w:type="pct"/>
            <w:noWrap/>
            <w:hideMark/>
          </w:tcPr>
          <w:p w14:paraId="5F8EE5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187.000.000</w:t>
            </w:r>
          </w:p>
        </w:tc>
        <w:tc>
          <w:tcPr>
            <w:tcW w:w="282" w:type="pct"/>
            <w:noWrap/>
            <w:hideMark/>
          </w:tcPr>
          <w:p w14:paraId="07F94E9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55.400.000</w:t>
            </w:r>
          </w:p>
        </w:tc>
        <w:tc>
          <w:tcPr>
            <w:tcW w:w="312" w:type="pct"/>
            <w:noWrap/>
            <w:hideMark/>
          </w:tcPr>
          <w:p w14:paraId="0249A5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242.400.000</w:t>
            </w:r>
          </w:p>
        </w:tc>
        <w:tc>
          <w:tcPr>
            <w:tcW w:w="213" w:type="pct"/>
            <w:noWrap/>
            <w:hideMark/>
          </w:tcPr>
          <w:p w14:paraId="5E617E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0DDA7F2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940862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6011</w:t>
            </w:r>
          </w:p>
        </w:tc>
        <w:tc>
          <w:tcPr>
            <w:tcW w:w="519" w:type="pct"/>
            <w:noWrap/>
            <w:hideMark/>
          </w:tcPr>
          <w:p w14:paraId="7B66DDA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Čazma</w:t>
            </w:r>
          </w:p>
        </w:tc>
        <w:tc>
          <w:tcPr>
            <w:tcW w:w="232" w:type="pct"/>
            <w:noWrap/>
            <w:hideMark/>
          </w:tcPr>
          <w:p w14:paraId="34515F6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0C6AED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Česma</w:t>
            </w:r>
          </w:p>
        </w:tc>
        <w:tc>
          <w:tcPr>
            <w:tcW w:w="314" w:type="pct"/>
            <w:noWrap/>
            <w:hideMark/>
          </w:tcPr>
          <w:p w14:paraId="512E4A9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7EF7C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4.529</w:t>
            </w:r>
          </w:p>
        </w:tc>
        <w:tc>
          <w:tcPr>
            <w:tcW w:w="290" w:type="pct"/>
            <w:noWrap/>
            <w:hideMark/>
          </w:tcPr>
          <w:p w14:paraId="39772E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3.754</w:t>
            </w:r>
          </w:p>
        </w:tc>
        <w:tc>
          <w:tcPr>
            <w:tcW w:w="229" w:type="pct"/>
            <w:noWrap/>
            <w:hideMark/>
          </w:tcPr>
          <w:p w14:paraId="2C2EAA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54CDB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0816DC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05CF4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491466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5.850.000</w:t>
            </w:r>
          </w:p>
        </w:tc>
        <w:tc>
          <w:tcPr>
            <w:tcW w:w="313" w:type="pct"/>
            <w:noWrap/>
            <w:hideMark/>
          </w:tcPr>
          <w:p w14:paraId="2EAF9E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w:t>
            </w:r>
          </w:p>
        </w:tc>
        <w:tc>
          <w:tcPr>
            <w:tcW w:w="312" w:type="pct"/>
            <w:noWrap/>
            <w:hideMark/>
          </w:tcPr>
          <w:p w14:paraId="22621A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7.250.000</w:t>
            </w:r>
          </w:p>
        </w:tc>
        <w:tc>
          <w:tcPr>
            <w:tcW w:w="282" w:type="pct"/>
            <w:noWrap/>
            <w:hideMark/>
          </w:tcPr>
          <w:p w14:paraId="289EAE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12.400.000</w:t>
            </w:r>
          </w:p>
        </w:tc>
        <w:tc>
          <w:tcPr>
            <w:tcW w:w="312" w:type="pct"/>
            <w:noWrap/>
            <w:hideMark/>
          </w:tcPr>
          <w:p w14:paraId="6A91ED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19.650.000</w:t>
            </w:r>
          </w:p>
        </w:tc>
        <w:tc>
          <w:tcPr>
            <w:tcW w:w="213" w:type="pct"/>
            <w:noWrap/>
            <w:hideMark/>
          </w:tcPr>
          <w:p w14:paraId="7B4E81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8AE235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24D5F0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7006</w:t>
            </w:r>
          </w:p>
        </w:tc>
        <w:tc>
          <w:tcPr>
            <w:tcW w:w="519" w:type="pct"/>
            <w:noWrap/>
            <w:hideMark/>
          </w:tcPr>
          <w:p w14:paraId="3D43512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Dalj</w:t>
            </w:r>
          </w:p>
        </w:tc>
        <w:tc>
          <w:tcPr>
            <w:tcW w:w="232" w:type="pct"/>
            <w:noWrap/>
            <w:hideMark/>
          </w:tcPr>
          <w:p w14:paraId="5A8E300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BD60A2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Dunav</w:t>
            </w:r>
          </w:p>
        </w:tc>
        <w:tc>
          <w:tcPr>
            <w:tcW w:w="314" w:type="pct"/>
            <w:noWrap/>
            <w:hideMark/>
          </w:tcPr>
          <w:p w14:paraId="7D4FA90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41409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5.653</w:t>
            </w:r>
          </w:p>
        </w:tc>
        <w:tc>
          <w:tcPr>
            <w:tcW w:w="290" w:type="pct"/>
            <w:noWrap/>
            <w:hideMark/>
          </w:tcPr>
          <w:p w14:paraId="3FBE11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4.742</w:t>
            </w:r>
          </w:p>
        </w:tc>
        <w:tc>
          <w:tcPr>
            <w:tcW w:w="229" w:type="pct"/>
            <w:noWrap/>
            <w:hideMark/>
          </w:tcPr>
          <w:p w14:paraId="79C380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C38C2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87D34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6500B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w:t>
            </w:r>
          </w:p>
        </w:tc>
        <w:tc>
          <w:tcPr>
            <w:tcW w:w="280" w:type="pct"/>
            <w:noWrap/>
            <w:hideMark/>
          </w:tcPr>
          <w:p w14:paraId="07E5E8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3" w:type="pct"/>
            <w:noWrap/>
            <w:hideMark/>
          </w:tcPr>
          <w:p w14:paraId="1A09BE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312" w:type="pct"/>
            <w:noWrap/>
            <w:hideMark/>
          </w:tcPr>
          <w:p w14:paraId="02D843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22.000.000</w:t>
            </w:r>
          </w:p>
        </w:tc>
        <w:tc>
          <w:tcPr>
            <w:tcW w:w="282" w:type="pct"/>
            <w:noWrap/>
            <w:hideMark/>
          </w:tcPr>
          <w:p w14:paraId="3DA8706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2" w:type="pct"/>
            <w:noWrap/>
            <w:hideMark/>
          </w:tcPr>
          <w:p w14:paraId="01EC05B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36.000.000</w:t>
            </w:r>
          </w:p>
        </w:tc>
        <w:tc>
          <w:tcPr>
            <w:tcW w:w="213" w:type="pct"/>
            <w:noWrap/>
            <w:hideMark/>
          </w:tcPr>
          <w:p w14:paraId="56A525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0603F0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B8E8A5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6012</w:t>
            </w:r>
          </w:p>
        </w:tc>
        <w:tc>
          <w:tcPr>
            <w:tcW w:w="519" w:type="pct"/>
            <w:noWrap/>
            <w:hideMark/>
          </w:tcPr>
          <w:p w14:paraId="565DD4E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Daruvar</w:t>
            </w:r>
          </w:p>
        </w:tc>
        <w:tc>
          <w:tcPr>
            <w:tcW w:w="232" w:type="pct"/>
            <w:noWrap/>
            <w:hideMark/>
          </w:tcPr>
          <w:p w14:paraId="68BD0BF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780D41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Toplica</w:t>
            </w:r>
          </w:p>
        </w:tc>
        <w:tc>
          <w:tcPr>
            <w:tcW w:w="314" w:type="pct"/>
            <w:noWrap/>
            <w:hideMark/>
          </w:tcPr>
          <w:p w14:paraId="6455CD5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AB2C7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38.108</w:t>
            </w:r>
          </w:p>
        </w:tc>
        <w:tc>
          <w:tcPr>
            <w:tcW w:w="290" w:type="pct"/>
            <w:noWrap/>
            <w:hideMark/>
          </w:tcPr>
          <w:p w14:paraId="47AA33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22.834</w:t>
            </w:r>
          </w:p>
        </w:tc>
        <w:tc>
          <w:tcPr>
            <w:tcW w:w="229" w:type="pct"/>
            <w:noWrap/>
            <w:hideMark/>
          </w:tcPr>
          <w:p w14:paraId="67880F3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69BBD7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23.000</w:t>
            </w:r>
          </w:p>
        </w:tc>
        <w:tc>
          <w:tcPr>
            <w:tcW w:w="236" w:type="pct"/>
            <w:noWrap/>
            <w:hideMark/>
          </w:tcPr>
          <w:p w14:paraId="665061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34A7FF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w:t>
            </w:r>
          </w:p>
        </w:tc>
        <w:tc>
          <w:tcPr>
            <w:tcW w:w="280" w:type="pct"/>
            <w:noWrap/>
            <w:hideMark/>
          </w:tcPr>
          <w:p w14:paraId="2BF13D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14.200.000</w:t>
            </w:r>
          </w:p>
        </w:tc>
        <w:tc>
          <w:tcPr>
            <w:tcW w:w="313" w:type="pct"/>
            <w:noWrap/>
            <w:hideMark/>
          </w:tcPr>
          <w:p w14:paraId="60C176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2.050.000</w:t>
            </w:r>
          </w:p>
        </w:tc>
        <w:tc>
          <w:tcPr>
            <w:tcW w:w="312" w:type="pct"/>
            <w:noWrap/>
            <w:hideMark/>
          </w:tcPr>
          <w:p w14:paraId="78E20F0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16.250.000</w:t>
            </w:r>
          </w:p>
        </w:tc>
        <w:tc>
          <w:tcPr>
            <w:tcW w:w="282" w:type="pct"/>
            <w:noWrap/>
            <w:hideMark/>
          </w:tcPr>
          <w:p w14:paraId="136745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67.500.000</w:t>
            </w:r>
          </w:p>
        </w:tc>
        <w:tc>
          <w:tcPr>
            <w:tcW w:w="312" w:type="pct"/>
            <w:noWrap/>
            <w:hideMark/>
          </w:tcPr>
          <w:p w14:paraId="7BE5F8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83.750.000</w:t>
            </w:r>
          </w:p>
        </w:tc>
        <w:tc>
          <w:tcPr>
            <w:tcW w:w="213" w:type="pct"/>
            <w:noWrap/>
            <w:hideMark/>
          </w:tcPr>
          <w:p w14:paraId="407AC1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7FDC383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75EAC3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6013</w:t>
            </w:r>
          </w:p>
        </w:tc>
        <w:tc>
          <w:tcPr>
            <w:tcW w:w="519" w:type="pct"/>
            <w:noWrap/>
            <w:hideMark/>
          </w:tcPr>
          <w:p w14:paraId="1602589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Davor</w:t>
            </w:r>
          </w:p>
        </w:tc>
        <w:tc>
          <w:tcPr>
            <w:tcW w:w="232" w:type="pct"/>
            <w:noWrap/>
            <w:hideMark/>
          </w:tcPr>
          <w:p w14:paraId="730D1D5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92BDBA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0295E33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B3B91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2.513</w:t>
            </w:r>
          </w:p>
        </w:tc>
        <w:tc>
          <w:tcPr>
            <w:tcW w:w="290" w:type="pct"/>
            <w:noWrap/>
            <w:hideMark/>
          </w:tcPr>
          <w:p w14:paraId="475CC0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2.382</w:t>
            </w:r>
          </w:p>
        </w:tc>
        <w:tc>
          <w:tcPr>
            <w:tcW w:w="229" w:type="pct"/>
            <w:noWrap/>
            <w:hideMark/>
          </w:tcPr>
          <w:p w14:paraId="4C5694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08E3B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B8863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A6E99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2.650</w:t>
            </w:r>
          </w:p>
        </w:tc>
        <w:tc>
          <w:tcPr>
            <w:tcW w:w="280" w:type="pct"/>
            <w:noWrap/>
            <w:hideMark/>
          </w:tcPr>
          <w:p w14:paraId="1FF237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2A406B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w:t>
            </w:r>
          </w:p>
        </w:tc>
        <w:tc>
          <w:tcPr>
            <w:tcW w:w="312" w:type="pct"/>
            <w:noWrap/>
            <w:hideMark/>
          </w:tcPr>
          <w:p w14:paraId="04792C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w:t>
            </w:r>
          </w:p>
        </w:tc>
        <w:tc>
          <w:tcPr>
            <w:tcW w:w="282" w:type="pct"/>
            <w:noWrap/>
            <w:hideMark/>
          </w:tcPr>
          <w:p w14:paraId="37B0F1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3.850.000</w:t>
            </w:r>
          </w:p>
        </w:tc>
        <w:tc>
          <w:tcPr>
            <w:tcW w:w="312" w:type="pct"/>
            <w:noWrap/>
            <w:hideMark/>
          </w:tcPr>
          <w:p w14:paraId="1A1C69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4.350.000</w:t>
            </w:r>
          </w:p>
        </w:tc>
        <w:tc>
          <w:tcPr>
            <w:tcW w:w="213" w:type="pct"/>
            <w:noWrap/>
            <w:hideMark/>
          </w:tcPr>
          <w:p w14:paraId="4EFAA0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21AC8F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E64A59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2163</w:t>
            </w:r>
          </w:p>
        </w:tc>
        <w:tc>
          <w:tcPr>
            <w:tcW w:w="519" w:type="pct"/>
            <w:noWrap/>
            <w:hideMark/>
          </w:tcPr>
          <w:p w14:paraId="36315A0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Delnice</w:t>
            </w:r>
          </w:p>
        </w:tc>
        <w:tc>
          <w:tcPr>
            <w:tcW w:w="232" w:type="pct"/>
            <w:noWrap/>
            <w:hideMark/>
          </w:tcPr>
          <w:p w14:paraId="1E56FBD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A08E77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Delnički potok</w:t>
            </w:r>
          </w:p>
        </w:tc>
        <w:tc>
          <w:tcPr>
            <w:tcW w:w="314" w:type="pct"/>
            <w:noWrap/>
            <w:hideMark/>
          </w:tcPr>
          <w:p w14:paraId="12A3763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3FB4D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5.178</w:t>
            </w:r>
          </w:p>
        </w:tc>
        <w:tc>
          <w:tcPr>
            <w:tcW w:w="290" w:type="pct"/>
            <w:noWrap/>
            <w:hideMark/>
          </w:tcPr>
          <w:p w14:paraId="7AE9B2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5.087</w:t>
            </w:r>
          </w:p>
        </w:tc>
        <w:tc>
          <w:tcPr>
            <w:tcW w:w="229" w:type="pct"/>
            <w:noWrap/>
            <w:hideMark/>
          </w:tcPr>
          <w:p w14:paraId="728008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34C687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6.660</w:t>
            </w:r>
          </w:p>
        </w:tc>
        <w:tc>
          <w:tcPr>
            <w:tcW w:w="236" w:type="pct"/>
            <w:noWrap/>
            <w:hideMark/>
          </w:tcPr>
          <w:p w14:paraId="3F3EB7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40064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6.660</w:t>
            </w:r>
          </w:p>
        </w:tc>
        <w:tc>
          <w:tcPr>
            <w:tcW w:w="280" w:type="pct"/>
            <w:noWrap/>
            <w:hideMark/>
          </w:tcPr>
          <w:p w14:paraId="7E0F19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19.060.000</w:t>
            </w:r>
          </w:p>
        </w:tc>
        <w:tc>
          <w:tcPr>
            <w:tcW w:w="313" w:type="pct"/>
            <w:noWrap/>
            <w:hideMark/>
          </w:tcPr>
          <w:p w14:paraId="2451AA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9.500.000</w:t>
            </w:r>
          </w:p>
        </w:tc>
        <w:tc>
          <w:tcPr>
            <w:tcW w:w="312" w:type="pct"/>
            <w:noWrap/>
            <w:hideMark/>
          </w:tcPr>
          <w:p w14:paraId="6C114A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28.560.000</w:t>
            </w:r>
          </w:p>
        </w:tc>
        <w:tc>
          <w:tcPr>
            <w:tcW w:w="282" w:type="pct"/>
            <w:noWrap/>
            <w:hideMark/>
          </w:tcPr>
          <w:p w14:paraId="6E571E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14.300.000</w:t>
            </w:r>
          </w:p>
        </w:tc>
        <w:tc>
          <w:tcPr>
            <w:tcW w:w="312" w:type="pct"/>
            <w:noWrap/>
            <w:hideMark/>
          </w:tcPr>
          <w:p w14:paraId="1F2A94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42.860.000</w:t>
            </w:r>
          </w:p>
        </w:tc>
        <w:tc>
          <w:tcPr>
            <w:tcW w:w="213" w:type="pct"/>
            <w:noWrap/>
            <w:hideMark/>
          </w:tcPr>
          <w:p w14:paraId="3F8450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6DF526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89D79A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101358</w:t>
            </w:r>
          </w:p>
        </w:tc>
        <w:tc>
          <w:tcPr>
            <w:tcW w:w="519" w:type="pct"/>
            <w:noWrap/>
            <w:hideMark/>
          </w:tcPr>
          <w:p w14:paraId="7C521E5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Dicmo</w:t>
            </w:r>
            <w:proofErr w:type="spellEnd"/>
          </w:p>
        </w:tc>
        <w:tc>
          <w:tcPr>
            <w:tcW w:w="232" w:type="pct"/>
            <w:noWrap/>
            <w:hideMark/>
          </w:tcPr>
          <w:p w14:paraId="7563D64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12209C2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0812E10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74F9C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2.031</w:t>
            </w:r>
          </w:p>
        </w:tc>
        <w:tc>
          <w:tcPr>
            <w:tcW w:w="290" w:type="pct"/>
            <w:noWrap/>
            <w:hideMark/>
          </w:tcPr>
          <w:p w14:paraId="2424E4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2.173</w:t>
            </w:r>
          </w:p>
        </w:tc>
        <w:tc>
          <w:tcPr>
            <w:tcW w:w="229" w:type="pct"/>
            <w:noWrap/>
            <w:hideMark/>
          </w:tcPr>
          <w:p w14:paraId="366B0F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43B98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D6384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2DEED4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4.600</w:t>
            </w:r>
          </w:p>
        </w:tc>
        <w:tc>
          <w:tcPr>
            <w:tcW w:w="280" w:type="pct"/>
            <w:noWrap/>
            <w:hideMark/>
          </w:tcPr>
          <w:p w14:paraId="3E66CDD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313" w:type="pct"/>
            <w:noWrap/>
            <w:hideMark/>
          </w:tcPr>
          <w:p w14:paraId="08F34C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78DA22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282" w:type="pct"/>
            <w:noWrap/>
            <w:hideMark/>
          </w:tcPr>
          <w:p w14:paraId="6370D1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7A1E9A8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46.000.000</w:t>
            </w:r>
          </w:p>
        </w:tc>
        <w:tc>
          <w:tcPr>
            <w:tcW w:w="213" w:type="pct"/>
            <w:noWrap/>
            <w:hideMark/>
          </w:tcPr>
          <w:p w14:paraId="031A66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4B3F8A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0690A3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6020</w:t>
            </w:r>
          </w:p>
        </w:tc>
        <w:tc>
          <w:tcPr>
            <w:tcW w:w="519" w:type="pct"/>
            <w:noWrap/>
            <w:hideMark/>
          </w:tcPr>
          <w:p w14:paraId="38B8E34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Djakovo</w:t>
            </w:r>
            <w:proofErr w:type="spellEnd"/>
          </w:p>
        </w:tc>
        <w:tc>
          <w:tcPr>
            <w:tcW w:w="232" w:type="pct"/>
            <w:noWrap/>
            <w:hideMark/>
          </w:tcPr>
          <w:p w14:paraId="27F4D13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60B3FC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Ribnjak</w:t>
            </w:r>
          </w:p>
        </w:tc>
        <w:tc>
          <w:tcPr>
            <w:tcW w:w="314" w:type="pct"/>
            <w:noWrap/>
            <w:hideMark/>
          </w:tcPr>
          <w:p w14:paraId="289AF82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C2FE7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33.265</w:t>
            </w:r>
          </w:p>
        </w:tc>
        <w:tc>
          <w:tcPr>
            <w:tcW w:w="290" w:type="pct"/>
            <w:noWrap/>
            <w:hideMark/>
          </w:tcPr>
          <w:p w14:paraId="34DBD3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30.663</w:t>
            </w:r>
          </w:p>
        </w:tc>
        <w:tc>
          <w:tcPr>
            <w:tcW w:w="229" w:type="pct"/>
            <w:noWrap/>
            <w:hideMark/>
          </w:tcPr>
          <w:p w14:paraId="70403D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B81A2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756B1D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3F0FD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w:t>
            </w:r>
          </w:p>
        </w:tc>
        <w:tc>
          <w:tcPr>
            <w:tcW w:w="280" w:type="pct"/>
            <w:noWrap/>
            <w:hideMark/>
          </w:tcPr>
          <w:p w14:paraId="4F46E3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83.500.000</w:t>
            </w:r>
          </w:p>
        </w:tc>
        <w:tc>
          <w:tcPr>
            <w:tcW w:w="313" w:type="pct"/>
            <w:noWrap/>
            <w:hideMark/>
          </w:tcPr>
          <w:p w14:paraId="6D86B09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15.200.000</w:t>
            </w:r>
          </w:p>
        </w:tc>
        <w:tc>
          <w:tcPr>
            <w:tcW w:w="312" w:type="pct"/>
            <w:noWrap/>
            <w:hideMark/>
          </w:tcPr>
          <w:p w14:paraId="63311F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98.700.000</w:t>
            </w:r>
          </w:p>
        </w:tc>
        <w:tc>
          <w:tcPr>
            <w:tcW w:w="282" w:type="pct"/>
            <w:noWrap/>
            <w:hideMark/>
          </w:tcPr>
          <w:p w14:paraId="6E93E2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45.000.000</w:t>
            </w:r>
          </w:p>
        </w:tc>
        <w:tc>
          <w:tcPr>
            <w:tcW w:w="312" w:type="pct"/>
            <w:noWrap/>
            <w:hideMark/>
          </w:tcPr>
          <w:p w14:paraId="3A53DC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143.700.000</w:t>
            </w:r>
          </w:p>
        </w:tc>
        <w:tc>
          <w:tcPr>
            <w:tcW w:w="213" w:type="pct"/>
            <w:noWrap/>
            <w:hideMark/>
          </w:tcPr>
          <w:p w14:paraId="3E3725D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67A57B7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757246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5012</w:t>
            </w:r>
          </w:p>
        </w:tc>
        <w:tc>
          <w:tcPr>
            <w:tcW w:w="519" w:type="pct"/>
            <w:noWrap/>
            <w:hideMark/>
          </w:tcPr>
          <w:p w14:paraId="151CD91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Djurdjevac</w:t>
            </w:r>
            <w:proofErr w:type="spellEnd"/>
          </w:p>
        </w:tc>
        <w:tc>
          <w:tcPr>
            <w:tcW w:w="232" w:type="pct"/>
            <w:noWrap/>
            <w:hideMark/>
          </w:tcPr>
          <w:p w14:paraId="0EC208E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4DB3CF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Čivičevec</w:t>
            </w:r>
            <w:proofErr w:type="spellEnd"/>
          </w:p>
        </w:tc>
        <w:tc>
          <w:tcPr>
            <w:tcW w:w="314" w:type="pct"/>
            <w:noWrap/>
            <w:hideMark/>
          </w:tcPr>
          <w:p w14:paraId="29BE7D1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BD0A4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7.116</w:t>
            </w:r>
          </w:p>
        </w:tc>
        <w:tc>
          <w:tcPr>
            <w:tcW w:w="290" w:type="pct"/>
            <w:noWrap/>
            <w:hideMark/>
          </w:tcPr>
          <w:p w14:paraId="5E44C77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6.899</w:t>
            </w:r>
          </w:p>
        </w:tc>
        <w:tc>
          <w:tcPr>
            <w:tcW w:w="229" w:type="pct"/>
            <w:noWrap/>
            <w:hideMark/>
          </w:tcPr>
          <w:p w14:paraId="0FA483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5" w:type="pct"/>
            <w:noWrap/>
            <w:hideMark/>
          </w:tcPr>
          <w:p w14:paraId="3542C3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9.500</w:t>
            </w:r>
          </w:p>
        </w:tc>
        <w:tc>
          <w:tcPr>
            <w:tcW w:w="236" w:type="pct"/>
            <w:noWrap/>
            <w:hideMark/>
          </w:tcPr>
          <w:p w14:paraId="5D5AEA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3EC5B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9.500</w:t>
            </w:r>
          </w:p>
        </w:tc>
        <w:tc>
          <w:tcPr>
            <w:tcW w:w="280" w:type="pct"/>
            <w:noWrap/>
            <w:hideMark/>
          </w:tcPr>
          <w:p w14:paraId="1D88E8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3" w:type="pct"/>
            <w:noWrap/>
            <w:hideMark/>
          </w:tcPr>
          <w:p w14:paraId="283B65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09AB5E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82" w:type="pct"/>
            <w:noWrap/>
            <w:hideMark/>
          </w:tcPr>
          <w:p w14:paraId="0E57E8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5D6EDC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13" w:type="pct"/>
            <w:noWrap/>
            <w:hideMark/>
          </w:tcPr>
          <w:p w14:paraId="0120F0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6864BA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27E30D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5044</w:t>
            </w:r>
          </w:p>
        </w:tc>
        <w:tc>
          <w:tcPr>
            <w:tcW w:w="519" w:type="pct"/>
            <w:noWrap/>
            <w:hideMark/>
          </w:tcPr>
          <w:p w14:paraId="4E2383C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Donja Dubrava</w:t>
            </w:r>
          </w:p>
        </w:tc>
        <w:tc>
          <w:tcPr>
            <w:tcW w:w="232" w:type="pct"/>
            <w:noWrap/>
            <w:hideMark/>
          </w:tcPr>
          <w:p w14:paraId="4383A94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D0130C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Drava</w:t>
            </w:r>
          </w:p>
        </w:tc>
        <w:tc>
          <w:tcPr>
            <w:tcW w:w="314" w:type="pct"/>
            <w:noWrap/>
            <w:hideMark/>
          </w:tcPr>
          <w:p w14:paraId="21B8258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0851F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16.173</w:t>
            </w:r>
          </w:p>
        </w:tc>
        <w:tc>
          <w:tcPr>
            <w:tcW w:w="290" w:type="pct"/>
            <w:noWrap/>
            <w:hideMark/>
          </w:tcPr>
          <w:p w14:paraId="7E1B77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15.451</w:t>
            </w:r>
          </w:p>
        </w:tc>
        <w:tc>
          <w:tcPr>
            <w:tcW w:w="229" w:type="pct"/>
            <w:noWrap/>
            <w:hideMark/>
          </w:tcPr>
          <w:p w14:paraId="7EC04C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25549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CE4BB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3DF3750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w:t>
            </w:r>
          </w:p>
        </w:tc>
        <w:tc>
          <w:tcPr>
            <w:tcW w:w="280" w:type="pct"/>
            <w:noWrap/>
            <w:hideMark/>
          </w:tcPr>
          <w:p w14:paraId="3FDCB2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72.000.000</w:t>
            </w:r>
          </w:p>
        </w:tc>
        <w:tc>
          <w:tcPr>
            <w:tcW w:w="313" w:type="pct"/>
            <w:noWrap/>
            <w:hideMark/>
          </w:tcPr>
          <w:p w14:paraId="10B324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143.000.000</w:t>
            </w:r>
          </w:p>
        </w:tc>
        <w:tc>
          <w:tcPr>
            <w:tcW w:w="312" w:type="pct"/>
            <w:noWrap/>
            <w:hideMark/>
          </w:tcPr>
          <w:p w14:paraId="4394BA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215.000.000</w:t>
            </w:r>
          </w:p>
        </w:tc>
        <w:tc>
          <w:tcPr>
            <w:tcW w:w="282" w:type="pct"/>
            <w:noWrap/>
            <w:hideMark/>
          </w:tcPr>
          <w:p w14:paraId="3BD5E6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44.000.000</w:t>
            </w:r>
          </w:p>
        </w:tc>
        <w:tc>
          <w:tcPr>
            <w:tcW w:w="312" w:type="pct"/>
            <w:noWrap/>
            <w:hideMark/>
          </w:tcPr>
          <w:p w14:paraId="17FD98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259.000.000</w:t>
            </w:r>
          </w:p>
        </w:tc>
        <w:tc>
          <w:tcPr>
            <w:tcW w:w="213" w:type="pct"/>
            <w:noWrap/>
            <w:hideMark/>
          </w:tcPr>
          <w:p w14:paraId="76C534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0F0B446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910F04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4024</w:t>
            </w:r>
          </w:p>
        </w:tc>
        <w:tc>
          <w:tcPr>
            <w:tcW w:w="519" w:type="pct"/>
            <w:noWrap/>
            <w:hideMark/>
          </w:tcPr>
          <w:p w14:paraId="49DFA16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Donja Zdenčina</w:t>
            </w:r>
          </w:p>
        </w:tc>
        <w:tc>
          <w:tcPr>
            <w:tcW w:w="232" w:type="pct"/>
            <w:noWrap/>
            <w:hideMark/>
          </w:tcPr>
          <w:p w14:paraId="233EACD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679096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Brebernica</w:t>
            </w:r>
            <w:proofErr w:type="spellEnd"/>
          </w:p>
        </w:tc>
        <w:tc>
          <w:tcPr>
            <w:tcW w:w="314" w:type="pct"/>
            <w:noWrap/>
            <w:hideMark/>
          </w:tcPr>
          <w:p w14:paraId="5C6A535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60CF1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3.705</w:t>
            </w:r>
          </w:p>
        </w:tc>
        <w:tc>
          <w:tcPr>
            <w:tcW w:w="290" w:type="pct"/>
            <w:noWrap/>
            <w:hideMark/>
          </w:tcPr>
          <w:p w14:paraId="6991DA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4.055</w:t>
            </w:r>
          </w:p>
        </w:tc>
        <w:tc>
          <w:tcPr>
            <w:tcW w:w="229" w:type="pct"/>
            <w:noWrap/>
            <w:hideMark/>
          </w:tcPr>
          <w:p w14:paraId="1B7D53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1FCA0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3A31D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3B0E3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141420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23.500.000</w:t>
            </w:r>
          </w:p>
        </w:tc>
        <w:tc>
          <w:tcPr>
            <w:tcW w:w="313" w:type="pct"/>
            <w:noWrap/>
            <w:hideMark/>
          </w:tcPr>
          <w:p w14:paraId="6334A1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w:t>
            </w:r>
          </w:p>
        </w:tc>
        <w:tc>
          <w:tcPr>
            <w:tcW w:w="312" w:type="pct"/>
            <w:noWrap/>
            <w:hideMark/>
          </w:tcPr>
          <w:p w14:paraId="752DED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28.000.000</w:t>
            </w:r>
          </w:p>
        </w:tc>
        <w:tc>
          <w:tcPr>
            <w:tcW w:w="282" w:type="pct"/>
            <w:noWrap/>
            <w:hideMark/>
          </w:tcPr>
          <w:p w14:paraId="7DF8B0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w:t>
            </w:r>
          </w:p>
        </w:tc>
        <w:tc>
          <w:tcPr>
            <w:tcW w:w="312" w:type="pct"/>
            <w:noWrap/>
            <w:hideMark/>
          </w:tcPr>
          <w:p w14:paraId="4884E3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34.500.000</w:t>
            </w:r>
          </w:p>
        </w:tc>
        <w:tc>
          <w:tcPr>
            <w:tcW w:w="213" w:type="pct"/>
            <w:noWrap/>
            <w:hideMark/>
          </w:tcPr>
          <w:p w14:paraId="2D1162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7981D0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E4B13A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6016</w:t>
            </w:r>
          </w:p>
        </w:tc>
        <w:tc>
          <w:tcPr>
            <w:tcW w:w="519" w:type="pct"/>
            <w:noWrap/>
            <w:hideMark/>
          </w:tcPr>
          <w:p w14:paraId="613CF1E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Donji </w:t>
            </w:r>
            <w:proofErr w:type="spellStart"/>
            <w:r w:rsidRPr="001C61CD">
              <w:rPr>
                <w:rFonts w:eastAsia="Times New Roman"/>
                <w:sz w:val="18"/>
                <w:szCs w:val="18"/>
                <w:lang w:eastAsia="hr-HR"/>
              </w:rPr>
              <w:t>Andrijevci</w:t>
            </w:r>
            <w:proofErr w:type="spellEnd"/>
          </w:p>
        </w:tc>
        <w:tc>
          <w:tcPr>
            <w:tcW w:w="232" w:type="pct"/>
            <w:noWrap/>
            <w:hideMark/>
          </w:tcPr>
          <w:p w14:paraId="7A18689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571E5A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Biđ</w:t>
            </w:r>
            <w:proofErr w:type="spellEnd"/>
          </w:p>
        </w:tc>
        <w:tc>
          <w:tcPr>
            <w:tcW w:w="314" w:type="pct"/>
            <w:noWrap/>
            <w:hideMark/>
          </w:tcPr>
          <w:p w14:paraId="4D847F3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F10BC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4.015</w:t>
            </w:r>
          </w:p>
        </w:tc>
        <w:tc>
          <w:tcPr>
            <w:tcW w:w="290" w:type="pct"/>
            <w:noWrap/>
            <w:hideMark/>
          </w:tcPr>
          <w:p w14:paraId="701ED5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3.387</w:t>
            </w:r>
          </w:p>
        </w:tc>
        <w:tc>
          <w:tcPr>
            <w:tcW w:w="229" w:type="pct"/>
            <w:noWrap/>
            <w:hideMark/>
          </w:tcPr>
          <w:p w14:paraId="69FFCC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5446B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CEF8B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CB9FA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w:t>
            </w:r>
          </w:p>
        </w:tc>
        <w:tc>
          <w:tcPr>
            <w:tcW w:w="280" w:type="pct"/>
            <w:noWrap/>
            <w:hideMark/>
          </w:tcPr>
          <w:p w14:paraId="55BECA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11.929.000</w:t>
            </w:r>
          </w:p>
        </w:tc>
        <w:tc>
          <w:tcPr>
            <w:tcW w:w="313" w:type="pct"/>
            <w:noWrap/>
            <w:hideMark/>
          </w:tcPr>
          <w:p w14:paraId="135D99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3.107.000</w:t>
            </w:r>
          </w:p>
        </w:tc>
        <w:tc>
          <w:tcPr>
            <w:tcW w:w="312" w:type="pct"/>
            <w:noWrap/>
            <w:hideMark/>
          </w:tcPr>
          <w:p w14:paraId="08D0D6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15.036.000</w:t>
            </w:r>
          </w:p>
        </w:tc>
        <w:tc>
          <w:tcPr>
            <w:tcW w:w="282" w:type="pct"/>
            <w:noWrap/>
            <w:hideMark/>
          </w:tcPr>
          <w:p w14:paraId="4EB29D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354E53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20.036.000</w:t>
            </w:r>
          </w:p>
        </w:tc>
        <w:tc>
          <w:tcPr>
            <w:tcW w:w="213" w:type="pct"/>
            <w:noWrap/>
            <w:hideMark/>
          </w:tcPr>
          <w:p w14:paraId="18EE434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D0AA8B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19DDF9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101045</w:t>
            </w:r>
          </w:p>
        </w:tc>
        <w:tc>
          <w:tcPr>
            <w:tcW w:w="519" w:type="pct"/>
            <w:noWrap/>
            <w:hideMark/>
          </w:tcPr>
          <w:p w14:paraId="5097AC7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Donji Kraj</w:t>
            </w:r>
          </w:p>
        </w:tc>
        <w:tc>
          <w:tcPr>
            <w:tcW w:w="232" w:type="pct"/>
            <w:noWrap/>
            <w:hideMark/>
          </w:tcPr>
          <w:p w14:paraId="65BF96B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205A34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Sutla</w:t>
            </w:r>
          </w:p>
        </w:tc>
        <w:tc>
          <w:tcPr>
            <w:tcW w:w="314" w:type="pct"/>
            <w:noWrap/>
            <w:hideMark/>
          </w:tcPr>
          <w:p w14:paraId="2D55A87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A2DD1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3.282</w:t>
            </w:r>
          </w:p>
        </w:tc>
        <w:tc>
          <w:tcPr>
            <w:tcW w:w="290" w:type="pct"/>
            <w:noWrap/>
            <w:hideMark/>
          </w:tcPr>
          <w:p w14:paraId="5ACA0E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3.246</w:t>
            </w:r>
          </w:p>
        </w:tc>
        <w:tc>
          <w:tcPr>
            <w:tcW w:w="229" w:type="pct"/>
            <w:noWrap/>
            <w:hideMark/>
          </w:tcPr>
          <w:p w14:paraId="14A60A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0E2A7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244FE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BDFF9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1A6CCB6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14.950.000</w:t>
            </w:r>
          </w:p>
        </w:tc>
        <w:tc>
          <w:tcPr>
            <w:tcW w:w="313" w:type="pct"/>
            <w:noWrap/>
            <w:hideMark/>
          </w:tcPr>
          <w:p w14:paraId="5AC512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21.525.000</w:t>
            </w:r>
          </w:p>
        </w:tc>
        <w:tc>
          <w:tcPr>
            <w:tcW w:w="312" w:type="pct"/>
            <w:noWrap/>
            <w:hideMark/>
          </w:tcPr>
          <w:p w14:paraId="5562B2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36.475.000</w:t>
            </w:r>
          </w:p>
        </w:tc>
        <w:tc>
          <w:tcPr>
            <w:tcW w:w="282" w:type="pct"/>
            <w:noWrap/>
            <w:hideMark/>
          </w:tcPr>
          <w:p w14:paraId="465968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7.548.000</w:t>
            </w:r>
          </w:p>
        </w:tc>
        <w:tc>
          <w:tcPr>
            <w:tcW w:w="312" w:type="pct"/>
            <w:noWrap/>
            <w:hideMark/>
          </w:tcPr>
          <w:p w14:paraId="6F00155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44.023.000</w:t>
            </w:r>
          </w:p>
        </w:tc>
        <w:tc>
          <w:tcPr>
            <w:tcW w:w="213" w:type="pct"/>
            <w:noWrap/>
            <w:hideMark/>
          </w:tcPr>
          <w:p w14:paraId="713EB0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8D657C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CF65B8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5045</w:t>
            </w:r>
          </w:p>
        </w:tc>
        <w:tc>
          <w:tcPr>
            <w:tcW w:w="519" w:type="pct"/>
            <w:noWrap/>
            <w:hideMark/>
          </w:tcPr>
          <w:p w14:paraId="4223147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Donji </w:t>
            </w:r>
            <w:proofErr w:type="spellStart"/>
            <w:r w:rsidRPr="001C61CD">
              <w:rPr>
                <w:rFonts w:eastAsia="Times New Roman"/>
                <w:sz w:val="18"/>
                <w:szCs w:val="18"/>
                <w:lang w:eastAsia="hr-HR"/>
              </w:rPr>
              <w:t>Kraljevec</w:t>
            </w:r>
            <w:proofErr w:type="spellEnd"/>
          </w:p>
        </w:tc>
        <w:tc>
          <w:tcPr>
            <w:tcW w:w="232" w:type="pct"/>
            <w:noWrap/>
            <w:hideMark/>
          </w:tcPr>
          <w:p w14:paraId="56D567A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3F681F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Rakovnica</w:t>
            </w:r>
            <w:proofErr w:type="spellEnd"/>
          </w:p>
        </w:tc>
        <w:tc>
          <w:tcPr>
            <w:tcW w:w="314" w:type="pct"/>
            <w:noWrap/>
            <w:hideMark/>
          </w:tcPr>
          <w:p w14:paraId="32E54DE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1E986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5.631</w:t>
            </w:r>
          </w:p>
        </w:tc>
        <w:tc>
          <w:tcPr>
            <w:tcW w:w="290" w:type="pct"/>
            <w:noWrap/>
            <w:hideMark/>
          </w:tcPr>
          <w:p w14:paraId="16D808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5.359</w:t>
            </w:r>
          </w:p>
        </w:tc>
        <w:tc>
          <w:tcPr>
            <w:tcW w:w="229" w:type="pct"/>
            <w:noWrap/>
            <w:hideMark/>
          </w:tcPr>
          <w:p w14:paraId="78CCDF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669755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w:t>
            </w:r>
          </w:p>
        </w:tc>
        <w:tc>
          <w:tcPr>
            <w:tcW w:w="236" w:type="pct"/>
            <w:noWrap/>
            <w:hideMark/>
          </w:tcPr>
          <w:p w14:paraId="56B1B8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AF870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8.800</w:t>
            </w:r>
          </w:p>
        </w:tc>
        <w:tc>
          <w:tcPr>
            <w:tcW w:w="280" w:type="pct"/>
            <w:noWrap/>
            <w:hideMark/>
          </w:tcPr>
          <w:p w14:paraId="27EEF2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14CA61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32FA23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282" w:type="pct"/>
            <w:noWrap/>
            <w:hideMark/>
          </w:tcPr>
          <w:p w14:paraId="413E9D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1A308E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213" w:type="pct"/>
            <w:noWrap/>
            <w:hideMark/>
          </w:tcPr>
          <w:p w14:paraId="53D9E2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A4B122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1F24B7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5001</w:t>
            </w:r>
          </w:p>
        </w:tc>
        <w:tc>
          <w:tcPr>
            <w:tcW w:w="519" w:type="pct"/>
            <w:noWrap/>
            <w:hideMark/>
          </w:tcPr>
          <w:p w14:paraId="47466D8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Donji Miholjac</w:t>
            </w:r>
          </w:p>
        </w:tc>
        <w:tc>
          <w:tcPr>
            <w:tcW w:w="232" w:type="pct"/>
            <w:noWrap/>
            <w:hideMark/>
          </w:tcPr>
          <w:p w14:paraId="73E47E3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FCB720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Drava</w:t>
            </w:r>
          </w:p>
        </w:tc>
        <w:tc>
          <w:tcPr>
            <w:tcW w:w="314" w:type="pct"/>
            <w:noWrap/>
            <w:hideMark/>
          </w:tcPr>
          <w:p w14:paraId="5AE2533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79FCC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6.890</w:t>
            </w:r>
          </w:p>
        </w:tc>
        <w:tc>
          <w:tcPr>
            <w:tcW w:w="290" w:type="pct"/>
            <w:noWrap/>
            <w:hideMark/>
          </w:tcPr>
          <w:p w14:paraId="086FBBA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6.450</w:t>
            </w:r>
          </w:p>
        </w:tc>
        <w:tc>
          <w:tcPr>
            <w:tcW w:w="229" w:type="pct"/>
            <w:noWrap/>
            <w:hideMark/>
          </w:tcPr>
          <w:p w14:paraId="417F45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5" w:type="pct"/>
            <w:noWrap/>
            <w:hideMark/>
          </w:tcPr>
          <w:p w14:paraId="4A8F54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36" w:type="pct"/>
            <w:noWrap/>
            <w:hideMark/>
          </w:tcPr>
          <w:p w14:paraId="77B246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D3B07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2CA2AE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3" w:type="pct"/>
            <w:noWrap/>
            <w:hideMark/>
          </w:tcPr>
          <w:p w14:paraId="7810FE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3EF688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82" w:type="pct"/>
            <w:noWrap/>
            <w:hideMark/>
          </w:tcPr>
          <w:p w14:paraId="12DECF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08CCE0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13" w:type="pct"/>
            <w:noWrap/>
            <w:hideMark/>
          </w:tcPr>
          <w:p w14:paraId="36D952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B1C764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D04A0D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4026</w:t>
            </w:r>
          </w:p>
        </w:tc>
        <w:tc>
          <w:tcPr>
            <w:tcW w:w="519" w:type="pct"/>
            <w:noWrap/>
            <w:hideMark/>
          </w:tcPr>
          <w:p w14:paraId="759BFC5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Draganić</w:t>
            </w:r>
          </w:p>
        </w:tc>
        <w:tc>
          <w:tcPr>
            <w:tcW w:w="232" w:type="pct"/>
            <w:noWrap/>
            <w:hideMark/>
          </w:tcPr>
          <w:p w14:paraId="7C2BE54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B07A8A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Sabirni kanal</w:t>
            </w:r>
          </w:p>
        </w:tc>
        <w:tc>
          <w:tcPr>
            <w:tcW w:w="314" w:type="pct"/>
            <w:noWrap/>
            <w:hideMark/>
          </w:tcPr>
          <w:p w14:paraId="2FDD58F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9AA0C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2.950</w:t>
            </w:r>
          </w:p>
        </w:tc>
        <w:tc>
          <w:tcPr>
            <w:tcW w:w="290" w:type="pct"/>
            <w:noWrap/>
            <w:hideMark/>
          </w:tcPr>
          <w:p w14:paraId="6BB58E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2.741</w:t>
            </w:r>
          </w:p>
        </w:tc>
        <w:tc>
          <w:tcPr>
            <w:tcW w:w="229" w:type="pct"/>
            <w:noWrap/>
            <w:hideMark/>
          </w:tcPr>
          <w:p w14:paraId="2F2611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27F87D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18AEC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9A435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0B9225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3" w:type="pct"/>
            <w:noWrap/>
            <w:hideMark/>
          </w:tcPr>
          <w:p w14:paraId="00B1C9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w:t>
            </w:r>
          </w:p>
        </w:tc>
        <w:tc>
          <w:tcPr>
            <w:tcW w:w="312" w:type="pct"/>
            <w:noWrap/>
            <w:hideMark/>
          </w:tcPr>
          <w:p w14:paraId="3F8DAD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10.500.000</w:t>
            </w:r>
          </w:p>
        </w:tc>
        <w:tc>
          <w:tcPr>
            <w:tcW w:w="282" w:type="pct"/>
            <w:noWrap/>
            <w:hideMark/>
          </w:tcPr>
          <w:p w14:paraId="393CE66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705F63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16.500.000</w:t>
            </w:r>
          </w:p>
        </w:tc>
        <w:tc>
          <w:tcPr>
            <w:tcW w:w="213" w:type="pct"/>
            <w:noWrap/>
            <w:hideMark/>
          </w:tcPr>
          <w:p w14:paraId="168158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906D03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DF2E73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101032</w:t>
            </w:r>
          </w:p>
        </w:tc>
        <w:tc>
          <w:tcPr>
            <w:tcW w:w="519" w:type="pct"/>
            <w:noWrap/>
            <w:hideMark/>
          </w:tcPr>
          <w:p w14:paraId="3A9D56B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Draz</w:t>
            </w:r>
            <w:proofErr w:type="spellEnd"/>
          </w:p>
        </w:tc>
        <w:tc>
          <w:tcPr>
            <w:tcW w:w="232" w:type="pct"/>
            <w:noWrap/>
            <w:hideMark/>
          </w:tcPr>
          <w:p w14:paraId="4115731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EEE134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Karašica</w:t>
            </w:r>
            <w:proofErr w:type="spellEnd"/>
          </w:p>
        </w:tc>
        <w:tc>
          <w:tcPr>
            <w:tcW w:w="314" w:type="pct"/>
            <w:noWrap/>
            <w:hideMark/>
          </w:tcPr>
          <w:p w14:paraId="3E673CC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99457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2.140</w:t>
            </w:r>
          </w:p>
        </w:tc>
        <w:tc>
          <w:tcPr>
            <w:tcW w:w="290" w:type="pct"/>
            <w:noWrap/>
            <w:hideMark/>
          </w:tcPr>
          <w:p w14:paraId="6AEA80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1.898</w:t>
            </w:r>
          </w:p>
        </w:tc>
        <w:tc>
          <w:tcPr>
            <w:tcW w:w="229" w:type="pct"/>
            <w:noWrap/>
            <w:hideMark/>
          </w:tcPr>
          <w:p w14:paraId="41559BB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C44C0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49CF7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4E063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3F5880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41354C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34C142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751726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141F9A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1B6411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1685A82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56FD5C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1022</w:t>
            </w:r>
          </w:p>
        </w:tc>
        <w:tc>
          <w:tcPr>
            <w:tcW w:w="519" w:type="pct"/>
            <w:noWrap/>
            <w:hideMark/>
          </w:tcPr>
          <w:p w14:paraId="6E692BC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Drniš</w:t>
            </w:r>
          </w:p>
        </w:tc>
        <w:tc>
          <w:tcPr>
            <w:tcW w:w="232" w:type="pct"/>
            <w:noWrap/>
            <w:hideMark/>
          </w:tcPr>
          <w:p w14:paraId="53C14E2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9DF23E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Čikola</w:t>
            </w:r>
            <w:proofErr w:type="spellEnd"/>
          </w:p>
        </w:tc>
        <w:tc>
          <w:tcPr>
            <w:tcW w:w="314" w:type="pct"/>
            <w:noWrap/>
            <w:hideMark/>
          </w:tcPr>
          <w:p w14:paraId="4072101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2DF35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3.332</w:t>
            </w:r>
          </w:p>
        </w:tc>
        <w:tc>
          <w:tcPr>
            <w:tcW w:w="290" w:type="pct"/>
            <w:noWrap/>
            <w:hideMark/>
          </w:tcPr>
          <w:p w14:paraId="780B4A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3.206</w:t>
            </w:r>
          </w:p>
        </w:tc>
        <w:tc>
          <w:tcPr>
            <w:tcW w:w="229" w:type="pct"/>
            <w:noWrap/>
            <w:hideMark/>
          </w:tcPr>
          <w:p w14:paraId="6432C7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B0D47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7857A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76ABB3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34135D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5.900.000</w:t>
            </w:r>
          </w:p>
        </w:tc>
        <w:tc>
          <w:tcPr>
            <w:tcW w:w="313" w:type="pct"/>
            <w:noWrap/>
            <w:hideMark/>
          </w:tcPr>
          <w:p w14:paraId="65EEED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2.100.000</w:t>
            </w:r>
          </w:p>
        </w:tc>
        <w:tc>
          <w:tcPr>
            <w:tcW w:w="312" w:type="pct"/>
            <w:noWrap/>
            <w:hideMark/>
          </w:tcPr>
          <w:p w14:paraId="1A2865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282" w:type="pct"/>
            <w:noWrap/>
            <w:hideMark/>
          </w:tcPr>
          <w:p w14:paraId="1AD8D8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19.500.000</w:t>
            </w:r>
          </w:p>
        </w:tc>
        <w:tc>
          <w:tcPr>
            <w:tcW w:w="312" w:type="pct"/>
            <w:noWrap/>
            <w:hideMark/>
          </w:tcPr>
          <w:p w14:paraId="0BE471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27.500.000</w:t>
            </w:r>
          </w:p>
        </w:tc>
        <w:tc>
          <w:tcPr>
            <w:tcW w:w="213" w:type="pct"/>
            <w:noWrap/>
            <w:hideMark/>
          </w:tcPr>
          <w:p w14:paraId="55DCE6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A73733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090E6D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1023</w:t>
            </w:r>
          </w:p>
        </w:tc>
        <w:tc>
          <w:tcPr>
            <w:tcW w:w="519" w:type="pct"/>
            <w:noWrap/>
            <w:hideMark/>
          </w:tcPr>
          <w:p w14:paraId="71F3A30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Drvenik</w:t>
            </w:r>
          </w:p>
        </w:tc>
        <w:tc>
          <w:tcPr>
            <w:tcW w:w="232" w:type="pct"/>
            <w:noWrap/>
            <w:hideMark/>
          </w:tcPr>
          <w:p w14:paraId="2AC36D1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63BC6F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Hvarski kanal</w:t>
            </w:r>
          </w:p>
        </w:tc>
        <w:tc>
          <w:tcPr>
            <w:tcW w:w="314" w:type="pct"/>
            <w:noWrap/>
            <w:hideMark/>
          </w:tcPr>
          <w:p w14:paraId="5E4CEED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87454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w:t>
            </w:r>
          </w:p>
        </w:tc>
        <w:tc>
          <w:tcPr>
            <w:tcW w:w="290" w:type="pct"/>
            <w:noWrap/>
            <w:hideMark/>
          </w:tcPr>
          <w:p w14:paraId="31E5FF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3.170</w:t>
            </w:r>
          </w:p>
        </w:tc>
        <w:tc>
          <w:tcPr>
            <w:tcW w:w="229" w:type="pct"/>
            <w:noWrap/>
            <w:hideMark/>
          </w:tcPr>
          <w:p w14:paraId="5F74D4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01A7D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354BC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54C112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w:t>
            </w:r>
          </w:p>
        </w:tc>
        <w:tc>
          <w:tcPr>
            <w:tcW w:w="280" w:type="pct"/>
            <w:noWrap/>
            <w:hideMark/>
          </w:tcPr>
          <w:p w14:paraId="0DE615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3" w:type="pct"/>
            <w:noWrap/>
            <w:hideMark/>
          </w:tcPr>
          <w:p w14:paraId="4EC6C60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3AA79E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282" w:type="pct"/>
            <w:noWrap/>
            <w:hideMark/>
          </w:tcPr>
          <w:p w14:paraId="4B8721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w:t>
            </w:r>
          </w:p>
        </w:tc>
        <w:tc>
          <w:tcPr>
            <w:tcW w:w="312" w:type="pct"/>
            <w:noWrap/>
            <w:hideMark/>
          </w:tcPr>
          <w:p w14:paraId="1A2151E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5.500.000</w:t>
            </w:r>
          </w:p>
        </w:tc>
        <w:tc>
          <w:tcPr>
            <w:tcW w:w="213" w:type="pct"/>
            <w:noWrap/>
            <w:hideMark/>
          </w:tcPr>
          <w:p w14:paraId="0B4F40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A19F0C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A18F08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5047</w:t>
            </w:r>
          </w:p>
        </w:tc>
        <w:tc>
          <w:tcPr>
            <w:tcW w:w="519" w:type="pct"/>
            <w:noWrap/>
            <w:hideMark/>
          </w:tcPr>
          <w:p w14:paraId="69D0778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Držimurec</w:t>
            </w:r>
            <w:proofErr w:type="spellEnd"/>
          </w:p>
        </w:tc>
        <w:tc>
          <w:tcPr>
            <w:tcW w:w="232" w:type="pct"/>
            <w:noWrap/>
            <w:hideMark/>
          </w:tcPr>
          <w:p w14:paraId="7D868C5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DC31A6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Trnava</w:t>
            </w:r>
            <w:proofErr w:type="spellEnd"/>
          </w:p>
        </w:tc>
        <w:tc>
          <w:tcPr>
            <w:tcW w:w="314" w:type="pct"/>
            <w:noWrap/>
            <w:hideMark/>
          </w:tcPr>
          <w:p w14:paraId="30D8ED2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D0F0E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4.548</w:t>
            </w:r>
          </w:p>
        </w:tc>
        <w:tc>
          <w:tcPr>
            <w:tcW w:w="290" w:type="pct"/>
            <w:noWrap/>
            <w:hideMark/>
          </w:tcPr>
          <w:p w14:paraId="15ACC8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4.326</w:t>
            </w:r>
          </w:p>
        </w:tc>
        <w:tc>
          <w:tcPr>
            <w:tcW w:w="229" w:type="pct"/>
            <w:noWrap/>
            <w:hideMark/>
          </w:tcPr>
          <w:p w14:paraId="20A31A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C4D09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26BD8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E68D8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w:t>
            </w:r>
          </w:p>
        </w:tc>
        <w:tc>
          <w:tcPr>
            <w:tcW w:w="280" w:type="pct"/>
            <w:noWrap/>
            <w:hideMark/>
          </w:tcPr>
          <w:p w14:paraId="3748C6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11.840.000</w:t>
            </w:r>
          </w:p>
        </w:tc>
        <w:tc>
          <w:tcPr>
            <w:tcW w:w="313" w:type="pct"/>
            <w:noWrap/>
            <w:hideMark/>
          </w:tcPr>
          <w:p w14:paraId="7DF80E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9.620.000</w:t>
            </w:r>
          </w:p>
        </w:tc>
        <w:tc>
          <w:tcPr>
            <w:tcW w:w="312" w:type="pct"/>
            <w:noWrap/>
            <w:hideMark/>
          </w:tcPr>
          <w:p w14:paraId="3048E88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21.460.000</w:t>
            </w:r>
          </w:p>
        </w:tc>
        <w:tc>
          <w:tcPr>
            <w:tcW w:w="282" w:type="pct"/>
            <w:noWrap/>
            <w:hideMark/>
          </w:tcPr>
          <w:p w14:paraId="780D4C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2" w:type="pct"/>
            <w:noWrap/>
            <w:hideMark/>
          </w:tcPr>
          <w:p w14:paraId="314FB7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33.460.000</w:t>
            </w:r>
          </w:p>
        </w:tc>
        <w:tc>
          <w:tcPr>
            <w:tcW w:w="213" w:type="pct"/>
            <w:noWrap/>
            <w:hideMark/>
          </w:tcPr>
          <w:p w14:paraId="5A33A3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2F765F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0368AC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lastRenderedPageBreak/>
              <w:t>4027</w:t>
            </w:r>
          </w:p>
        </w:tc>
        <w:tc>
          <w:tcPr>
            <w:tcW w:w="519" w:type="pct"/>
            <w:noWrap/>
            <w:hideMark/>
          </w:tcPr>
          <w:p w14:paraId="6776227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Dubrava</w:t>
            </w:r>
          </w:p>
        </w:tc>
        <w:tc>
          <w:tcPr>
            <w:tcW w:w="232" w:type="pct"/>
            <w:noWrap/>
            <w:hideMark/>
          </w:tcPr>
          <w:p w14:paraId="3A15484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D83DC0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Ograđenka</w:t>
            </w:r>
            <w:proofErr w:type="spellEnd"/>
          </w:p>
        </w:tc>
        <w:tc>
          <w:tcPr>
            <w:tcW w:w="314" w:type="pct"/>
            <w:noWrap/>
            <w:hideMark/>
          </w:tcPr>
          <w:p w14:paraId="269E11B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91AE4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2.601</w:t>
            </w:r>
          </w:p>
        </w:tc>
        <w:tc>
          <w:tcPr>
            <w:tcW w:w="290" w:type="pct"/>
            <w:noWrap/>
            <w:hideMark/>
          </w:tcPr>
          <w:p w14:paraId="37ACFFD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2.634</w:t>
            </w:r>
          </w:p>
        </w:tc>
        <w:tc>
          <w:tcPr>
            <w:tcW w:w="229" w:type="pct"/>
            <w:noWrap/>
            <w:hideMark/>
          </w:tcPr>
          <w:p w14:paraId="02DF27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6030D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E2494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C745D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w:t>
            </w:r>
          </w:p>
        </w:tc>
        <w:tc>
          <w:tcPr>
            <w:tcW w:w="280" w:type="pct"/>
            <w:noWrap/>
            <w:hideMark/>
          </w:tcPr>
          <w:p w14:paraId="77250C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21.000.000</w:t>
            </w:r>
          </w:p>
        </w:tc>
        <w:tc>
          <w:tcPr>
            <w:tcW w:w="313" w:type="pct"/>
            <w:noWrap/>
            <w:hideMark/>
          </w:tcPr>
          <w:p w14:paraId="635046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19B072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29.000.000</w:t>
            </w:r>
          </w:p>
        </w:tc>
        <w:tc>
          <w:tcPr>
            <w:tcW w:w="282" w:type="pct"/>
            <w:noWrap/>
            <w:hideMark/>
          </w:tcPr>
          <w:p w14:paraId="213511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w:t>
            </w:r>
          </w:p>
        </w:tc>
        <w:tc>
          <w:tcPr>
            <w:tcW w:w="312" w:type="pct"/>
            <w:noWrap/>
            <w:hideMark/>
          </w:tcPr>
          <w:p w14:paraId="0BF26E8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33.500.000</w:t>
            </w:r>
          </w:p>
        </w:tc>
        <w:tc>
          <w:tcPr>
            <w:tcW w:w="213" w:type="pct"/>
            <w:noWrap/>
            <w:hideMark/>
          </w:tcPr>
          <w:p w14:paraId="6E8658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D7F391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80F40F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1024</w:t>
            </w:r>
          </w:p>
        </w:tc>
        <w:tc>
          <w:tcPr>
            <w:tcW w:w="519" w:type="pct"/>
            <w:noWrap/>
            <w:hideMark/>
          </w:tcPr>
          <w:p w14:paraId="5C3B4EB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Dubrovnik</w:t>
            </w:r>
          </w:p>
        </w:tc>
        <w:tc>
          <w:tcPr>
            <w:tcW w:w="232" w:type="pct"/>
            <w:noWrap/>
            <w:hideMark/>
          </w:tcPr>
          <w:p w14:paraId="6A46C0C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75E826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more</w:t>
            </w:r>
          </w:p>
        </w:tc>
        <w:tc>
          <w:tcPr>
            <w:tcW w:w="314" w:type="pct"/>
            <w:noWrap/>
            <w:hideMark/>
          </w:tcPr>
          <w:p w14:paraId="3FBCDF9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BDB67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46.298</w:t>
            </w:r>
          </w:p>
        </w:tc>
        <w:tc>
          <w:tcPr>
            <w:tcW w:w="290" w:type="pct"/>
            <w:noWrap/>
            <w:hideMark/>
          </w:tcPr>
          <w:p w14:paraId="3B0EF4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54.786</w:t>
            </w:r>
          </w:p>
        </w:tc>
        <w:tc>
          <w:tcPr>
            <w:tcW w:w="229" w:type="pct"/>
            <w:noWrap/>
            <w:hideMark/>
          </w:tcPr>
          <w:p w14:paraId="47C621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16EEA7B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w:t>
            </w:r>
          </w:p>
        </w:tc>
        <w:tc>
          <w:tcPr>
            <w:tcW w:w="236" w:type="pct"/>
            <w:noWrap/>
            <w:hideMark/>
          </w:tcPr>
          <w:p w14:paraId="5CA425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03D28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w:t>
            </w:r>
          </w:p>
        </w:tc>
        <w:tc>
          <w:tcPr>
            <w:tcW w:w="280" w:type="pct"/>
            <w:noWrap/>
            <w:hideMark/>
          </w:tcPr>
          <w:p w14:paraId="65420F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29.980.000</w:t>
            </w:r>
          </w:p>
        </w:tc>
        <w:tc>
          <w:tcPr>
            <w:tcW w:w="313" w:type="pct"/>
            <w:noWrap/>
            <w:hideMark/>
          </w:tcPr>
          <w:p w14:paraId="32638A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37.260.000</w:t>
            </w:r>
          </w:p>
        </w:tc>
        <w:tc>
          <w:tcPr>
            <w:tcW w:w="312" w:type="pct"/>
            <w:noWrap/>
            <w:hideMark/>
          </w:tcPr>
          <w:p w14:paraId="2FC42D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67.240.000</w:t>
            </w:r>
          </w:p>
        </w:tc>
        <w:tc>
          <w:tcPr>
            <w:tcW w:w="282" w:type="pct"/>
            <w:noWrap/>
            <w:hideMark/>
          </w:tcPr>
          <w:p w14:paraId="141671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70.000.000</w:t>
            </w:r>
          </w:p>
        </w:tc>
        <w:tc>
          <w:tcPr>
            <w:tcW w:w="312" w:type="pct"/>
            <w:noWrap/>
            <w:hideMark/>
          </w:tcPr>
          <w:p w14:paraId="3C0CD4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137.240.000</w:t>
            </w:r>
          </w:p>
        </w:tc>
        <w:tc>
          <w:tcPr>
            <w:tcW w:w="213" w:type="pct"/>
            <w:noWrap/>
            <w:hideMark/>
          </w:tcPr>
          <w:p w14:paraId="53534B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708312B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4BE801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101296</w:t>
            </w:r>
          </w:p>
        </w:tc>
        <w:tc>
          <w:tcPr>
            <w:tcW w:w="519" w:type="pct"/>
            <w:noWrap/>
            <w:hideMark/>
          </w:tcPr>
          <w:p w14:paraId="2B4611C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Dugi Rat</w:t>
            </w:r>
          </w:p>
        </w:tc>
        <w:tc>
          <w:tcPr>
            <w:tcW w:w="232" w:type="pct"/>
            <w:noWrap/>
            <w:hideMark/>
          </w:tcPr>
          <w:p w14:paraId="3A2419E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1603091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0D7F899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0CE83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5.625</w:t>
            </w:r>
          </w:p>
        </w:tc>
        <w:tc>
          <w:tcPr>
            <w:tcW w:w="290" w:type="pct"/>
            <w:noWrap/>
            <w:hideMark/>
          </w:tcPr>
          <w:p w14:paraId="3DA34B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3.894</w:t>
            </w:r>
          </w:p>
        </w:tc>
        <w:tc>
          <w:tcPr>
            <w:tcW w:w="229" w:type="pct"/>
            <w:noWrap/>
            <w:hideMark/>
          </w:tcPr>
          <w:p w14:paraId="3C9EF8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9A932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AFA11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567786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11.000</w:t>
            </w:r>
          </w:p>
        </w:tc>
        <w:tc>
          <w:tcPr>
            <w:tcW w:w="280" w:type="pct"/>
            <w:noWrap/>
            <w:hideMark/>
          </w:tcPr>
          <w:p w14:paraId="428104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14.310.000</w:t>
            </w:r>
          </w:p>
        </w:tc>
        <w:tc>
          <w:tcPr>
            <w:tcW w:w="313" w:type="pct"/>
            <w:noWrap/>
            <w:hideMark/>
          </w:tcPr>
          <w:p w14:paraId="6A929B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312" w:type="pct"/>
            <w:noWrap/>
            <w:hideMark/>
          </w:tcPr>
          <w:p w14:paraId="1551B9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38.310.000</w:t>
            </w:r>
          </w:p>
        </w:tc>
        <w:tc>
          <w:tcPr>
            <w:tcW w:w="282" w:type="pct"/>
            <w:noWrap/>
            <w:hideMark/>
          </w:tcPr>
          <w:p w14:paraId="7B4FD7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4111513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48.310.000</w:t>
            </w:r>
          </w:p>
        </w:tc>
        <w:tc>
          <w:tcPr>
            <w:tcW w:w="213" w:type="pct"/>
            <w:noWrap/>
            <w:hideMark/>
          </w:tcPr>
          <w:p w14:paraId="5065E80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515155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F7286F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4029</w:t>
            </w:r>
          </w:p>
        </w:tc>
        <w:tc>
          <w:tcPr>
            <w:tcW w:w="519" w:type="pct"/>
            <w:noWrap/>
            <w:hideMark/>
          </w:tcPr>
          <w:p w14:paraId="17B1B03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Dvor</w:t>
            </w:r>
          </w:p>
        </w:tc>
        <w:tc>
          <w:tcPr>
            <w:tcW w:w="232" w:type="pct"/>
            <w:noWrap/>
            <w:hideMark/>
          </w:tcPr>
          <w:p w14:paraId="16C2F8A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0C9754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Una</w:t>
            </w:r>
          </w:p>
        </w:tc>
        <w:tc>
          <w:tcPr>
            <w:tcW w:w="314" w:type="pct"/>
            <w:noWrap/>
            <w:hideMark/>
          </w:tcPr>
          <w:p w14:paraId="5BA6275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0405E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2.094</w:t>
            </w:r>
          </w:p>
        </w:tc>
        <w:tc>
          <w:tcPr>
            <w:tcW w:w="290" w:type="pct"/>
            <w:noWrap/>
            <w:hideMark/>
          </w:tcPr>
          <w:p w14:paraId="107213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2.251</w:t>
            </w:r>
          </w:p>
        </w:tc>
        <w:tc>
          <w:tcPr>
            <w:tcW w:w="229" w:type="pct"/>
            <w:noWrap/>
            <w:hideMark/>
          </w:tcPr>
          <w:p w14:paraId="035367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1BEDC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2119E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8FA00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29FA6E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7.500.000</w:t>
            </w:r>
          </w:p>
        </w:tc>
        <w:tc>
          <w:tcPr>
            <w:tcW w:w="313" w:type="pct"/>
            <w:noWrap/>
            <w:hideMark/>
          </w:tcPr>
          <w:p w14:paraId="076D5B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094E7A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14.500.000</w:t>
            </w:r>
          </w:p>
        </w:tc>
        <w:tc>
          <w:tcPr>
            <w:tcW w:w="282" w:type="pct"/>
            <w:noWrap/>
            <w:hideMark/>
          </w:tcPr>
          <w:p w14:paraId="22CF94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1079D1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20.500.000</w:t>
            </w:r>
          </w:p>
        </w:tc>
        <w:tc>
          <w:tcPr>
            <w:tcW w:w="213" w:type="pct"/>
            <w:noWrap/>
            <w:hideMark/>
          </w:tcPr>
          <w:p w14:paraId="2C6DA3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BE957D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4DFBE5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101031</w:t>
            </w:r>
          </w:p>
        </w:tc>
        <w:tc>
          <w:tcPr>
            <w:tcW w:w="519" w:type="pct"/>
            <w:noWrap/>
            <w:hideMark/>
          </w:tcPr>
          <w:p w14:paraId="6695B10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Ernestinovo</w:t>
            </w:r>
          </w:p>
        </w:tc>
        <w:tc>
          <w:tcPr>
            <w:tcW w:w="232" w:type="pct"/>
            <w:noWrap/>
            <w:hideMark/>
          </w:tcPr>
          <w:p w14:paraId="17B50D7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7D289B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Vuka</w:t>
            </w:r>
          </w:p>
        </w:tc>
        <w:tc>
          <w:tcPr>
            <w:tcW w:w="314" w:type="pct"/>
            <w:noWrap/>
            <w:hideMark/>
          </w:tcPr>
          <w:p w14:paraId="02F9F22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9CB45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2.225</w:t>
            </w:r>
          </w:p>
        </w:tc>
        <w:tc>
          <w:tcPr>
            <w:tcW w:w="290" w:type="pct"/>
            <w:noWrap/>
            <w:hideMark/>
          </w:tcPr>
          <w:p w14:paraId="1645FF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2.189</w:t>
            </w:r>
          </w:p>
        </w:tc>
        <w:tc>
          <w:tcPr>
            <w:tcW w:w="229" w:type="pct"/>
            <w:noWrap/>
            <w:hideMark/>
          </w:tcPr>
          <w:p w14:paraId="165457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C9D56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B1DD3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252BD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w:t>
            </w:r>
          </w:p>
        </w:tc>
        <w:tc>
          <w:tcPr>
            <w:tcW w:w="280" w:type="pct"/>
            <w:noWrap/>
            <w:hideMark/>
          </w:tcPr>
          <w:p w14:paraId="7B40B9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6.780.000</w:t>
            </w:r>
          </w:p>
        </w:tc>
        <w:tc>
          <w:tcPr>
            <w:tcW w:w="313" w:type="pct"/>
            <w:noWrap/>
            <w:hideMark/>
          </w:tcPr>
          <w:p w14:paraId="7D0FB3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4.520.000</w:t>
            </w:r>
          </w:p>
        </w:tc>
        <w:tc>
          <w:tcPr>
            <w:tcW w:w="312" w:type="pct"/>
            <w:noWrap/>
            <w:hideMark/>
          </w:tcPr>
          <w:p w14:paraId="5E5A9B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11.300.000</w:t>
            </w:r>
          </w:p>
        </w:tc>
        <w:tc>
          <w:tcPr>
            <w:tcW w:w="282" w:type="pct"/>
            <w:noWrap/>
            <w:hideMark/>
          </w:tcPr>
          <w:p w14:paraId="550E12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17ECF9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17.300.000</w:t>
            </w:r>
          </w:p>
        </w:tc>
        <w:tc>
          <w:tcPr>
            <w:tcW w:w="213" w:type="pct"/>
            <w:noWrap/>
            <w:hideMark/>
          </w:tcPr>
          <w:p w14:paraId="79206C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523310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1DCA8B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2178</w:t>
            </w:r>
          </w:p>
        </w:tc>
        <w:tc>
          <w:tcPr>
            <w:tcW w:w="519" w:type="pct"/>
            <w:noWrap/>
            <w:hideMark/>
          </w:tcPr>
          <w:p w14:paraId="3940DF2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Fužine</w:t>
            </w:r>
            <w:proofErr w:type="spellEnd"/>
          </w:p>
        </w:tc>
        <w:tc>
          <w:tcPr>
            <w:tcW w:w="232" w:type="pct"/>
            <w:noWrap/>
            <w:hideMark/>
          </w:tcPr>
          <w:p w14:paraId="08BCB17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49F09F6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2F1F503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F54164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5.422</w:t>
            </w:r>
          </w:p>
        </w:tc>
        <w:tc>
          <w:tcPr>
            <w:tcW w:w="290" w:type="pct"/>
            <w:noWrap/>
            <w:hideMark/>
          </w:tcPr>
          <w:p w14:paraId="37E6AD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4.773</w:t>
            </w:r>
          </w:p>
        </w:tc>
        <w:tc>
          <w:tcPr>
            <w:tcW w:w="229" w:type="pct"/>
            <w:noWrap/>
            <w:hideMark/>
          </w:tcPr>
          <w:p w14:paraId="278CAB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AAD3E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33FC6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0BFD70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5AA817D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19.000.000</w:t>
            </w:r>
          </w:p>
        </w:tc>
        <w:tc>
          <w:tcPr>
            <w:tcW w:w="313" w:type="pct"/>
            <w:noWrap/>
            <w:hideMark/>
          </w:tcPr>
          <w:p w14:paraId="7DA7116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22.000.000</w:t>
            </w:r>
          </w:p>
        </w:tc>
        <w:tc>
          <w:tcPr>
            <w:tcW w:w="312" w:type="pct"/>
            <w:noWrap/>
            <w:hideMark/>
          </w:tcPr>
          <w:p w14:paraId="0D52BB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41.000.000</w:t>
            </w:r>
          </w:p>
        </w:tc>
        <w:tc>
          <w:tcPr>
            <w:tcW w:w="282" w:type="pct"/>
            <w:noWrap/>
            <w:hideMark/>
          </w:tcPr>
          <w:p w14:paraId="39E016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7.200.000</w:t>
            </w:r>
          </w:p>
        </w:tc>
        <w:tc>
          <w:tcPr>
            <w:tcW w:w="312" w:type="pct"/>
            <w:noWrap/>
            <w:hideMark/>
          </w:tcPr>
          <w:p w14:paraId="64D6BD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48.200.000</w:t>
            </w:r>
          </w:p>
        </w:tc>
        <w:tc>
          <w:tcPr>
            <w:tcW w:w="213" w:type="pct"/>
            <w:noWrap/>
            <w:hideMark/>
          </w:tcPr>
          <w:p w14:paraId="1D37EA4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E274AC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21CE33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6024</w:t>
            </w:r>
          </w:p>
        </w:tc>
        <w:tc>
          <w:tcPr>
            <w:tcW w:w="519" w:type="pct"/>
            <w:noWrap/>
            <w:hideMark/>
          </w:tcPr>
          <w:p w14:paraId="194475C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Garčin</w:t>
            </w:r>
            <w:proofErr w:type="spellEnd"/>
          </w:p>
        </w:tc>
        <w:tc>
          <w:tcPr>
            <w:tcW w:w="232" w:type="pct"/>
            <w:noWrap/>
            <w:hideMark/>
          </w:tcPr>
          <w:p w14:paraId="7266A50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6D72DE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Lateralni kanal </w:t>
            </w:r>
            <w:proofErr w:type="spellStart"/>
            <w:r w:rsidRPr="001C61CD">
              <w:rPr>
                <w:rFonts w:eastAsia="Times New Roman"/>
                <w:sz w:val="18"/>
                <w:szCs w:val="18"/>
                <w:lang w:eastAsia="hr-HR"/>
              </w:rPr>
              <w:t>Biđ</w:t>
            </w:r>
            <w:proofErr w:type="spellEnd"/>
            <w:r w:rsidRPr="001C61CD">
              <w:rPr>
                <w:rFonts w:eastAsia="Times New Roman"/>
                <w:sz w:val="18"/>
                <w:szCs w:val="18"/>
                <w:lang w:eastAsia="hr-HR"/>
              </w:rPr>
              <w:t xml:space="preserve"> Polja</w:t>
            </w:r>
          </w:p>
        </w:tc>
        <w:tc>
          <w:tcPr>
            <w:tcW w:w="314" w:type="pct"/>
            <w:noWrap/>
            <w:hideMark/>
          </w:tcPr>
          <w:p w14:paraId="6807ED4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3267C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3.380</w:t>
            </w:r>
          </w:p>
        </w:tc>
        <w:tc>
          <w:tcPr>
            <w:tcW w:w="290" w:type="pct"/>
            <w:noWrap/>
            <w:hideMark/>
          </w:tcPr>
          <w:p w14:paraId="468DE3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3.026</w:t>
            </w:r>
          </w:p>
        </w:tc>
        <w:tc>
          <w:tcPr>
            <w:tcW w:w="229" w:type="pct"/>
            <w:noWrap/>
            <w:hideMark/>
          </w:tcPr>
          <w:p w14:paraId="4C4FB7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94AA6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FEE38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10036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602E68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3" w:type="pct"/>
            <w:noWrap/>
            <w:hideMark/>
          </w:tcPr>
          <w:p w14:paraId="6F767C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w:t>
            </w:r>
          </w:p>
        </w:tc>
        <w:tc>
          <w:tcPr>
            <w:tcW w:w="312" w:type="pct"/>
            <w:noWrap/>
            <w:hideMark/>
          </w:tcPr>
          <w:p w14:paraId="2F88800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12.500.000</w:t>
            </w:r>
          </w:p>
        </w:tc>
        <w:tc>
          <w:tcPr>
            <w:tcW w:w="282" w:type="pct"/>
            <w:noWrap/>
            <w:hideMark/>
          </w:tcPr>
          <w:p w14:paraId="22A581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2" w:type="pct"/>
            <w:noWrap/>
            <w:hideMark/>
          </w:tcPr>
          <w:p w14:paraId="4275A5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15.500.000</w:t>
            </w:r>
          </w:p>
        </w:tc>
        <w:tc>
          <w:tcPr>
            <w:tcW w:w="213" w:type="pct"/>
            <w:noWrap/>
            <w:hideMark/>
          </w:tcPr>
          <w:p w14:paraId="366A7C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A6098D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46CBEF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6025</w:t>
            </w:r>
          </w:p>
        </w:tc>
        <w:tc>
          <w:tcPr>
            <w:tcW w:w="519" w:type="pct"/>
            <w:noWrap/>
            <w:hideMark/>
          </w:tcPr>
          <w:p w14:paraId="4AE7ABB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Garešnica</w:t>
            </w:r>
          </w:p>
        </w:tc>
        <w:tc>
          <w:tcPr>
            <w:tcW w:w="232" w:type="pct"/>
            <w:noWrap/>
            <w:hideMark/>
          </w:tcPr>
          <w:p w14:paraId="34B2F04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FB8D67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Šovica</w:t>
            </w:r>
            <w:proofErr w:type="spellEnd"/>
          </w:p>
        </w:tc>
        <w:tc>
          <w:tcPr>
            <w:tcW w:w="314" w:type="pct"/>
            <w:noWrap/>
            <w:hideMark/>
          </w:tcPr>
          <w:p w14:paraId="01088B0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FCAE9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6.752</w:t>
            </w:r>
          </w:p>
        </w:tc>
        <w:tc>
          <w:tcPr>
            <w:tcW w:w="290" w:type="pct"/>
            <w:noWrap/>
            <w:hideMark/>
          </w:tcPr>
          <w:p w14:paraId="666BEE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6.196</w:t>
            </w:r>
          </w:p>
        </w:tc>
        <w:tc>
          <w:tcPr>
            <w:tcW w:w="229" w:type="pct"/>
            <w:noWrap/>
            <w:hideMark/>
          </w:tcPr>
          <w:p w14:paraId="55A0C9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145FE8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w:t>
            </w:r>
          </w:p>
        </w:tc>
        <w:tc>
          <w:tcPr>
            <w:tcW w:w="236" w:type="pct"/>
            <w:noWrap/>
            <w:hideMark/>
          </w:tcPr>
          <w:p w14:paraId="3E5BFA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9A67B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w:t>
            </w:r>
          </w:p>
        </w:tc>
        <w:tc>
          <w:tcPr>
            <w:tcW w:w="280" w:type="pct"/>
            <w:noWrap/>
            <w:hideMark/>
          </w:tcPr>
          <w:p w14:paraId="32E896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14.100.000</w:t>
            </w:r>
          </w:p>
        </w:tc>
        <w:tc>
          <w:tcPr>
            <w:tcW w:w="313" w:type="pct"/>
            <w:noWrap/>
            <w:hideMark/>
          </w:tcPr>
          <w:p w14:paraId="1FE598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w:t>
            </w:r>
          </w:p>
        </w:tc>
        <w:tc>
          <w:tcPr>
            <w:tcW w:w="312" w:type="pct"/>
            <w:noWrap/>
            <w:hideMark/>
          </w:tcPr>
          <w:p w14:paraId="461A9C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15.300.000</w:t>
            </w:r>
          </w:p>
        </w:tc>
        <w:tc>
          <w:tcPr>
            <w:tcW w:w="282" w:type="pct"/>
            <w:noWrap/>
            <w:hideMark/>
          </w:tcPr>
          <w:p w14:paraId="05E988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6B3632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15.300.000</w:t>
            </w:r>
          </w:p>
        </w:tc>
        <w:tc>
          <w:tcPr>
            <w:tcW w:w="213" w:type="pct"/>
            <w:noWrap/>
            <w:hideMark/>
          </w:tcPr>
          <w:p w14:paraId="194C97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3941DA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6D3EB7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7008</w:t>
            </w:r>
          </w:p>
        </w:tc>
        <w:tc>
          <w:tcPr>
            <w:tcW w:w="519" w:type="pct"/>
            <w:noWrap/>
            <w:hideMark/>
          </w:tcPr>
          <w:p w14:paraId="1AFCDDA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Gat</w:t>
            </w:r>
          </w:p>
        </w:tc>
        <w:tc>
          <w:tcPr>
            <w:tcW w:w="232" w:type="pct"/>
            <w:noWrap/>
            <w:hideMark/>
          </w:tcPr>
          <w:p w14:paraId="71D0ADC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DA6ADA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Drava</w:t>
            </w:r>
          </w:p>
        </w:tc>
        <w:tc>
          <w:tcPr>
            <w:tcW w:w="314" w:type="pct"/>
            <w:noWrap/>
            <w:hideMark/>
          </w:tcPr>
          <w:p w14:paraId="2E602F0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AF970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4.425</w:t>
            </w:r>
          </w:p>
        </w:tc>
        <w:tc>
          <w:tcPr>
            <w:tcW w:w="290" w:type="pct"/>
            <w:noWrap/>
            <w:hideMark/>
          </w:tcPr>
          <w:p w14:paraId="0E6FA7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4.031</w:t>
            </w:r>
          </w:p>
        </w:tc>
        <w:tc>
          <w:tcPr>
            <w:tcW w:w="229" w:type="pct"/>
            <w:noWrap/>
            <w:hideMark/>
          </w:tcPr>
          <w:p w14:paraId="6C87DE5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368AE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1ED06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D23EB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5.340</w:t>
            </w:r>
          </w:p>
        </w:tc>
        <w:tc>
          <w:tcPr>
            <w:tcW w:w="280" w:type="pct"/>
            <w:noWrap/>
            <w:hideMark/>
          </w:tcPr>
          <w:p w14:paraId="360AF9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20.960.000</w:t>
            </w:r>
          </w:p>
        </w:tc>
        <w:tc>
          <w:tcPr>
            <w:tcW w:w="313" w:type="pct"/>
            <w:noWrap/>
            <w:hideMark/>
          </w:tcPr>
          <w:p w14:paraId="5E0BF1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11.540.000</w:t>
            </w:r>
          </w:p>
        </w:tc>
        <w:tc>
          <w:tcPr>
            <w:tcW w:w="312" w:type="pct"/>
            <w:noWrap/>
            <w:hideMark/>
          </w:tcPr>
          <w:p w14:paraId="0B44F0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32.500.000</w:t>
            </w:r>
          </w:p>
        </w:tc>
        <w:tc>
          <w:tcPr>
            <w:tcW w:w="282" w:type="pct"/>
            <w:noWrap/>
            <w:hideMark/>
          </w:tcPr>
          <w:p w14:paraId="6EC710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10.500.000</w:t>
            </w:r>
          </w:p>
        </w:tc>
        <w:tc>
          <w:tcPr>
            <w:tcW w:w="312" w:type="pct"/>
            <w:noWrap/>
            <w:hideMark/>
          </w:tcPr>
          <w:p w14:paraId="65C87FD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43.000.000</w:t>
            </w:r>
          </w:p>
        </w:tc>
        <w:tc>
          <w:tcPr>
            <w:tcW w:w="213" w:type="pct"/>
            <w:noWrap/>
            <w:hideMark/>
          </w:tcPr>
          <w:p w14:paraId="57DCFA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9E5EC6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443A18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4007</w:t>
            </w:r>
          </w:p>
        </w:tc>
        <w:tc>
          <w:tcPr>
            <w:tcW w:w="519" w:type="pct"/>
            <w:noWrap/>
            <w:hideMark/>
          </w:tcPr>
          <w:p w14:paraId="6197D76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Glavničica</w:t>
            </w:r>
            <w:proofErr w:type="spellEnd"/>
          </w:p>
        </w:tc>
        <w:tc>
          <w:tcPr>
            <w:tcW w:w="232" w:type="pct"/>
            <w:noWrap/>
            <w:hideMark/>
          </w:tcPr>
          <w:p w14:paraId="192EBED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15B273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Kašina</w:t>
            </w:r>
            <w:proofErr w:type="spellEnd"/>
          </w:p>
        </w:tc>
        <w:tc>
          <w:tcPr>
            <w:tcW w:w="314" w:type="pct"/>
            <w:noWrap/>
            <w:hideMark/>
          </w:tcPr>
          <w:p w14:paraId="10FBB01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2A001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10.349</w:t>
            </w:r>
          </w:p>
        </w:tc>
        <w:tc>
          <w:tcPr>
            <w:tcW w:w="290" w:type="pct"/>
            <w:noWrap/>
            <w:hideMark/>
          </w:tcPr>
          <w:p w14:paraId="6F5A27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10.876</w:t>
            </w:r>
          </w:p>
        </w:tc>
        <w:tc>
          <w:tcPr>
            <w:tcW w:w="229" w:type="pct"/>
            <w:noWrap/>
            <w:hideMark/>
          </w:tcPr>
          <w:p w14:paraId="70B72C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E3A1D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6960E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5B433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w:t>
            </w:r>
          </w:p>
        </w:tc>
        <w:tc>
          <w:tcPr>
            <w:tcW w:w="280" w:type="pct"/>
            <w:noWrap/>
            <w:hideMark/>
          </w:tcPr>
          <w:p w14:paraId="7D3AE9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39.888.000</w:t>
            </w:r>
          </w:p>
        </w:tc>
        <w:tc>
          <w:tcPr>
            <w:tcW w:w="313" w:type="pct"/>
            <w:noWrap/>
            <w:hideMark/>
          </w:tcPr>
          <w:p w14:paraId="581C61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41.644.000</w:t>
            </w:r>
          </w:p>
        </w:tc>
        <w:tc>
          <w:tcPr>
            <w:tcW w:w="312" w:type="pct"/>
            <w:noWrap/>
            <w:hideMark/>
          </w:tcPr>
          <w:p w14:paraId="53CD17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81.532.000</w:t>
            </w:r>
          </w:p>
        </w:tc>
        <w:tc>
          <w:tcPr>
            <w:tcW w:w="282" w:type="pct"/>
            <w:noWrap/>
            <w:hideMark/>
          </w:tcPr>
          <w:p w14:paraId="7E0D0A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25.000.000</w:t>
            </w:r>
          </w:p>
        </w:tc>
        <w:tc>
          <w:tcPr>
            <w:tcW w:w="312" w:type="pct"/>
            <w:noWrap/>
            <w:hideMark/>
          </w:tcPr>
          <w:p w14:paraId="554B98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106.532.000</w:t>
            </w:r>
          </w:p>
        </w:tc>
        <w:tc>
          <w:tcPr>
            <w:tcW w:w="213" w:type="pct"/>
            <w:noWrap/>
            <w:hideMark/>
          </w:tcPr>
          <w:p w14:paraId="5025EC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191BDC6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4AA32D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4031</w:t>
            </w:r>
          </w:p>
        </w:tc>
        <w:tc>
          <w:tcPr>
            <w:tcW w:w="519" w:type="pct"/>
            <w:noWrap/>
            <w:hideMark/>
          </w:tcPr>
          <w:p w14:paraId="706DF1C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Glina</w:t>
            </w:r>
          </w:p>
        </w:tc>
        <w:tc>
          <w:tcPr>
            <w:tcW w:w="232" w:type="pct"/>
            <w:noWrap/>
            <w:hideMark/>
          </w:tcPr>
          <w:p w14:paraId="44E1EAB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9F62C9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Glina</w:t>
            </w:r>
          </w:p>
        </w:tc>
        <w:tc>
          <w:tcPr>
            <w:tcW w:w="314" w:type="pct"/>
            <w:noWrap/>
            <w:hideMark/>
          </w:tcPr>
          <w:p w14:paraId="6419B34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900D3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5.390</w:t>
            </w:r>
          </w:p>
        </w:tc>
        <w:tc>
          <w:tcPr>
            <w:tcW w:w="290" w:type="pct"/>
            <w:noWrap/>
            <w:hideMark/>
          </w:tcPr>
          <w:p w14:paraId="3FC6CA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6.605</w:t>
            </w:r>
          </w:p>
        </w:tc>
        <w:tc>
          <w:tcPr>
            <w:tcW w:w="229" w:type="pct"/>
            <w:noWrap/>
            <w:hideMark/>
          </w:tcPr>
          <w:p w14:paraId="484711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9686D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63EFF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9CD7C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w:t>
            </w:r>
          </w:p>
        </w:tc>
        <w:tc>
          <w:tcPr>
            <w:tcW w:w="280" w:type="pct"/>
            <w:noWrap/>
            <w:hideMark/>
          </w:tcPr>
          <w:p w14:paraId="7B314E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51.000.000</w:t>
            </w:r>
          </w:p>
        </w:tc>
        <w:tc>
          <w:tcPr>
            <w:tcW w:w="313" w:type="pct"/>
            <w:noWrap/>
            <w:hideMark/>
          </w:tcPr>
          <w:p w14:paraId="2DA8CC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w:t>
            </w:r>
          </w:p>
        </w:tc>
        <w:tc>
          <w:tcPr>
            <w:tcW w:w="312" w:type="pct"/>
            <w:noWrap/>
            <w:hideMark/>
          </w:tcPr>
          <w:p w14:paraId="3FC626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51.500.000</w:t>
            </w:r>
          </w:p>
        </w:tc>
        <w:tc>
          <w:tcPr>
            <w:tcW w:w="282" w:type="pct"/>
            <w:noWrap/>
            <w:hideMark/>
          </w:tcPr>
          <w:p w14:paraId="2FB435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2F814A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71.500.000</w:t>
            </w:r>
          </w:p>
        </w:tc>
        <w:tc>
          <w:tcPr>
            <w:tcW w:w="213" w:type="pct"/>
            <w:noWrap/>
            <w:hideMark/>
          </w:tcPr>
          <w:p w14:paraId="0E1D67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03C49C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CE33F5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5014</w:t>
            </w:r>
          </w:p>
        </w:tc>
        <w:tc>
          <w:tcPr>
            <w:tcW w:w="519" w:type="pct"/>
            <w:noWrap/>
            <w:hideMark/>
          </w:tcPr>
          <w:p w14:paraId="1503053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Gola</w:t>
            </w:r>
          </w:p>
        </w:tc>
        <w:tc>
          <w:tcPr>
            <w:tcW w:w="232" w:type="pct"/>
            <w:noWrap/>
            <w:hideMark/>
          </w:tcPr>
          <w:p w14:paraId="2FEAEEE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2DD214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Ždalica</w:t>
            </w:r>
            <w:proofErr w:type="spellEnd"/>
            <w:r w:rsidRPr="001C61CD">
              <w:rPr>
                <w:rFonts w:eastAsia="Times New Roman"/>
                <w:sz w:val="18"/>
                <w:szCs w:val="18"/>
                <w:lang w:eastAsia="hr-HR"/>
              </w:rPr>
              <w:t>-Drava</w:t>
            </w:r>
          </w:p>
        </w:tc>
        <w:tc>
          <w:tcPr>
            <w:tcW w:w="314" w:type="pct"/>
            <w:noWrap/>
            <w:hideMark/>
          </w:tcPr>
          <w:p w14:paraId="5851EA6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99A03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2.042</w:t>
            </w:r>
          </w:p>
        </w:tc>
        <w:tc>
          <w:tcPr>
            <w:tcW w:w="290" w:type="pct"/>
            <w:noWrap/>
            <w:hideMark/>
          </w:tcPr>
          <w:p w14:paraId="048430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1.848</w:t>
            </w:r>
          </w:p>
        </w:tc>
        <w:tc>
          <w:tcPr>
            <w:tcW w:w="229" w:type="pct"/>
            <w:noWrap/>
            <w:hideMark/>
          </w:tcPr>
          <w:p w14:paraId="5E471A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8CE21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6ED5A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AA5B8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2.100</w:t>
            </w:r>
          </w:p>
        </w:tc>
        <w:tc>
          <w:tcPr>
            <w:tcW w:w="280" w:type="pct"/>
            <w:noWrap/>
            <w:hideMark/>
          </w:tcPr>
          <w:p w14:paraId="62ACED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1F289B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73E1D6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39F314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3D64BB0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5C67AB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0D2A129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3E7B34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5049</w:t>
            </w:r>
          </w:p>
        </w:tc>
        <w:tc>
          <w:tcPr>
            <w:tcW w:w="519" w:type="pct"/>
            <w:noWrap/>
            <w:hideMark/>
          </w:tcPr>
          <w:p w14:paraId="1AD5B66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Goričan</w:t>
            </w:r>
            <w:proofErr w:type="spellEnd"/>
          </w:p>
        </w:tc>
        <w:tc>
          <w:tcPr>
            <w:tcW w:w="232" w:type="pct"/>
            <w:noWrap/>
            <w:hideMark/>
          </w:tcPr>
          <w:p w14:paraId="13C2B6B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FE8D15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Jagodnjak</w:t>
            </w:r>
          </w:p>
        </w:tc>
        <w:tc>
          <w:tcPr>
            <w:tcW w:w="314" w:type="pct"/>
            <w:noWrap/>
            <w:hideMark/>
          </w:tcPr>
          <w:p w14:paraId="11B3D34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ABDB2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3.148</w:t>
            </w:r>
          </w:p>
        </w:tc>
        <w:tc>
          <w:tcPr>
            <w:tcW w:w="290" w:type="pct"/>
            <w:noWrap/>
            <w:hideMark/>
          </w:tcPr>
          <w:p w14:paraId="1A6918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2.823</w:t>
            </w:r>
          </w:p>
        </w:tc>
        <w:tc>
          <w:tcPr>
            <w:tcW w:w="229" w:type="pct"/>
            <w:noWrap/>
            <w:hideMark/>
          </w:tcPr>
          <w:p w14:paraId="4CD345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01F51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C9194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80D89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6A571FD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5.920.000</w:t>
            </w:r>
          </w:p>
        </w:tc>
        <w:tc>
          <w:tcPr>
            <w:tcW w:w="313" w:type="pct"/>
            <w:noWrap/>
            <w:hideMark/>
          </w:tcPr>
          <w:p w14:paraId="2B6D28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5.920.000</w:t>
            </w:r>
          </w:p>
        </w:tc>
        <w:tc>
          <w:tcPr>
            <w:tcW w:w="312" w:type="pct"/>
            <w:noWrap/>
            <w:hideMark/>
          </w:tcPr>
          <w:p w14:paraId="15B526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11.840.000</w:t>
            </w:r>
          </w:p>
        </w:tc>
        <w:tc>
          <w:tcPr>
            <w:tcW w:w="282" w:type="pct"/>
            <w:noWrap/>
            <w:hideMark/>
          </w:tcPr>
          <w:p w14:paraId="618F35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2" w:type="pct"/>
            <w:noWrap/>
            <w:hideMark/>
          </w:tcPr>
          <w:p w14:paraId="4E10DB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23.840.000</w:t>
            </w:r>
          </w:p>
        </w:tc>
        <w:tc>
          <w:tcPr>
            <w:tcW w:w="213" w:type="pct"/>
            <w:noWrap/>
            <w:hideMark/>
          </w:tcPr>
          <w:p w14:paraId="77D04D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7B3455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219182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2186</w:t>
            </w:r>
          </w:p>
        </w:tc>
        <w:tc>
          <w:tcPr>
            <w:tcW w:w="519" w:type="pct"/>
            <w:noWrap/>
            <w:hideMark/>
          </w:tcPr>
          <w:p w14:paraId="37BF96E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Gospić</w:t>
            </w:r>
          </w:p>
        </w:tc>
        <w:tc>
          <w:tcPr>
            <w:tcW w:w="232" w:type="pct"/>
            <w:noWrap/>
            <w:hideMark/>
          </w:tcPr>
          <w:p w14:paraId="4C0E2CB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6D60C7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Novčica</w:t>
            </w:r>
            <w:proofErr w:type="spellEnd"/>
          </w:p>
        </w:tc>
        <w:tc>
          <w:tcPr>
            <w:tcW w:w="314" w:type="pct"/>
            <w:noWrap/>
            <w:hideMark/>
          </w:tcPr>
          <w:p w14:paraId="6CA8527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06FC1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7.664</w:t>
            </w:r>
          </w:p>
        </w:tc>
        <w:tc>
          <w:tcPr>
            <w:tcW w:w="290" w:type="pct"/>
            <w:noWrap/>
            <w:hideMark/>
          </w:tcPr>
          <w:p w14:paraId="2A6D55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8.121</w:t>
            </w:r>
          </w:p>
        </w:tc>
        <w:tc>
          <w:tcPr>
            <w:tcW w:w="229" w:type="pct"/>
            <w:noWrap/>
            <w:hideMark/>
          </w:tcPr>
          <w:p w14:paraId="3F784F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057E7C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5.200</w:t>
            </w:r>
          </w:p>
        </w:tc>
        <w:tc>
          <w:tcPr>
            <w:tcW w:w="236" w:type="pct"/>
            <w:noWrap/>
            <w:hideMark/>
          </w:tcPr>
          <w:p w14:paraId="608D139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F35EF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7324C7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3" w:type="pct"/>
            <w:noWrap/>
            <w:hideMark/>
          </w:tcPr>
          <w:p w14:paraId="64F99D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5710B2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25.000.000</w:t>
            </w:r>
          </w:p>
        </w:tc>
        <w:tc>
          <w:tcPr>
            <w:tcW w:w="282" w:type="pct"/>
            <w:noWrap/>
            <w:hideMark/>
          </w:tcPr>
          <w:p w14:paraId="36AEE7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6EF5F8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213" w:type="pct"/>
            <w:noWrap/>
            <w:hideMark/>
          </w:tcPr>
          <w:p w14:paraId="6D39A67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F3FA0F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3782A6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2045</w:t>
            </w:r>
          </w:p>
        </w:tc>
        <w:tc>
          <w:tcPr>
            <w:tcW w:w="519" w:type="pct"/>
            <w:noWrap/>
            <w:hideMark/>
          </w:tcPr>
          <w:p w14:paraId="03FF2DF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Gračac</w:t>
            </w:r>
          </w:p>
        </w:tc>
        <w:tc>
          <w:tcPr>
            <w:tcW w:w="232" w:type="pct"/>
            <w:noWrap/>
            <w:hideMark/>
          </w:tcPr>
          <w:p w14:paraId="6F9375A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715A3D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Ričica</w:t>
            </w:r>
            <w:proofErr w:type="spellEnd"/>
          </w:p>
        </w:tc>
        <w:tc>
          <w:tcPr>
            <w:tcW w:w="314" w:type="pct"/>
            <w:noWrap/>
            <w:hideMark/>
          </w:tcPr>
          <w:p w14:paraId="643A777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20527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2.723</w:t>
            </w:r>
          </w:p>
        </w:tc>
        <w:tc>
          <w:tcPr>
            <w:tcW w:w="290" w:type="pct"/>
            <w:noWrap/>
            <w:hideMark/>
          </w:tcPr>
          <w:p w14:paraId="0ABCF6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3.063</w:t>
            </w:r>
          </w:p>
        </w:tc>
        <w:tc>
          <w:tcPr>
            <w:tcW w:w="229" w:type="pct"/>
            <w:noWrap/>
            <w:hideMark/>
          </w:tcPr>
          <w:p w14:paraId="0E4CC1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1A3FE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B6976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7F9180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4A1B32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48.470.000</w:t>
            </w:r>
          </w:p>
        </w:tc>
        <w:tc>
          <w:tcPr>
            <w:tcW w:w="313" w:type="pct"/>
            <w:noWrap/>
            <w:hideMark/>
          </w:tcPr>
          <w:p w14:paraId="1066E1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5.920.000</w:t>
            </w:r>
          </w:p>
        </w:tc>
        <w:tc>
          <w:tcPr>
            <w:tcW w:w="312" w:type="pct"/>
            <w:noWrap/>
            <w:hideMark/>
          </w:tcPr>
          <w:p w14:paraId="55EFCB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54.390.000</w:t>
            </w:r>
          </w:p>
        </w:tc>
        <w:tc>
          <w:tcPr>
            <w:tcW w:w="282" w:type="pct"/>
            <w:noWrap/>
            <w:hideMark/>
          </w:tcPr>
          <w:p w14:paraId="6B5E1F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10.050.000</w:t>
            </w:r>
          </w:p>
        </w:tc>
        <w:tc>
          <w:tcPr>
            <w:tcW w:w="312" w:type="pct"/>
            <w:noWrap/>
            <w:hideMark/>
          </w:tcPr>
          <w:p w14:paraId="14DCE89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64.440.000</w:t>
            </w:r>
          </w:p>
        </w:tc>
        <w:tc>
          <w:tcPr>
            <w:tcW w:w="213" w:type="pct"/>
            <w:noWrap/>
            <w:hideMark/>
          </w:tcPr>
          <w:p w14:paraId="79D4AE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32B8C1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70EC83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1025</w:t>
            </w:r>
          </w:p>
        </w:tc>
        <w:tc>
          <w:tcPr>
            <w:tcW w:w="519" w:type="pct"/>
            <w:noWrap/>
            <w:hideMark/>
          </w:tcPr>
          <w:p w14:paraId="0D23F7D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Gradac</w:t>
            </w:r>
          </w:p>
        </w:tc>
        <w:tc>
          <w:tcPr>
            <w:tcW w:w="232" w:type="pct"/>
            <w:noWrap/>
            <w:hideMark/>
          </w:tcPr>
          <w:p w14:paraId="37E8CC4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8F278D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Neretvanski kanal</w:t>
            </w:r>
          </w:p>
        </w:tc>
        <w:tc>
          <w:tcPr>
            <w:tcW w:w="314" w:type="pct"/>
            <w:noWrap/>
            <w:hideMark/>
          </w:tcPr>
          <w:p w14:paraId="0912CC4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132FF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11.143</w:t>
            </w:r>
          </w:p>
        </w:tc>
        <w:tc>
          <w:tcPr>
            <w:tcW w:w="290" w:type="pct"/>
            <w:noWrap/>
            <w:hideMark/>
          </w:tcPr>
          <w:p w14:paraId="0C7DF7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8.188</w:t>
            </w:r>
          </w:p>
        </w:tc>
        <w:tc>
          <w:tcPr>
            <w:tcW w:w="229" w:type="pct"/>
            <w:noWrap/>
            <w:hideMark/>
          </w:tcPr>
          <w:p w14:paraId="579384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13F0A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A818C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6FA4A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15.600</w:t>
            </w:r>
          </w:p>
        </w:tc>
        <w:tc>
          <w:tcPr>
            <w:tcW w:w="280" w:type="pct"/>
            <w:noWrap/>
            <w:hideMark/>
          </w:tcPr>
          <w:p w14:paraId="5B09EB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18.300.000</w:t>
            </w:r>
          </w:p>
        </w:tc>
        <w:tc>
          <w:tcPr>
            <w:tcW w:w="313" w:type="pct"/>
            <w:noWrap/>
            <w:hideMark/>
          </w:tcPr>
          <w:p w14:paraId="2690A1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5.300.000</w:t>
            </w:r>
          </w:p>
        </w:tc>
        <w:tc>
          <w:tcPr>
            <w:tcW w:w="312" w:type="pct"/>
            <w:noWrap/>
            <w:hideMark/>
          </w:tcPr>
          <w:p w14:paraId="15A1B76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23.600.000</w:t>
            </w:r>
          </w:p>
        </w:tc>
        <w:tc>
          <w:tcPr>
            <w:tcW w:w="282" w:type="pct"/>
            <w:noWrap/>
            <w:hideMark/>
          </w:tcPr>
          <w:p w14:paraId="7804BE6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312" w:type="pct"/>
            <w:noWrap/>
            <w:hideMark/>
          </w:tcPr>
          <w:p w14:paraId="69088D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53.600.000</w:t>
            </w:r>
          </w:p>
        </w:tc>
        <w:tc>
          <w:tcPr>
            <w:tcW w:w="213" w:type="pct"/>
            <w:noWrap/>
            <w:hideMark/>
          </w:tcPr>
          <w:p w14:paraId="082EB6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084760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8AA35D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101430</w:t>
            </w:r>
          </w:p>
        </w:tc>
        <w:tc>
          <w:tcPr>
            <w:tcW w:w="519" w:type="pct"/>
            <w:noWrap/>
            <w:hideMark/>
          </w:tcPr>
          <w:p w14:paraId="74E0004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Gradec</w:t>
            </w:r>
          </w:p>
        </w:tc>
        <w:tc>
          <w:tcPr>
            <w:tcW w:w="232" w:type="pct"/>
            <w:noWrap/>
            <w:hideMark/>
          </w:tcPr>
          <w:p w14:paraId="5078653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5D091E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Glogovnica</w:t>
            </w:r>
            <w:proofErr w:type="spellEnd"/>
          </w:p>
        </w:tc>
        <w:tc>
          <w:tcPr>
            <w:tcW w:w="314" w:type="pct"/>
            <w:noWrap/>
            <w:hideMark/>
          </w:tcPr>
          <w:p w14:paraId="1D7B16D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628764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2.486</w:t>
            </w:r>
          </w:p>
        </w:tc>
        <w:tc>
          <w:tcPr>
            <w:tcW w:w="290" w:type="pct"/>
            <w:noWrap/>
            <w:hideMark/>
          </w:tcPr>
          <w:p w14:paraId="294F17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2.364</w:t>
            </w:r>
          </w:p>
        </w:tc>
        <w:tc>
          <w:tcPr>
            <w:tcW w:w="229" w:type="pct"/>
            <w:noWrap/>
            <w:hideMark/>
          </w:tcPr>
          <w:p w14:paraId="5A55C28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71490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AF0E35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64D72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w:t>
            </w:r>
          </w:p>
        </w:tc>
        <w:tc>
          <w:tcPr>
            <w:tcW w:w="280" w:type="pct"/>
            <w:noWrap/>
            <w:hideMark/>
          </w:tcPr>
          <w:p w14:paraId="442489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3" w:type="pct"/>
            <w:noWrap/>
            <w:hideMark/>
          </w:tcPr>
          <w:p w14:paraId="48C9DF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03852B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27.000.000</w:t>
            </w:r>
          </w:p>
        </w:tc>
        <w:tc>
          <w:tcPr>
            <w:tcW w:w="282" w:type="pct"/>
            <w:noWrap/>
            <w:hideMark/>
          </w:tcPr>
          <w:p w14:paraId="26E0DF4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1BE179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31.000.000</w:t>
            </w:r>
          </w:p>
        </w:tc>
        <w:tc>
          <w:tcPr>
            <w:tcW w:w="213" w:type="pct"/>
            <w:noWrap/>
            <w:hideMark/>
          </w:tcPr>
          <w:p w14:paraId="33FE5E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26F9FC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4B206A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5093</w:t>
            </w:r>
          </w:p>
        </w:tc>
        <w:tc>
          <w:tcPr>
            <w:tcW w:w="519" w:type="pct"/>
            <w:noWrap/>
            <w:hideMark/>
          </w:tcPr>
          <w:p w14:paraId="2CB5E90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Gradina</w:t>
            </w:r>
          </w:p>
        </w:tc>
        <w:tc>
          <w:tcPr>
            <w:tcW w:w="232" w:type="pct"/>
            <w:noWrap/>
            <w:hideMark/>
          </w:tcPr>
          <w:p w14:paraId="59BA238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4F3199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Županijski kanal</w:t>
            </w:r>
          </w:p>
        </w:tc>
        <w:tc>
          <w:tcPr>
            <w:tcW w:w="314" w:type="pct"/>
            <w:noWrap/>
            <w:hideMark/>
          </w:tcPr>
          <w:p w14:paraId="0D2A6EC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FE7D0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2.452</w:t>
            </w:r>
          </w:p>
        </w:tc>
        <w:tc>
          <w:tcPr>
            <w:tcW w:w="290" w:type="pct"/>
            <w:noWrap/>
            <w:hideMark/>
          </w:tcPr>
          <w:p w14:paraId="6B302E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2.217</w:t>
            </w:r>
          </w:p>
        </w:tc>
        <w:tc>
          <w:tcPr>
            <w:tcW w:w="229" w:type="pct"/>
            <w:noWrap/>
            <w:hideMark/>
          </w:tcPr>
          <w:p w14:paraId="3266C5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BBBBE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C8BA1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3B1A6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01471D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8.400.000</w:t>
            </w:r>
          </w:p>
        </w:tc>
        <w:tc>
          <w:tcPr>
            <w:tcW w:w="313" w:type="pct"/>
            <w:noWrap/>
            <w:hideMark/>
          </w:tcPr>
          <w:p w14:paraId="203B77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5.600.000</w:t>
            </w:r>
          </w:p>
        </w:tc>
        <w:tc>
          <w:tcPr>
            <w:tcW w:w="312" w:type="pct"/>
            <w:noWrap/>
            <w:hideMark/>
          </w:tcPr>
          <w:p w14:paraId="245204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282" w:type="pct"/>
            <w:noWrap/>
            <w:hideMark/>
          </w:tcPr>
          <w:p w14:paraId="7984DB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78E8190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213" w:type="pct"/>
            <w:noWrap/>
            <w:hideMark/>
          </w:tcPr>
          <w:p w14:paraId="7B1652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50B7B0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F516DC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7026</w:t>
            </w:r>
          </w:p>
        </w:tc>
        <w:tc>
          <w:tcPr>
            <w:tcW w:w="519" w:type="pct"/>
            <w:noWrap/>
            <w:hideMark/>
          </w:tcPr>
          <w:p w14:paraId="61ED7F5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Gradište</w:t>
            </w:r>
          </w:p>
        </w:tc>
        <w:tc>
          <w:tcPr>
            <w:tcW w:w="232" w:type="pct"/>
            <w:noWrap/>
            <w:hideMark/>
          </w:tcPr>
          <w:p w14:paraId="6F3B768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73F539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kanal Bosut-Bistra</w:t>
            </w:r>
          </w:p>
        </w:tc>
        <w:tc>
          <w:tcPr>
            <w:tcW w:w="314" w:type="pct"/>
            <w:noWrap/>
            <w:hideMark/>
          </w:tcPr>
          <w:p w14:paraId="337792F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D4DDA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3.532</w:t>
            </w:r>
          </w:p>
        </w:tc>
        <w:tc>
          <w:tcPr>
            <w:tcW w:w="290" w:type="pct"/>
            <w:noWrap/>
            <w:hideMark/>
          </w:tcPr>
          <w:p w14:paraId="7ED3D3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2.843</w:t>
            </w:r>
          </w:p>
        </w:tc>
        <w:tc>
          <w:tcPr>
            <w:tcW w:w="229" w:type="pct"/>
            <w:noWrap/>
            <w:hideMark/>
          </w:tcPr>
          <w:p w14:paraId="1F6840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D91DF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02BED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04464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3.800</w:t>
            </w:r>
          </w:p>
        </w:tc>
        <w:tc>
          <w:tcPr>
            <w:tcW w:w="280" w:type="pct"/>
            <w:noWrap/>
            <w:hideMark/>
          </w:tcPr>
          <w:p w14:paraId="2AC22B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3" w:type="pct"/>
            <w:noWrap/>
            <w:hideMark/>
          </w:tcPr>
          <w:p w14:paraId="75FDE6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287383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282" w:type="pct"/>
            <w:noWrap/>
            <w:hideMark/>
          </w:tcPr>
          <w:p w14:paraId="7294C9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w:t>
            </w:r>
          </w:p>
        </w:tc>
        <w:tc>
          <w:tcPr>
            <w:tcW w:w="312" w:type="pct"/>
            <w:noWrap/>
            <w:hideMark/>
          </w:tcPr>
          <w:p w14:paraId="50FD9F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13.500.000</w:t>
            </w:r>
          </w:p>
        </w:tc>
        <w:tc>
          <w:tcPr>
            <w:tcW w:w="213" w:type="pct"/>
            <w:noWrap/>
            <w:hideMark/>
          </w:tcPr>
          <w:p w14:paraId="2CDC93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11AFC6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47B08F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101062</w:t>
            </w:r>
          </w:p>
        </w:tc>
        <w:tc>
          <w:tcPr>
            <w:tcW w:w="519" w:type="pct"/>
            <w:noWrap/>
            <w:hideMark/>
          </w:tcPr>
          <w:p w14:paraId="3F13D4A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Greda</w:t>
            </w:r>
          </w:p>
        </w:tc>
        <w:tc>
          <w:tcPr>
            <w:tcW w:w="232" w:type="pct"/>
            <w:noWrap/>
            <w:hideMark/>
          </w:tcPr>
          <w:p w14:paraId="76D109B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C6E9A8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Plitvica</w:t>
            </w:r>
          </w:p>
        </w:tc>
        <w:tc>
          <w:tcPr>
            <w:tcW w:w="314" w:type="pct"/>
            <w:noWrap/>
            <w:hideMark/>
          </w:tcPr>
          <w:p w14:paraId="4A2B205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38531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5.457</w:t>
            </w:r>
          </w:p>
        </w:tc>
        <w:tc>
          <w:tcPr>
            <w:tcW w:w="290" w:type="pct"/>
            <w:noWrap/>
            <w:hideMark/>
          </w:tcPr>
          <w:p w14:paraId="57D471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5.162</w:t>
            </w:r>
          </w:p>
        </w:tc>
        <w:tc>
          <w:tcPr>
            <w:tcW w:w="229" w:type="pct"/>
            <w:noWrap/>
            <w:hideMark/>
          </w:tcPr>
          <w:p w14:paraId="0C0573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81AC4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5F292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5E3D9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w:t>
            </w:r>
          </w:p>
        </w:tc>
        <w:tc>
          <w:tcPr>
            <w:tcW w:w="280" w:type="pct"/>
            <w:noWrap/>
            <w:hideMark/>
          </w:tcPr>
          <w:p w14:paraId="1109FD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29.200.000</w:t>
            </w:r>
          </w:p>
        </w:tc>
        <w:tc>
          <w:tcPr>
            <w:tcW w:w="313" w:type="pct"/>
            <w:noWrap/>
            <w:hideMark/>
          </w:tcPr>
          <w:p w14:paraId="47423E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18.100.000</w:t>
            </w:r>
          </w:p>
        </w:tc>
        <w:tc>
          <w:tcPr>
            <w:tcW w:w="312" w:type="pct"/>
            <w:noWrap/>
            <w:hideMark/>
          </w:tcPr>
          <w:p w14:paraId="536D32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47.300.000</w:t>
            </w:r>
          </w:p>
        </w:tc>
        <w:tc>
          <w:tcPr>
            <w:tcW w:w="282" w:type="pct"/>
            <w:noWrap/>
            <w:hideMark/>
          </w:tcPr>
          <w:p w14:paraId="1F4386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7C8D5D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67.300.000</w:t>
            </w:r>
          </w:p>
        </w:tc>
        <w:tc>
          <w:tcPr>
            <w:tcW w:w="213" w:type="pct"/>
            <w:noWrap/>
            <w:hideMark/>
          </w:tcPr>
          <w:p w14:paraId="564FDE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CC3D97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352DCE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6029</w:t>
            </w:r>
          </w:p>
        </w:tc>
        <w:tc>
          <w:tcPr>
            <w:tcW w:w="519" w:type="pct"/>
            <w:noWrap/>
            <w:hideMark/>
          </w:tcPr>
          <w:p w14:paraId="6CF26F8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Grubišno Polje</w:t>
            </w:r>
          </w:p>
        </w:tc>
        <w:tc>
          <w:tcPr>
            <w:tcW w:w="232" w:type="pct"/>
            <w:noWrap/>
            <w:hideMark/>
          </w:tcPr>
          <w:p w14:paraId="2BAE4CF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8CA6F6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Šovarnica</w:t>
            </w:r>
            <w:proofErr w:type="spellEnd"/>
          </w:p>
        </w:tc>
        <w:tc>
          <w:tcPr>
            <w:tcW w:w="314" w:type="pct"/>
            <w:noWrap/>
            <w:hideMark/>
          </w:tcPr>
          <w:p w14:paraId="6921731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3488E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4.282</w:t>
            </w:r>
          </w:p>
        </w:tc>
        <w:tc>
          <w:tcPr>
            <w:tcW w:w="290" w:type="pct"/>
            <w:noWrap/>
            <w:hideMark/>
          </w:tcPr>
          <w:p w14:paraId="519DDB3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3.674</w:t>
            </w:r>
          </w:p>
        </w:tc>
        <w:tc>
          <w:tcPr>
            <w:tcW w:w="229" w:type="pct"/>
            <w:noWrap/>
            <w:hideMark/>
          </w:tcPr>
          <w:p w14:paraId="2FF00E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75E65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B6862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EA5E5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w:t>
            </w:r>
          </w:p>
        </w:tc>
        <w:tc>
          <w:tcPr>
            <w:tcW w:w="280" w:type="pct"/>
            <w:noWrap/>
            <w:hideMark/>
          </w:tcPr>
          <w:p w14:paraId="5D62F7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3" w:type="pct"/>
            <w:noWrap/>
            <w:hideMark/>
          </w:tcPr>
          <w:p w14:paraId="38B848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w:t>
            </w:r>
          </w:p>
        </w:tc>
        <w:tc>
          <w:tcPr>
            <w:tcW w:w="312" w:type="pct"/>
            <w:noWrap/>
            <w:hideMark/>
          </w:tcPr>
          <w:p w14:paraId="10BAC7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8.200.000</w:t>
            </w:r>
          </w:p>
        </w:tc>
        <w:tc>
          <w:tcPr>
            <w:tcW w:w="282" w:type="pct"/>
            <w:noWrap/>
            <w:hideMark/>
          </w:tcPr>
          <w:p w14:paraId="6893D48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13.750.000</w:t>
            </w:r>
          </w:p>
        </w:tc>
        <w:tc>
          <w:tcPr>
            <w:tcW w:w="312" w:type="pct"/>
            <w:noWrap/>
            <w:hideMark/>
          </w:tcPr>
          <w:p w14:paraId="0A4C9F8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21.950.000</w:t>
            </w:r>
          </w:p>
        </w:tc>
        <w:tc>
          <w:tcPr>
            <w:tcW w:w="213" w:type="pct"/>
            <w:noWrap/>
            <w:hideMark/>
          </w:tcPr>
          <w:p w14:paraId="388FB9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CE4885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079BF8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4005</w:t>
            </w:r>
          </w:p>
        </w:tc>
        <w:tc>
          <w:tcPr>
            <w:tcW w:w="519" w:type="pct"/>
            <w:noWrap/>
            <w:hideMark/>
          </w:tcPr>
          <w:p w14:paraId="59B5AB6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Gudci</w:t>
            </w:r>
            <w:proofErr w:type="spellEnd"/>
          </w:p>
        </w:tc>
        <w:tc>
          <w:tcPr>
            <w:tcW w:w="232" w:type="pct"/>
            <w:noWrap/>
            <w:hideMark/>
          </w:tcPr>
          <w:p w14:paraId="297E91C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7AC278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Pešćenjak</w:t>
            </w:r>
            <w:proofErr w:type="spellEnd"/>
          </w:p>
        </w:tc>
        <w:tc>
          <w:tcPr>
            <w:tcW w:w="314" w:type="pct"/>
            <w:noWrap/>
            <w:hideMark/>
          </w:tcPr>
          <w:p w14:paraId="22767AB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64F33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1.786</w:t>
            </w:r>
          </w:p>
        </w:tc>
        <w:tc>
          <w:tcPr>
            <w:tcW w:w="290" w:type="pct"/>
            <w:noWrap/>
            <w:hideMark/>
          </w:tcPr>
          <w:p w14:paraId="177487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2.002</w:t>
            </w:r>
          </w:p>
        </w:tc>
        <w:tc>
          <w:tcPr>
            <w:tcW w:w="229" w:type="pct"/>
            <w:noWrap/>
            <w:hideMark/>
          </w:tcPr>
          <w:p w14:paraId="6C88E8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B5CC8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1951D9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09DF0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w:t>
            </w:r>
          </w:p>
        </w:tc>
        <w:tc>
          <w:tcPr>
            <w:tcW w:w="280" w:type="pct"/>
            <w:noWrap/>
            <w:hideMark/>
          </w:tcPr>
          <w:p w14:paraId="66331B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5.254.000</w:t>
            </w:r>
          </w:p>
        </w:tc>
        <w:tc>
          <w:tcPr>
            <w:tcW w:w="313" w:type="pct"/>
            <w:noWrap/>
            <w:hideMark/>
          </w:tcPr>
          <w:p w14:paraId="51BCD9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2.659.000</w:t>
            </w:r>
          </w:p>
        </w:tc>
        <w:tc>
          <w:tcPr>
            <w:tcW w:w="312" w:type="pct"/>
            <w:noWrap/>
            <w:hideMark/>
          </w:tcPr>
          <w:p w14:paraId="54EB90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7.913.000</w:t>
            </w:r>
          </w:p>
        </w:tc>
        <w:tc>
          <w:tcPr>
            <w:tcW w:w="282" w:type="pct"/>
            <w:noWrap/>
            <w:hideMark/>
          </w:tcPr>
          <w:p w14:paraId="6C094A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4.793.000</w:t>
            </w:r>
          </w:p>
        </w:tc>
        <w:tc>
          <w:tcPr>
            <w:tcW w:w="312" w:type="pct"/>
            <w:noWrap/>
            <w:hideMark/>
          </w:tcPr>
          <w:p w14:paraId="3B80CD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12.706.000</w:t>
            </w:r>
          </w:p>
        </w:tc>
        <w:tc>
          <w:tcPr>
            <w:tcW w:w="213" w:type="pct"/>
            <w:noWrap/>
            <w:hideMark/>
          </w:tcPr>
          <w:p w14:paraId="57582D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CD31BE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64F8AF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6030</w:t>
            </w:r>
          </w:p>
        </w:tc>
        <w:tc>
          <w:tcPr>
            <w:tcW w:w="519" w:type="pct"/>
            <w:noWrap/>
            <w:hideMark/>
          </w:tcPr>
          <w:p w14:paraId="0493B87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Gudovac</w:t>
            </w:r>
            <w:proofErr w:type="spellEnd"/>
          </w:p>
        </w:tc>
        <w:tc>
          <w:tcPr>
            <w:tcW w:w="232" w:type="pct"/>
            <w:noWrap/>
            <w:hideMark/>
          </w:tcPr>
          <w:p w14:paraId="3219968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AB0DAA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Plavnica</w:t>
            </w:r>
            <w:proofErr w:type="spellEnd"/>
          </w:p>
        </w:tc>
        <w:tc>
          <w:tcPr>
            <w:tcW w:w="314" w:type="pct"/>
            <w:noWrap/>
            <w:hideMark/>
          </w:tcPr>
          <w:p w14:paraId="0DC17DE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306FD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2.694</w:t>
            </w:r>
          </w:p>
        </w:tc>
        <w:tc>
          <w:tcPr>
            <w:tcW w:w="290" w:type="pct"/>
            <w:noWrap/>
            <w:hideMark/>
          </w:tcPr>
          <w:p w14:paraId="4E3ACC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2.619</w:t>
            </w:r>
          </w:p>
        </w:tc>
        <w:tc>
          <w:tcPr>
            <w:tcW w:w="229" w:type="pct"/>
            <w:noWrap/>
            <w:hideMark/>
          </w:tcPr>
          <w:p w14:paraId="40BB1AB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4FC48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D7A14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F6914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4D3BC6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7.200.000</w:t>
            </w:r>
          </w:p>
        </w:tc>
        <w:tc>
          <w:tcPr>
            <w:tcW w:w="313" w:type="pct"/>
            <w:noWrap/>
            <w:hideMark/>
          </w:tcPr>
          <w:p w14:paraId="09496C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w:t>
            </w:r>
          </w:p>
        </w:tc>
        <w:tc>
          <w:tcPr>
            <w:tcW w:w="312" w:type="pct"/>
            <w:noWrap/>
            <w:hideMark/>
          </w:tcPr>
          <w:p w14:paraId="60D323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282" w:type="pct"/>
            <w:noWrap/>
            <w:hideMark/>
          </w:tcPr>
          <w:p w14:paraId="1F0281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7.500.000</w:t>
            </w:r>
          </w:p>
        </w:tc>
        <w:tc>
          <w:tcPr>
            <w:tcW w:w="312" w:type="pct"/>
            <w:noWrap/>
            <w:hideMark/>
          </w:tcPr>
          <w:p w14:paraId="3E4075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16.500.000</w:t>
            </w:r>
          </w:p>
        </w:tc>
        <w:tc>
          <w:tcPr>
            <w:tcW w:w="213" w:type="pct"/>
            <w:noWrap/>
            <w:hideMark/>
          </w:tcPr>
          <w:p w14:paraId="49F37B6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CA29C7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9E1564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6031</w:t>
            </w:r>
          </w:p>
        </w:tc>
        <w:tc>
          <w:tcPr>
            <w:tcW w:w="519" w:type="pct"/>
            <w:noWrap/>
            <w:hideMark/>
          </w:tcPr>
          <w:p w14:paraId="04B9112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Gundinci</w:t>
            </w:r>
            <w:proofErr w:type="spellEnd"/>
          </w:p>
        </w:tc>
        <w:tc>
          <w:tcPr>
            <w:tcW w:w="232" w:type="pct"/>
            <w:noWrap/>
            <w:hideMark/>
          </w:tcPr>
          <w:p w14:paraId="4AD3FA0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12CD2B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Berava</w:t>
            </w:r>
            <w:proofErr w:type="spellEnd"/>
          </w:p>
        </w:tc>
        <w:tc>
          <w:tcPr>
            <w:tcW w:w="314" w:type="pct"/>
            <w:noWrap/>
            <w:hideMark/>
          </w:tcPr>
          <w:p w14:paraId="6F9C71F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FCD3F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2.344</w:t>
            </w:r>
          </w:p>
        </w:tc>
        <w:tc>
          <w:tcPr>
            <w:tcW w:w="290" w:type="pct"/>
            <w:noWrap/>
            <w:hideMark/>
          </w:tcPr>
          <w:p w14:paraId="6016E1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2.077</w:t>
            </w:r>
          </w:p>
        </w:tc>
        <w:tc>
          <w:tcPr>
            <w:tcW w:w="229" w:type="pct"/>
            <w:noWrap/>
            <w:hideMark/>
          </w:tcPr>
          <w:p w14:paraId="68DA1A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248D1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E8A40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8C699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w:t>
            </w:r>
          </w:p>
        </w:tc>
        <w:tc>
          <w:tcPr>
            <w:tcW w:w="280" w:type="pct"/>
            <w:noWrap/>
            <w:hideMark/>
          </w:tcPr>
          <w:p w14:paraId="25EB03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3" w:type="pct"/>
            <w:noWrap/>
            <w:hideMark/>
          </w:tcPr>
          <w:p w14:paraId="43E5EC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669CAD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282" w:type="pct"/>
            <w:noWrap/>
            <w:hideMark/>
          </w:tcPr>
          <w:p w14:paraId="23A968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2" w:type="pct"/>
            <w:noWrap/>
            <w:hideMark/>
          </w:tcPr>
          <w:p w14:paraId="35258C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17.000.000</w:t>
            </w:r>
          </w:p>
        </w:tc>
        <w:tc>
          <w:tcPr>
            <w:tcW w:w="213" w:type="pct"/>
            <w:noWrap/>
            <w:hideMark/>
          </w:tcPr>
          <w:p w14:paraId="7C7FC48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047731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559A18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7027</w:t>
            </w:r>
          </w:p>
        </w:tc>
        <w:tc>
          <w:tcPr>
            <w:tcW w:w="519" w:type="pct"/>
            <w:noWrap/>
            <w:hideMark/>
          </w:tcPr>
          <w:p w14:paraId="2A9599A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Gunja</w:t>
            </w:r>
          </w:p>
        </w:tc>
        <w:tc>
          <w:tcPr>
            <w:tcW w:w="232" w:type="pct"/>
            <w:noWrap/>
            <w:hideMark/>
          </w:tcPr>
          <w:p w14:paraId="4834293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41E918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73C2B53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FB028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8.432</w:t>
            </w:r>
          </w:p>
        </w:tc>
        <w:tc>
          <w:tcPr>
            <w:tcW w:w="290" w:type="pct"/>
            <w:noWrap/>
            <w:hideMark/>
          </w:tcPr>
          <w:p w14:paraId="74171E5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5.828</w:t>
            </w:r>
          </w:p>
        </w:tc>
        <w:tc>
          <w:tcPr>
            <w:tcW w:w="229" w:type="pct"/>
            <w:noWrap/>
            <w:hideMark/>
          </w:tcPr>
          <w:p w14:paraId="35F3E7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8FED8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3C9AB8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AC50F8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w:t>
            </w:r>
          </w:p>
        </w:tc>
        <w:tc>
          <w:tcPr>
            <w:tcW w:w="280" w:type="pct"/>
            <w:noWrap/>
            <w:hideMark/>
          </w:tcPr>
          <w:p w14:paraId="34F0EF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37.000.000</w:t>
            </w:r>
          </w:p>
        </w:tc>
        <w:tc>
          <w:tcPr>
            <w:tcW w:w="313" w:type="pct"/>
            <w:noWrap/>
            <w:hideMark/>
          </w:tcPr>
          <w:p w14:paraId="1A1D21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17.000.000</w:t>
            </w:r>
          </w:p>
        </w:tc>
        <w:tc>
          <w:tcPr>
            <w:tcW w:w="312" w:type="pct"/>
            <w:noWrap/>
            <w:hideMark/>
          </w:tcPr>
          <w:p w14:paraId="6AAC57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54.000.000</w:t>
            </w:r>
          </w:p>
        </w:tc>
        <w:tc>
          <w:tcPr>
            <w:tcW w:w="282" w:type="pct"/>
            <w:noWrap/>
            <w:hideMark/>
          </w:tcPr>
          <w:p w14:paraId="70B1E6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19.500.000</w:t>
            </w:r>
          </w:p>
        </w:tc>
        <w:tc>
          <w:tcPr>
            <w:tcW w:w="312" w:type="pct"/>
            <w:noWrap/>
            <w:hideMark/>
          </w:tcPr>
          <w:p w14:paraId="73E028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73.500.000</w:t>
            </w:r>
          </w:p>
        </w:tc>
        <w:tc>
          <w:tcPr>
            <w:tcW w:w="213" w:type="pct"/>
            <w:noWrap/>
            <w:hideMark/>
          </w:tcPr>
          <w:p w14:paraId="7976DE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7EA7C6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016566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6032</w:t>
            </w:r>
          </w:p>
        </w:tc>
        <w:tc>
          <w:tcPr>
            <w:tcW w:w="519" w:type="pct"/>
            <w:noWrap/>
            <w:hideMark/>
          </w:tcPr>
          <w:p w14:paraId="63FC7CB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Hercegovac</w:t>
            </w:r>
          </w:p>
        </w:tc>
        <w:tc>
          <w:tcPr>
            <w:tcW w:w="232" w:type="pct"/>
            <w:noWrap/>
            <w:hideMark/>
          </w:tcPr>
          <w:p w14:paraId="684A2CA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0A02C9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Tomašica</w:t>
            </w:r>
            <w:proofErr w:type="spellEnd"/>
          </w:p>
        </w:tc>
        <w:tc>
          <w:tcPr>
            <w:tcW w:w="314" w:type="pct"/>
            <w:noWrap/>
            <w:hideMark/>
          </w:tcPr>
          <w:p w14:paraId="1BDC0EA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42AD6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3.673</w:t>
            </w:r>
          </w:p>
        </w:tc>
        <w:tc>
          <w:tcPr>
            <w:tcW w:w="290" w:type="pct"/>
            <w:noWrap/>
            <w:hideMark/>
          </w:tcPr>
          <w:p w14:paraId="5A630E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2.271</w:t>
            </w:r>
          </w:p>
        </w:tc>
        <w:tc>
          <w:tcPr>
            <w:tcW w:w="229" w:type="pct"/>
            <w:noWrap/>
            <w:hideMark/>
          </w:tcPr>
          <w:p w14:paraId="252C34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BE5E2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D2EE2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AA5C4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446141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6.300.000</w:t>
            </w:r>
          </w:p>
        </w:tc>
        <w:tc>
          <w:tcPr>
            <w:tcW w:w="313" w:type="pct"/>
            <w:noWrap/>
            <w:hideMark/>
          </w:tcPr>
          <w:p w14:paraId="6229618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750.000</w:t>
            </w:r>
          </w:p>
        </w:tc>
        <w:tc>
          <w:tcPr>
            <w:tcW w:w="312" w:type="pct"/>
            <w:noWrap/>
            <w:hideMark/>
          </w:tcPr>
          <w:p w14:paraId="688F5D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7.050.000</w:t>
            </w:r>
          </w:p>
        </w:tc>
        <w:tc>
          <w:tcPr>
            <w:tcW w:w="282" w:type="pct"/>
            <w:noWrap/>
            <w:hideMark/>
          </w:tcPr>
          <w:p w14:paraId="5F02A8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12.300.000</w:t>
            </w:r>
          </w:p>
        </w:tc>
        <w:tc>
          <w:tcPr>
            <w:tcW w:w="312" w:type="pct"/>
            <w:noWrap/>
            <w:hideMark/>
          </w:tcPr>
          <w:p w14:paraId="040FCE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19.350.000</w:t>
            </w:r>
          </w:p>
        </w:tc>
        <w:tc>
          <w:tcPr>
            <w:tcW w:w="213" w:type="pct"/>
            <w:noWrap/>
            <w:hideMark/>
          </w:tcPr>
          <w:p w14:paraId="6D6CF4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4C8AA3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9B33DE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4035</w:t>
            </w:r>
          </w:p>
        </w:tc>
        <w:tc>
          <w:tcPr>
            <w:tcW w:w="519" w:type="pct"/>
            <w:noWrap/>
            <w:hideMark/>
          </w:tcPr>
          <w:p w14:paraId="7C59BEF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Hrvatska Kostajnica</w:t>
            </w:r>
          </w:p>
        </w:tc>
        <w:tc>
          <w:tcPr>
            <w:tcW w:w="232" w:type="pct"/>
            <w:noWrap/>
            <w:hideMark/>
          </w:tcPr>
          <w:p w14:paraId="1A0129C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9ADB6B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Una</w:t>
            </w:r>
          </w:p>
        </w:tc>
        <w:tc>
          <w:tcPr>
            <w:tcW w:w="314" w:type="pct"/>
            <w:noWrap/>
            <w:hideMark/>
          </w:tcPr>
          <w:p w14:paraId="5846DC5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17F3A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1.993</w:t>
            </w:r>
          </w:p>
        </w:tc>
        <w:tc>
          <w:tcPr>
            <w:tcW w:w="290" w:type="pct"/>
            <w:noWrap/>
            <w:hideMark/>
          </w:tcPr>
          <w:p w14:paraId="78E81B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2.127</w:t>
            </w:r>
          </w:p>
        </w:tc>
        <w:tc>
          <w:tcPr>
            <w:tcW w:w="229" w:type="pct"/>
            <w:noWrap/>
            <w:hideMark/>
          </w:tcPr>
          <w:p w14:paraId="7B7BA1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0E344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9DA91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11365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303070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3" w:type="pct"/>
            <w:noWrap/>
            <w:hideMark/>
          </w:tcPr>
          <w:p w14:paraId="4D63F88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w:t>
            </w:r>
          </w:p>
        </w:tc>
        <w:tc>
          <w:tcPr>
            <w:tcW w:w="312" w:type="pct"/>
            <w:noWrap/>
            <w:hideMark/>
          </w:tcPr>
          <w:p w14:paraId="0F4168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282" w:type="pct"/>
            <w:noWrap/>
            <w:hideMark/>
          </w:tcPr>
          <w:p w14:paraId="5B443F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64406F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213" w:type="pct"/>
            <w:noWrap/>
            <w:hideMark/>
          </w:tcPr>
          <w:p w14:paraId="16FFF78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06227D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13729E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4036</w:t>
            </w:r>
          </w:p>
        </w:tc>
        <w:tc>
          <w:tcPr>
            <w:tcW w:w="519" w:type="pct"/>
            <w:noWrap/>
            <w:hideMark/>
          </w:tcPr>
          <w:p w14:paraId="4C4FF4B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Hum na Sutli</w:t>
            </w:r>
          </w:p>
        </w:tc>
        <w:tc>
          <w:tcPr>
            <w:tcW w:w="232" w:type="pct"/>
            <w:noWrap/>
            <w:hideMark/>
          </w:tcPr>
          <w:p w14:paraId="326BC9E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C2C757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Sutla</w:t>
            </w:r>
          </w:p>
        </w:tc>
        <w:tc>
          <w:tcPr>
            <w:tcW w:w="314" w:type="pct"/>
            <w:noWrap/>
            <w:hideMark/>
          </w:tcPr>
          <w:p w14:paraId="00A2F69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6DB37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2.414</w:t>
            </w:r>
          </w:p>
        </w:tc>
        <w:tc>
          <w:tcPr>
            <w:tcW w:w="290" w:type="pct"/>
            <w:noWrap/>
            <w:hideMark/>
          </w:tcPr>
          <w:p w14:paraId="22E952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2.125</w:t>
            </w:r>
          </w:p>
        </w:tc>
        <w:tc>
          <w:tcPr>
            <w:tcW w:w="229" w:type="pct"/>
            <w:noWrap/>
            <w:hideMark/>
          </w:tcPr>
          <w:p w14:paraId="6C1CFB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2EF9C3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w:t>
            </w:r>
          </w:p>
        </w:tc>
        <w:tc>
          <w:tcPr>
            <w:tcW w:w="236" w:type="pct"/>
            <w:noWrap/>
            <w:hideMark/>
          </w:tcPr>
          <w:p w14:paraId="3ECEB6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B432A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3.900</w:t>
            </w:r>
          </w:p>
        </w:tc>
        <w:tc>
          <w:tcPr>
            <w:tcW w:w="280" w:type="pct"/>
            <w:noWrap/>
            <w:hideMark/>
          </w:tcPr>
          <w:p w14:paraId="7AC5EC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10.400.000</w:t>
            </w:r>
          </w:p>
        </w:tc>
        <w:tc>
          <w:tcPr>
            <w:tcW w:w="313" w:type="pct"/>
            <w:noWrap/>
            <w:hideMark/>
          </w:tcPr>
          <w:p w14:paraId="161FF7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4.400.000</w:t>
            </w:r>
          </w:p>
        </w:tc>
        <w:tc>
          <w:tcPr>
            <w:tcW w:w="312" w:type="pct"/>
            <w:noWrap/>
            <w:hideMark/>
          </w:tcPr>
          <w:p w14:paraId="635580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14.800.000</w:t>
            </w:r>
          </w:p>
        </w:tc>
        <w:tc>
          <w:tcPr>
            <w:tcW w:w="282" w:type="pct"/>
            <w:noWrap/>
            <w:hideMark/>
          </w:tcPr>
          <w:p w14:paraId="622A7D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5.800.000</w:t>
            </w:r>
          </w:p>
        </w:tc>
        <w:tc>
          <w:tcPr>
            <w:tcW w:w="312" w:type="pct"/>
            <w:noWrap/>
            <w:hideMark/>
          </w:tcPr>
          <w:p w14:paraId="131997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20.600.000</w:t>
            </w:r>
          </w:p>
        </w:tc>
        <w:tc>
          <w:tcPr>
            <w:tcW w:w="213" w:type="pct"/>
            <w:noWrap/>
            <w:hideMark/>
          </w:tcPr>
          <w:p w14:paraId="57D34D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E0FE7B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09F1E4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1027</w:t>
            </w:r>
          </w:p>
        </w:tc>
        <w:tc>
          <w:tcPr>
            <w:tcW w:w="519" w:type="pct"/>
            <w:noWrap/>
            <w:hideMark/>
          </w:tcPr>
          <w:p w14:paraId="635A367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Hvar</w:t>
            </w:r>
          </w:p>
        </w:tc>
        <w:tc>
          <w:tcPr>
            <w:tcW w:w="232" w:type="pct"/>
            <w:noWrap/>
            <w:hideMark/>
          </w:tcPr>
          <w:p w14:paraId="16E8E39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F70596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Hvarski kanal</w:t>
            </w:r>
          </w:p>
        </w:tc>
        <w:tc>
          <w:tcPr>
            <w:tcW w:w="314" w:type="pct"/>
            <w:noWrap/>
            <w:hideMark/>
          </w:tcPr>
          <w:p w14:paraId="1422585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4A434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13.672</w:t>
            </w:r>
          </w:p>
        </w:tc>
        <w:tc>
          <w:tcPr>
            <w:tcW w:w="290" w:type="pct"/>
            <w:noWrap/>
            <w:hideMark/>
          </w:tcPr>
          <w:p w14:paraId="2A7D5C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10.250</w:t>
            </w:r>
          </w:p>
        </w:tc>
        <w:tc>
          <w:tcPr>
            <w:tcW w:w="229" w:type="pct"/>
            <w:noWrap/>
            <w:hideMark/>
          </w:tcPr>
          <w:p w14:paraId="265069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75EBC5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w:t>
            </w:r>
          </w:p>
        </w:tc>
        <w:tc>
          <w:tcPr>
            <w:tcW w:w="236" w:type="pct"/>
            <w:noWrap/>
            <w:hideMark/>
          </w:tcPr>
          <w:p w14:paraId="710CC7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24052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w:t>
            </w:r>
          </w:p>
        </w:tc>
        <w:tc>
          <w:tcPr>
            <w:tcW w:w="280" w:type="pct"/>
            <w:noWrap/>
            <w:hideMark/>
          </w:tcPr>
          <w:p w14:paraId="48A8AD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3" w:type="pct"/>
            <w:noWrap/>
            <w:hideMark/>
          </w:tcPr>
          <w:p w14:paraId="0A211E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w:t>
            </w:r>
          </w:p>
        </w:tc>
        <w:tc>
          <w:tcPr>
            <w:tcW w:w="312" w:type="pct"/>
            <w:noWrap/>
            <w:hideMark/>
          </w:tcPr>
          <w:p w14:paraId="338F19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282" w:type="pct"/>
            <w:noWrap/>
            <w:hideMark/>
          </w:tcPr>
          <w:p w14:paraId="13C037B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5025A8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18.000.000</w:t>
            </w:r>
          </w:p>
        </w:tc>
        <w:tc>
          <w:tcPr>
            <w:tcW w:w="213" w:type="pct"/>
            <w:noWrap/>
            <w:hideMark/>
          </w:tcPr>
          <w:p w14:paraId="4FB140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511A19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33A33C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7060</w:t>
            </w:r>
          </w:p>
        </w:tc>
        <w:tc>
          <w:tcPr>
            <w:tcW w:w="519" w:type="pct"/>
            <w:noWrap/>
            <w:hideMark/>
          </w:tcPr>
          <w:p w14:paraId="0AE00A6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Ilok</w:t>
            </w:r>
          </w:p>
        </w:tc>
        <w:tc>
          <w:tcPr>
            <w:tcW w:w="232" w:type="pct"/>
            <w:noWrap/>
            <w:hideMark/>
          </w:tcPr>
          <w:p w14:paraId="4FFC712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28DCD8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Dunav</w:t>
            </w:r>
          </w:p>
        </w:tc>
        <w:tc>
          <w:tcPr>
            <w:tcW w:w="314" w:type="pct"/>
            <w:noWrap/>
            <w:hideMark/>
          </w:tcPr>
          <w:p w14:paraId="3513284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AFE3E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5.897</w:t>
            </w:r>
          </w:p>
        </w:tc>
        <w:tc>
          <w:tcPr>
            <w:tcW w:w="290" w:type="pct"/>
            <w:noWrap/>
            <w:hideMark/>
          </w:tcPr>
          <w:p w14:paraId="46A64D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8.272</w:t>
            </w:r>
          </w:p>
        </w:tc>
        <w:tc>
          <w:tcPr>
            <w:tcW w:w="229" w:type="pct"/>
            <w:noWrap/>
            <w:hideMark/>
          </w:tcPr>
          <w:p w14:paraId="750A42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25B5F5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36" w:type="pct"/>
            <w:noWrap/>
            <w:hideMark/>
          </w:tcPr>
          <w:p w14:paraId="509FED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26381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5E71B9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3" w:type="pct"/>
            <w:noWrap/>
            <w:hideMark/>
          </w:tcPr>
          <w:p w14:paraId="4BE4BC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212EFBD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282" w:type="pct"/>
            <w:noWrap/>
            <w:hideMark/>
          </w:tcPr>
          <w:p w14:paraId="228094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39C1E5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213" w:type="pct"/>
            <w:noWrap/>
            <w:hideMark/>
          </w:tcPr>
          <w:p w14:paraId="5E9DC1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D2EC9D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0715D3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2052</w:t>
            </w:r>
          </w:p>
        </w:tc>
        <w:tc>
          <w:tcPr>
            <w:tcW w:w="519" w:type="pct"/>
            <w:noWrap/>
            <w:hideMark/>
          </w:tcPr>
          <w:p w14:paraId="48122A1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Imotski</w:t>
            </w:r>
          </w:p>
        </w:tc>
        <w:tc>
          <w:tcPr>
            <w:tcW w:w="232" w:type="pct"/>
            <w:noWrap/>
            <w:hideMark/>
          </w:tcPr>
          <w:p w14:paraId="7BE5EB8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E8A84B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Potok Glavina</w:t>
            </w:r>
          </w:p>
        </w:tc>
        <w:tc>
          <w:tcPr>
            <w:tcW w:w="314" w:type="pct"/>
            <w:noWrap/>
            <w:hideMark/>
          </w:tcPr>
          <w:p w14:paraId="63117FE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1646F3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23.711</w:t>
            </w:r>
          </w:p>
        </w:tc>
        <w:tc>
          <w:tcPr>
            <w:tcW w:w="290" w:type="pct"/>
            <w:noWrap/>
            <w:hideMark/>
          </w:tcPr>
          <w:p w14:paraId="750BC1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23.165</w:t>
            </w:r>
          </w:p>
        </w:tc>
        <w:tc>
          <w:tcPr>
            <w:tcW w:w="229" w:type="pct"/>
            <w:noWrap/>
            <w:hideMark/>
          </w:tcPr>
          <w:p w14:paraId="5F02F6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0FBFCB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w:t>
            </w:r>
          </w:p>
        </w:tc>
        <w:tc>
          <w:tcPr>
            <w:tcW w:w="236" w:type="pct"/>
            <w:noWrap/>
            <w:hideMark/>
          </w:tcPr>
          <w:p w14:paraId="4BF1EBB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1AEBD9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w:t>
            </w:r>
          </w:p>
        </w:tc>
        <w:tc>
          <w:tcPr>
            <w:tcW w:w="280" w:type="pct"/>
            <w:noWrap/>
            <w:hideMark/>
          </w:tcPr>
          <w:p w14:paraId="6515AB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110.356.000</w:t>
            </w:r>
          </w:p>
        </w:tc>
        <w:tc>
          <w:tcPr>
            <w:tcW w:w="313" w:type="pct"/>
            <w:noWrap/>
            <w:hideMark/>
          </w:tcPr>
          <w:p w14:paraId="0B5F49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48.242.000</w:t>
            </w:r>
          </w:p>
        </w:tc>
        <w:tc>
          <w:tcPr>
            <w:tcW w:w="312" w:type="pct"/>
            <w:noWrap/>
            <w:hideMark/>
          </w:tcPr>
          <w:p w14:paraId="61803F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158.598.000</w:t>
            </w:r>
          </w:p>
        </w:tc>
        <w:tc>
          <w:tcPr>
            <w:tcW w:w="282" w:type="pct"/>
            <w:noWrap/>
            <w:hideMark/>
          </w:tcPr>
          <w:p w14:paraId="102005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49.500.000</w:t>
            </w:r>
          </w:p>
        </w:tc>
        <w:tc>
          <w:tcPr>
            <w:tcW w:w="312" w:type="pct"/>
            <w:noWrap/>
            <w:hideMark/>
          </w:tcPr>
          <w:p w14:paraId="3773E9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208.098.000</w:t>
            </w:r>
          </w:p>
        </w:tc>
        <w:tc>
          <w:tcPr>
            <w:tcW w:w="213" w:type="pct"/>
            <w:noWrap/>
            <w:hideMark/>
          </w:tcPr>
          <w:p w14:paraId="74DEAA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45B0F55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701B5D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5017</w:t>
            </w:r>
          </w:p>
        </w:tc>
        <w:tc>
          <w:tcPr>
            <w:tcW w:w="519" w:type="pct"/>
            <w:noWrap/>
            <w:hideMark/>
          </w:tcPr>
          <w:p w14:paraId="07A9BB3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Ivanec</w:t>
            </w:r>
          </w:p>
        </w:tc>
        <w:tc>
          <w:tcPr>
            <w:tcW w:w="232" w:type="pct"/>
            <w:noWrap/>
            <w:hideMark/>
          </w:tcPr>
          <w:p w14:paraId="157F289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A44B78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Bednja</w:t>
            </w:r>
          </w:p>
        </w:tc>
        <w:tc>
          <w:tcPr>
            <w:tcW w:w="314" w:type="pct"/>
            <w:noWrap/>
            <w:hideMark/>
          </w:tcPr>
          <w:p w14:paraId="49421A0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7EE344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13.347</w:t>
            </w:r>
          </w:p>
        </w:tc>
        <w:tc>
          <w:tcPr>
            <w:tcW w:w="290" w:type="pct"/>
            <w:noWrap/>
            <w:hideMark/>
          </w:tcPr>
          <w:p w14:paraId="58591D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11.806</w:t>
            </w:r>
          </w:p>
        </w:tc>
        <w:tc>
          <w:tcPr>
            <w:tcW w:w="229" w:type="pct"/>
            <w:noWrap/>
            <w:hideMark/>
          </w:tcPr>
          <w:p w14:paraId="6DD550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B8E08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2EE10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206B20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w:t>
            </w:r>
          </w:p>
        </w:tc>
        <w:tc>
          <w:tcPr>
            <w:tcW w:w="280" w:type="pct"/>
            <w:noWrap/>
            <w:hideMark/>
          </w:tcPr>
          <w:p w14:paraId="55E7B9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67.500.000</w:t>
            </w:r>
          </w:p>
        </w:tc>
        <w:tc>
          <w:tcPr>
            <w:tcW w:w="313" w:type="pct"/>
            <w:noWrap/>
            <w:hideMark/>
          </w:tcPr>
          <w:p w14:paraId="35B29B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312" w:type="pct"/>
            <w:noWrap/>
            <w:hideMark/>
          </w:tcPr>
          <w:p w14:paraId="2015C45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102.500.000</w:t>
            </w:r>
          </w:p>
        </w:tc>
        <w:tc>
          <w:tcPr>
            <w:tcW w:w="282" w:type="pct"/>
            <w:noWrap/>
            <w:hideMark/>
          </w:tcPr>
          <w:p w14:paraId="7E1A429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312" w:type="pct"/>
            <w:noWrap/>
            <w:hideMark/>
          </w:tcPr>
          <w:p w14:paraId="5079F7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137.500.000</w:t>
            </w:r>
          </w:p>
        </w:tc>
        <w:tc>
          <w:tcPr>
            <w:tcW w:w="213" w:type="pct"/>
            <w:noWrap/>
            <w:hideMark/>
          </w:tcPr>
          <w:p w14:paraId="721C608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491C856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0C1B93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4037</w:t>
            </w:r>
          </w:p>
        </w:tc>
        <w:tc>
          <w:tcPr>
            <w:tcW w:w="519" w:type="pct"/>
            <w:noWrap/>
            <w:hideMark/>
          </w:tcPr>
          <w:p w14:paraId="12EC4BC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Ivanić Grad</w:t>
            </w:r>
          </w:p>
        </w:tc>
        <w:tc>
          <w:tcPr>
            <w:tcW w:w="232" w:type="pct"/>
            <w:noWrap/>
            <w:hideMark/>
          </w:tcPr>
          <w:p w14:paraId="0E24CDD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4FA81A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Lonja</w:t>
            </w:r>
          </w:p>
        </w:tc>
        <w:tc>
          <w:tcPr>
            <w:tcW w:w="314" w:type="pct"/>
            <w:noWrap/>
            <w:hideMark/>
          </w:tcPr>
          <w:p w14:paraId="094DEDB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DA568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17.615</w:t>
            </w:r>
          </w:p>
        </w:tc>
        <w:tc>
          <w:tcPr>
            <w:tcW w:w="290" w:type="pct"/>
            <w:noWrap/>
            <w:hideMark/>
          </w:tcPr>
          <w:p w14:paraId="1DB3AE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17.368</w:t>
            </w:r>
          </w:p>
        </w:tc>
        <w:tc>
          <w:tcPr>
            <w:tcW w:w="229" w:type="pct"/>
            <w:noWrap/>
            <w:hideMark/>
          </w:tcPr>
          <w:p w14:paraId="112876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5851F1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36" w:type="pct"/>
            <w:noWrap/>
            <w:hideMark/>
          </w:tcPr>
          <w:p w14:paraId="5ABBF6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77EC9D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80" w:type="pct"/>
            <w:noWrap/>
            <w:hideMark/>
          </w:tcPr>
          <w:p w14:paraId="4B514A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65.000.000</w:t>
            </w:r>
          </w:p>
        </w:tc>
        <w:tc>
          <w:tcPr>
            <w:tcW w:w="313" w:type="pct"/>
            <w:noWrap/>
            <w:hideMark/>
          </w:tcPr>
          <w:p w14:paraId="08B2165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21.800.000</w:t>
            </w:r>
          </w:p>
        </w:tc>
        <w:tc>
          <w:tcPr>
            <w:tcW w:w="312" w:type="pct"/>
            <w:noWrap/>
            <w:hideMark/>
          </w:tcPr>
          <w:p w14:paraId="3310E7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86.800.000</w:t>
            </w:r>
          </w:p>
        </w:tc>
        <w:tc>
          <w:tcPr>
            <w:tcW w:w="282" w:type="pct"/>
            <w:noWrap/>
            <w:hideMark/>
          </w:tcPr>
          <w:p w14:paraId="2A8700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181B614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101.800.000</w:t>
            </w:r>
          </w:p>
        </w:tc>
        <w:tc>
          <w:tcPr>
            <w:tcW w:w="213" w:type="pct"/>
            <w:noWrap/>
            <w:hideMark/>
          </w:tcPr>
          <w:p w14:paraId="6D6EA7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4B54757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636D1B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7029</w:t>
            </w:r>
          </w:p>
        </w:tc>
        <w:tc>
          <w:tcPr>
            <w:tcW w:w="519" w:type="pct"/>
            <w:noWrap/>
            <w:hideMark/>
          </w:tcPr>
          <w:p w14:paraId="6017C7F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Ivankovo</w:t>
            </w:r>
            <w:proofErr w:type="spellEnd"/>
          </w:p>
        </w:tc>
        <w:tc>
          <w:tcPr>
            <w:tcW w:w="232" w:type="pct"/>
            <w:noWrap/>
            <w:hideMark/>
          </w:tcPr>
          <w:p w14:paraId="0B5E7BC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2BFA4F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Rakovac</w:t>
            </w:r>
            <w:proofErr w:type="spellEnd"/>
          </w:p>
        </w:tc>
        <w:tc>
          <w:tcPr>
            <w:tcW w:w="314" w:type="pct"/>
            <w:noWrap/>
            <w:hideMark/>
          </w:tcPr>
          <w:p w14:paraId="4D2759A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9A6A2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7.495</w:t>
            </w:r>
          </w:p>
        </w:tc>
        <w:tc>
          <w:tcPr>
            <w:tcW w:w="290" w:type="pct"/>
            <w:noWrap/>
            <w:hideMark/>
          </w:tcPr>
          <w:p w14:paraId="08C32A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6.994</w:t>
            </w:r>
          </w:p>
        </w:tc>
        <w:tc>
          <w:tcPr>
            <w:tcW w:w="229" w:type="pct"/>
            <w:noWrap/>
            <w:hideMark/>
          </w:tcPr>
          <w:p w14:paraId="42550D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54069A3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36" w:type="pct"/>
            <w:noWrap/>
            <w:hideMark/>
          </w:tcPr>
          <w:p w14:paraId="1C5650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65ECE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6E2ACB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3" w:type="pct"/>
            <w:noWrap/>
            <w:hideMark/>
          </w:tcPr>
          <w:p w14:paraId="7ABC07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1A7728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282" w:type="pct"/>
            <w:noWrap/>
            <w:hideMark/>
          </w:tcPr>
          <w:p w14:paraId="686C33C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1A0AFF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213" w:type="pct"/>
            <w:noWrap/>
            <w:hideMark/>
          </w:tcPr>
          <w:p w14:paraId="330469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84D07D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22B306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1031</w:t>
            </w:r>
          </w:p>
        </w:tc>
        <w:tc>
          <w:tcPr>
            <w:tcW w:w="519" w:type="pct"/>
            <w:noWrap/>
            <w:hideMark/>
          </w:tcPr>
          <w:p w14:paraId="4DEB73B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Jadranovo</w:t>
            </w:r>
            <w:proofErr w:type="spellEnd"/>
          </w:p>
        </w:tc>
        <w:tc>
          <w:tcPr>
            <w:tcW w:w="232" w:type="pct"/>
            <w:noWrap/>
            <w:hideMark/>
          </w:tcPr>
          <w:p w14:paraId="5CC23C9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29A93C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1F23A12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4EAB5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2.008</w:t>
            </w:r>
          </w:p>
        </w:tc>
        <w:tc>
          <w:tcPr>
            <w:tcW w:w="290" w:type="pct"/>
            <w:noWrap/>
            <w:hideMark/>
          </w:tcPr>
          <w:p w14:paraId="2B4A88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3.538</w:t>
            </w:r>
          </w:p>
        </w:tc>
        <w:tc>
          <w:tcPr>
            <w:tcW w:w="229" w:type="pct"/>
            <w:noWrap/>
            <w:hideMark/>
          </w:tcPr>
          <w:p w14:paraId="6571A6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541B03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w:t>
            </w:r>
          </w:p>
        </w:tc>
        <w:tc>
          <w:tcPr>
            <w:tcW w:w="236" w:type="pct"/>
            <w:noWrap/>
            <w:hideMark/>
          </w:tcPr>
          <w:p w14:paraId="2B571E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4844DB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w:t>
            </w:r>
          </w:p>
        </w:tc>
        <w:tc>
          <w:tcPr>
            <w:tcW w:w="280" w:type="pct"/>
            <w:noWrap/>
            <w:hideMark/>
          </w:tcPr>
          <w:p w14:paraId="14AAD5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7.060.000</w:t>
            </w:r>
          </w:p>
        </w:tc>
        <w:tc>
          <w:tcPr>
            <w:tcW w:w="313" w:type="pct"/>
            <w:noWrap/>
            <w:hideMark/>
          </w:tcPr>
          <w:p w14:paraId="78C02A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7F23FD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7.060.000</w:t>
            </w:r>
          </w:p>
        </w:tc>
        <w:tc>
          <w:tcPr>
            <w:tcW w:w="282" w:type="pct"/>
            <w:noWrap/>
            <w:hideMark/>
          </w:tcPr>
          <w:p w14:paraId="22B497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4.870.000</w:t>
            </w:r>
          </w:p>
        </w:tc>
        <w:tc>
          <w:tcPr>
            <w:tcW w:w="312" w:type="pct"/>
            <w:noWrap/>
            <w:hideMark/>
          </w:tcPr>
          <w:p w14:paraId="052579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11.930.000</w:t>
            </w:r>
          </w:p>
        </w:tc>
        <w:tc>
          <w:tcPr>
            <w:tcW w:w="213" w:type="pct"/>
            <w:noWrap/>
            <w:hideMark/>
          </w:tcPr>
          <w:p w14:paraId="09B88ED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50A609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E331B0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101060</w:t>
            </w:r>
          </w:p>
        </w:tc>
        <w:tc>
          <w:tcPr>
            <w:tcW w:w="519" w:type="pct"/>
            <w:noWrap/>
            <w:hideMark/>
          </w:tcPr>
          <w:p w14:paraId="59A187E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Jakovlje</w:t>
            </w:r>
            <w:proofErr w:type="spellEnd"/>
          </w:p>
        </w:tc>
        <w:tc>
          <w:tcPr>
            <w:tcW w:w="232" w:type="pct"/>
            <w:noWrap/>
            <w:hideMark/>
          </w:tcPr>
          <w:p w14:paraId="24E896D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9F0A19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Kupinje</w:t>
            </w:r>
            <w:proofErr w:type="spellEnd"/>
          </w:p>
        </w:tc>
        <w:tc>
          <w:tcPr>
            <w:tcW w:w="314" w:type="pct"/>
            <w:noWrap/>
            <w:hideMark/>
          </w:tcPr>
          <w:p w14:paraId="6F73B04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43ED4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3.952</w:t>
            </w:r>
          </w:p>
        </w:tc>
        <w:tc>
          <w:tcPr>
            <w:tcW w:w="290" w:type="pct"/>
            <w:noWrap/>
            <w:hideMark/>
          </w:tcPr>
          <w:p w14:paraId="396E3F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3.930</w:t>
            </w:r>
          </w:p>
        </w:tc>
        <w:tc>
          <w:tcPr>
            <w:tcW w:w="229" w:type="pct"/>
            <w:noWrap/>
            <w:hideMark/>
          </w:tcPr>
          <w:p w14:paraId="559670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76ED0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1383B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5425C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7DEEF4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7.400.000</w:t>
            </w:r>
          </w:p>
        </w:tc>
        <w:tc>
          <w:tcPr>
            <w:tcW w:w="313" w:type="pct"/>
            <w:noWrap/>
            <w:hideMark/>
          </w:tcPr>
          <w:p w14:paraId="531B06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8.140.000</w:t>
            </w:r>
          </w:p>
        </w:tc>
        <w:tc>
          <w:tcPr>
            <w:tcW w:w="312" w:type="pct"/>
            <w:noWrap/>
            <w:hideMark/>
          </w:tcPr>
          <w:p w14:paraId="4EC972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15.540.000</w:t>
            </w:r>
          </w:p>
        </w:tc>
        <w:tc>
          <w:tcPr>
            <w:tcW w:w="282" w:type="pct"/>
            <w:noWrap/>
            <w:hideMark/>
          </w:tcPr>
          <w:p w14:paraId="213B47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7A38F5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25.540.000</w:t>
            </w:r>
          </w:p>
        </w:tc>
        <w:tc>
          <w:tcPr>
            <w:tcW w:w="213" w:type="pct"/>
            <w:noWrap/>
            <w:hideMark/>
          </w:tcPr>
          <w:p w14:paraId="761F2CE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BA5217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A27CC5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6036</w:t>
            </w:r>
          </w:p>
        </w:tc>
        <w:tc>
          <w:tcPr>
            <w:tcW w:w="519" w:type="pct"/>
            <w:noWrap/>
            <w:hideMark/>
          </w:tcPr>
          <w:p w14:paraId="03D6A60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Jaksic</w:t>
            </w:r>
            <w:proofErr w:type="spellEnd"/>
          </w:p>
        </w:tc>
        <w:tc>
          <w:tcPr>
            <w:tcW w:w="232" w:type="pct"/>
            <w:noWrap/>
            <w:hideMark/>
          </w:tcPr>
          <w:p w14:paraId="5CAD445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E24CFD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Vetovka</w:t>
            </w:r>
            <w:proofErr w:type="spellEnd"/>
          </w:p>
        </w:tc>
        <w:tc>
          <w:tcPr>
            <w:tcW w:w="314" w:type="pct"/>
            <w:noWrap/>
            <w:hideMark/>
          </w:tcPr>
          <w:p w14:paraId="654586E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75611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2.053</w:t>
            </w:r>
          </w:p>
        </w:tc>
        <w:tc>
          <w:tcPr>
            <w:tcW w:w="290" w:type="pct"/>
            <w:noWrap/>
            <w:hideMark/>
          </w:tcPr>
          <w:p w14:paraId="7BEF3E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1.927</w:t>
            </w:r>
          </w:p>
        </w:tc>
        <w:tc>
          <w:tcPr>
            <w:tcW w:w="229" w:type="pct"/>
            <w:noWrap/>
            <w:hideMark/>
          </w:tcPr>
          <w:p w14:paraId="242B8C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5A6C6C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A246D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28B88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w:t>
            </w:r>
          </w:p>
        </w:tc>
        <w:tc>
          <w:tcPr>
            <w:tcW w:w="280" w:type="pct"/>
            <w:noWrap/>
            <w:hideMark/>
          </w:tcPr>
          <w:p w14:paraId="7E128E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28F665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0FA541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51E0FD0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3F5783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1B5EB7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5C082E2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901CB5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5018</w:t>
            </w:r>
          </w:p>
        </w:tc>
        <w:tc>
          <w:tcPr>
            <w:tcW w:w="519" w:type="pct"/>
            <w:noWrap/>
            <w:hideMark/>
          </w:tcPr>
          <w:p w14:paraId="44E1AA4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Jalžabet</w:t>
            </w:r>
            <w:proofErr w:type="spellEnd"/>
          </w:p>
        </w:tc>
        <w:tc>
          <w:tcPr>
            <w:tcW w:w="232" w:type="pct"/>
            <w:noWrap/>
            <w:hideMark/>
          </w:tcPr>
          <w:p w14:paraId="204E6D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BC84C8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Kanal "D"</w:t>
            </w:r>
          </w:p>
        </w:tc>
        <w:tc>
          <w:tcPr>
            <w:tcW w:w="314" w:type="pct"/>
            <w:noWrap/>
            <w:hideMark/>
          </w:tcPr>
          <w:p w14:paraId="4E2BD84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31475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3.166</w:t>
            </w:r>
          </w:p>
        </w:tc>
        <w:tc>
          <w:tcPr>
            <w:tcW w:w="290" w:type="pct"/>
            <w:noWrap/>
            <w:hideMark/>
          </w:tcPr>
          <w:p w14:paraId="42F276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3.138</w:t>
            </w:r>
          </w:p>
        </w:tc>
        <w:tc>
          <w:tcPr>
            <w:tcW w:w="229" w:type="pct"/>
            <w:noWrap/>
            <w:hideMark/>
          </w:tcPr>
          <w:p w14:paraId="6AB585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50DB94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36" w:type="pct"/>
            <w:noWrap/>
            <w:hideMark/>
          </w:tcPr>
          <w:p w14:paraId="12DA94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66CEC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w:t>
            </w:r>
          </w:p>
        </w:tc>
        <w:tc>
          <w:tcPr>
            <w:tcW w:w="280" w:type="pct"/>
            <w:noWrap/>
            <w:hideMark/>
          </w:tcPr>
          <w:p w14:paraId="7BAECB8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12.500.000</w:t>
            </w:r>
          </w:p>
        </w:tc>
        <w:tc>
          <w:tcPr>
            <w:tcW w:w="313" w:type="pct"/>
            <w:noWrap/>
            <w:hideMark/>
          </w:tcPr>
          <w:p w14:paraId="7BC1DF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57A0FC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20.500.000</w:t>
            </w:r>
          </w:p>
        </w:tc>
        <w:tc>
          <w:tcPr>
            <w:tcW w:w="282" w:type="pct"/>
            <w:noWrap/>
            <w:hideMark/>
          </w:tcPr>
          <w:p w14:paraId="561588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1314A2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28.500.000</w:t>
            </w:r>
          </w:p>
        </w:tc>
        <w:tc>
          <w:tcPr>
            <w:tcW w:w="213" w:type="pct"/>
            <w:noWrap/>
            <w:hideMark/>
          </w:tcPr>
          <w:p w14:paraId="19BBFDE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1EB7F6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0E07B7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1032</w:t>
            </w:r>
          </w:p>
        </w:tc>
        <w:tc>
          <w:tcPr>
            <w:tcW w:w="519" w:type="pct"/>
            <w:noWrap/>
            <w:hideMark/>
          </w:tcPr>
          <w:p w14:paraId="7EEC8AF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Janjina</w:t>
            </w:r>
          </w:p>
        </w:tc>
        <w:tc>
          <w:tcPr>
            <w:tcW w:w="232" w:type="pct"/>
            <w:noWrap/>
            <w:hideMark/>
          </w:tcPr>
          <w:p w14:paraId="539D368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1417D1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314" w:type="pct"/>
            <w:noWrap/>
            <w:hideMark/>
          </w:tcPr>
          <w:p w14:paraId="586876A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A9BDC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2.056</w:t>
            </w:r>
          </w:p>
        </w:tc>
        <w:tc>
          <w:tcPr>
            <w:tcW w:w="290" w:type="pct"/>
            <w:noWrap/>
            <w:hideMark/>
          </w:tcPr>
          <w:p w14:paraId="087358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2.466</w:t>
            </w:r>
          </w:p>
        </w:tc>
        <w:tc>
          <w:tcPr>
            <w:tcW w:w="229" w:type="pct"/>
            <w:noWrap/>
            <w:hideMark/>
          </w:tcPr>
          <w:p w14:paraId="4C143C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F58E1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FCC31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79099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315071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17.400.000</w:t>
            </w:r>
          </w:p>
        </w:tc>
        <w:tc>
          <w:tcPr>
            <w:tcW w:w="313" w:type="pct"/>
            <w:noWrap/>
            <w:hideMark/>
          </w:tcPr>
          <w:p w14:paraId="76275F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5F8E8D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21.400.000</w:t>
            </w:r>
          </w:p>
        </w:tc>
        <w:tc>
          <w:tcPr>
            <w:tcW w:w="282" w:type="pct"/>
            <w:noWrap/>
            <w:hideMark/>
          </w:tcPr>
          <w:p w14:paraId="7AC8C24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02D27D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34.400.000</w:t>
            </w:r>
          </w:p>
        </w:tc>
        <w:tc>
          <w:tcPr>
            <w:tcW w:w="213" w:type="pct"/>
            <w:noWrap/>
            <w:hideMark/>
          </w:tcPr>
          <w:p w14:paraId="60268C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DBA0E3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28466E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7061</w:t>
            </w:r>
          </w:p>
        </w:tc>
        <w:tc>
          <w:tcPr>
            <w:tcW w:w="519" w:type="pct"/>
            <w:noWrap/>
            <w:hideMark/>
          </w:tcPr>
          <w:p w14:paraId="2C6C210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Jarmina</w:t>
            </w:r>
            <w:proofErr w:type="spellEnd"/>
          </w:p>
        </w:tc>
        <w:tc>
          <w:tcPr>
            <w:tcW w:w="232" w:type="pct"/>
            <w:noWrap/>
            <w:hideMark/>
          </w:tcPr>
          <w:p w14:paraId="4B3CE2F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9DBF62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Vučica - pritoka Vuke</w:t>
            </w:r>
          </w:p>
        </w:tc>
        <w:tc>
          <w:tcPr>
            <w:tcW w:w="314" w:type="pct"/>
            <w:noWrap/>
            <w:hideMark/>
          </w:tcPr>
          <w:p w14:paraId="067ED02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A04DC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2.627</w:t>
            </w:r>
          </w:p>
        </w:tc>
        <w:tc>
          <w:tcPr>
            <w:tcW w:w="290" w:type="pct"/>
            <w:noWrap/>
            <w:hideMark/>
          </w:tcPr>
          <w:p w14:paraId="37920D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2.458</w:t>
            </w:r>
          </w:p>
        </w:tc>
        <w:tc>
          <w:tcPr>
            <w:tcW w:w="229" w:type="pct"/>
            <w:noWrap/>
            <w:hideMark/>
          </w:tcPr>
          <w:p w14:paraId="791B98C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2C0B8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66569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B9DF7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163659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5.100.000</w:t>
            </w:r>
          </w:p>
        </w:tc>
        <w:tc>
          <w:tcPr>
            <w:tcW w:w="313" w:type="pct"/>
            <w:noWrap/>
            <w:hideMark/>
          </w:tcPr>
          <w:p w14:paraId="3E0A66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3.400.000</w:t>
            </w:r>
          </w:p>
        </w:tc>
        <w:tc>
          <w:tcPr>
            <w:tcW w:w="312" w:type="pct"/>
            <w:noWrap/>
            <w:hideMark/>
          </w:tcPr>
          <w:p w14:paraId="3018B6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8.500.000</w:t>
            </w:r>
          </w:p>
        </w:tc>
        <w:tc>
          <w:tcPr>
            <w:tcW w:w="282" w:type="pct"/>
            <w:noWrap/>
            <w:hideMark/>
          </w:tcPr>
          <w:p w14:paraId="3F1A54E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7037E0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14.500.000</w:t>
            </w:r>
          </w:p>
        </w:tc>
        <w:tc>
          <w:tcPr>
            <w:tcW w:w="213" w:type="pct"/>
            <w:noWrap/>
            <w:hideMark/>
          </w:tcPr>
          <w:p w14:paraId="2AA602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391874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5C00C2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101387</w:t>
            </w:r>
          </w:p>
        </w:tc>
        <w:tc>
          <w:tcPr>
            <w:tcW w:w="519" w:type="pct"/>
            <w:noWrap/>
            <w:hideMark/>
          </w:tcPr>
          <w:p w14:paraId="539FFD0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Jasenak</w:t>
            </w:r>
          </w:p>
        </w:tc>
        <w:tc>
          <w:tcPr>
            <w:tcW w:w="232" w:type="pct"/>
            <w:noWrap/>
            <w:hideMark/>
          </w:tcPr>
          <w:p w14:paraId="3BBAD7D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9F785A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Jasenička</w:t>
            </w:r>
            <w:proofErr w:type="spellEnd"/>
            <w:r w:rsidRPr="001C61CD">
              <w:rPr>
                <w:rFonts w:eastAsia="Times New Roman"/>
                <w:sz w:val="18"/>
                <w:szCs w:val="18"/>
                <w:lang w:eastAsia="hr-HR"/>
              </w:rPr>
              <w:t xml:space="preserve"> rijeka</w:t>
            </w:r>
          </w:p>
        </w:tc>
        <w:tc>
          <w:tcPr>
            <w:tcW w:w="314" w:type="pct"/>
            <w:noWrap/>
            <w:hideMark/>
          </w:tcPr>
          <w:p w14:paraId="77CF787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D4D3F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2.301</w:t>
            </w:r>
          </w:p>
        </w:tc>
        <w:tc>
          <w:tcPr>
            <w:tcW w:w="290" w:type="pct"/>
            <w:noWrap/>
            <w:hideMark/>
          </w:tcPr>
          <w:p w14:paraId="47871C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676</w:t>
            </w:r>
          </w:p>
        </w:tc>
        <w:tc>
          <w:tcPr>
            <w:tcW w:w="229" w:type="pct"/>
            <w:noWrap/>
            <w:hideMark/>
          </w:tcPr>
          <w:p w14:paraId="255C53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1ED04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CC07C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F8277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2B3A238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7071AC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53FE84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662BD2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3A41A2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030CF7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3618D87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0FEE89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4039</w:t>
            </w:r>
          </w:p>
        </w:tc>
        <w:tc>
          <w:tcPr>
            <w:tcW w:w="519" w:type="pct"/>
            <w:noWrap/>
            <w:hideMark/>
          </w:tcPr>
          <w:p w14:paraId="6E2DABC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Jastrebarsko</w:t>
            </w:r>
          </w:p>
        </w:tc>
        <w:tc>
          <w:tcPr>
            <w:tcW w:w="232" w:type="pct"/>
            <w:noWrap/>
            <w:hideMark/>
          </w:tcPr>
          <w:p w14:paraId="69235FE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D23421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Sabirni kanal</w:t>
            </w:r>
          </w:p>
        </w:tc>
        <w:tc>
          <w:tcPr>
            <w:tcW w:w="314" w:type="pct"/>
            <w:noWrap/>
            <w:hideMark/>
          </w:tcPr>
          <w:p w14:paraId="1CAB3B0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00471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11.945</w:t>
            </w:r>
          </w:p>
        </w:tc>
        <w:tc>
          <w:tcPr>
            <w:tcW w:w="290" w:type="pct"/>
            <w:noWrap/>
            <w:hideMark/>
          </w:tcPr>
          <w:p w14:paraId="7573F26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12.364</w:t>
            </w:r>
          </w:p>
        </w:tc>
        <w:tc>
          <w:tcPr>
            <w:tcW w:w="229" w:type="pct"/>
            <w:noWrap/>
            <w:hideMark/>
          </w:tcPr>
          <w:p w14:paraId="7C27FC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50961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3F298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3CC4F5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w:t>
            </w:r>
          </w:p>
        </w:tc>
        <w:tc>
          <w:tcPr>
            <w:tcW w:w="280" w:type="pct"/>
            <w:noWrap/>
            <w:hideMark/>
          </w:tcPr>
          <w:p w14:paraId="6B1972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42.500.000</w:t>
            </w:r>
          </w:p>
        </w:tc>
        <w:tc>
          <w:tcPr>
            <w:tcW w:w="313" w:type="pct"/>
            <w:noWrap/>
            <w:hideMark/>
          </w:tcPr>
          <w:p w14:paraId="4A3F41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14.500.000</w:t>
            </w:r>
          </w:p>
        </w:tc>
        <w:tc>
          <w:tcPr>
            <w:tcW w:w="312" w:type="pct"/>
            <w:noWrap/>
            <w:hideMark/>
          </w:tcPr>
          <w:p w14:paraId="77B936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57.000.000</w:t>
            </w:r>
          </w:p>
        </w:tc>
        <w:tc>
          <w:tcPr>
            <w:tcW w:w="282" w:type="pct"/>
            <w:noWrap/>
            <w:hideMark/>
          </w:tcPr>
          <w:p w14:paraId="176B20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03CFEA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77.000.000</w:t>
            </w:r>
          </w:p>
        </w:tc>
        <w:tc>
          <w:tcPr>
            <w:tcW w:w="213" w:type="pct"/>
            <w:noWrap/>
            <w:hideMark/>
          </w:tcPr>
          <w:p w14:paraId="5A52D0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5E2A783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23636F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101207</w:t>
            </w:r>
          </w:p>
        </w:tc>
        <w:tc>
          <w:tcPr>
            <w:tcW w:w="519" w:type="pct"/>
            <w:noWrap/>
            <w:hideMark/>
          </w:tcPr>
          <w:p w14:paraId="24E839E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Jelsa-Vrboska</w:t>
            </w:r>
            <w:proofErr w:type="spellEnd"/>
          </w:p>
        </w:tc>
        <w:tc>
          <w:tcPr>
            <w:tcW w:w="232" w:type="pct"/>
            <w:noWrap/>
            <w:hideMark/>
          </w:tcPr>
          <w:p w14:paraId="7C01994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462DEA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Hvarski kanal</w:t>
            </w:r>
          </w:p>
        </w:tc>
        <w:tc>
          <w:tcPr>
            <w:tcW w:w="314" w:type="pct"/>
            <w:noWrap/>
            <w:hideMark/>
          </w:tcPr>
          <w:p w14:paraId="4004E28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672DC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24.531</w:t>
            </w:r>
          </w:p>
        </w:tc>
        <w:tc>
          <w:tcPr>
            <w:tcW w:w="290" w:type="pct"/>
            <w:noWrap/>
            <w:hideMark/>
          </w:tcPr>
          <w:p w14:paraId="4F7214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18.269</w:t>
            </w:r>
          </w:p>
        </w:tc>
        <w:tc>
          <w:tcPr>
            <w:tcW w:w="229" w:type="pct"/>
            <w:noWrap/>
            <w:hideMark/>
          </w:tcPr>
          <w:p w14:paraId="669025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2ED85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D38E4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AA188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35.700</w:t>
            </w:r>
          </w:p>
        </w:tc>
        <w:tc>
          <w:tcPr>
            <w:tcW w:w="280" w:type="pct"/>
            <w:noWrap/>
            <w:hideMark/>
          </w:tcPr>
          <w:p w14:paraId="2202D1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70.000.000</w:t>
            </w:r>
          </w:p>
        </w:tc>
        <w:tc>
          <w:tcPr>
            <w:tcW w:w="313" w:type="pct"/>
            <w:noWrap/>
            <w:hideMark/>
          </w:tcPr>
          <w:p w14:paraId="61315B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312" w:type="pct"/>
            <w:noWrap/>
            <w:hideMark/>
          </w:tcPr>
          <w:p w14:paraId="3DA009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86.000.000</w:t>
            </w:r>
          </w:p>
        </w:tc>
        <w:tc>
          <w:tcPr>
            <w:tcW w:w="282" w:type="pct"/>
            <w:noWrap/>
            <w:hideMark/>
          </w:tcPr>
          <w:p w14:paraId="3FAACF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50.000.000</w:t>
            </w:r>
          </w:p>
        </w:tc>
        <w:tc>
          <w:tcPr>
            <w:tcW w:w="312" w:type="pct"/>
            <w:noWrap/>
            <w:hideMark/>
          </w:tcPr>
          <w:p w14:paraId="16EEDB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136.000.000</w:t>
            </w:r>
          </w:p>
        </w:tc>
        <w:tc>
          <w:tcPr>
            <w:tcW w:w="213" w:type="pct"/>
            <w:noWrap/>
            <w:hideMark/>
          </w:tcPr>
          <w:p w14:paraId="647100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7D9A611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E51CFC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2002</w:t>
            </w:r>
          </w:p>
        </w:tc>
        <w:tc>
          <w:tcPr>
            <w:tcW w:w="519" w:type="pct"/>
            <w:noWrap/>
            <w:hideMark/>
          </w:tcPr>
          <w:p w14:paraId="439D1FA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Josipdol</w:t>
            </w:r>
            <w:proofErr w:type="spellEnd"/>
          </w:p>
        </w:tc>
        <w:tc>
          <w:tcPr>
            <w:tcW w:w="232" w:type="pct"/>
            <w:noWrap/>
            <w:hideMark/>
          </w:tcPr>
          <w:p w14:paraId="7DD3DDA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3EBFC6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Munjava</w:t>
            </w:r>
            <w:proofErr w:type="spellEnd"/>
          </w:p>
        </w:tc>
        <w:tc>
          <w:tcPr>
            <w:tcW w:w="314" w:type="pct"/>
            <w:noWrap/>
            <w:hideMark/>
          </w:tcPr>
          <w:p w14:paraId="4F3FE5F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1673F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2.598</w:t>
            </w:r>
          </w:p>
        </w:tc>
        <w:tc>
          <w:tcPr>
            <w:tcW w:w="290" w:type="pct"/>
            <w:noWrap/>
            <w:hideMark/>
          </w:tcPr>
          <w:p w14:paraId="510B59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2.560</w:t>
            </w:r>
          </w:p>
        </w:tc>
        <w:tc>
          <w:tcPr>
            <w:tcW w:w="229" w:type="pct"/>
            <w:noWrap/>
            <w:hideMark/>
          </w:tcPr>
          <w:p w14:paraId="3B7D57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2A43E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2072E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891AD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w:t>
            </w:r>
          </w:p>
        </w:tc>
        <w:tc>
          <w:tcPr>
            <w:tcW w:w="280" w:type="pct"/>
            <w:noWrap/>
            <w:hideMark/>
          </w:tcPr>
          <w:p w14:paraId="37C9C9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3" w:type="pct"/>
            <w:noWrap/>
            <w:hideMark/>
          </w:tcPr>
          <w:p w14:paraId="53541A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5C7780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282" w:type="pct"/>
            <w:noWrap/>
            <w:hideMark/>
          </w:tcPr>
          <w:p w14:paraId="6F90F3B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26E1D4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213" w:type="pct"/>
            <w:noWrap/>
            <w:hideMark/>
          </w:tcPr>
          <w:p w14:paraId="40B512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7D27E1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68BC54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1034</w:t>
            </w:r>
          </w:p>
        </w:tc>
        <w:tc>
          <w:tcPr>
            <w:tcW w:w="519" w:type="pct"/>
            <w:noWrap/>
            <w:hideMark/>
          </w:tcPr>
          <w:p w14:paraId="5B1C6D3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Kali</w:t>
            </w:r>
          </w:p>
        </w:tc>
        <w:tc>
          <w:tcPr>
            <w:tcW w:w="232" w:type="pct"/>
            <w:noWrap/>
            <w:hideMark/>
          </w:tcPr>
          <w:p w14:paraId="6C95CB5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49A5A61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Zadarski kanal</w:t>
            </w:r>
          </w:p>
        </w:tc>
        <w:tc>
          <w:tcPr>
            <w:tcW w:w="314" w:type="pct"/>
            <w:noWrap/>
            <w:hideMark/>
          </w:tcPr>
          <w:p w14:paraId="72E174B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E48028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2.766</w:t>
            </w:r>
          </w:p>
        </w:tc>
        <w:tc>
          <w:tcPr>
            <w:tcW w:w="290" w:type="pct"/>
            <w:noWrap/>
            <w:hideMark/>
          </w:tcPr>
          <w:p w14:paraId="3B94B6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2.098</w:t>
            </w:r>
          </w:p>
        </w:tc>
        <w:tc>
          <w:tcPr>
            <w:tcW w:w="229" w:type="pct"/>
            <w:noWrap/>
            <w:hideMark/>
          </w:tcPr>
          <w:p w14:paraId="533B68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9357E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44E60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4DD818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6.100</w:t>
            </w:r>
          </w:p>
        </w:tc>
        <w:tc>
          <w:tcPr>
            <w:tcW w:w="280" w:type="pct"/>
            <w:noWrap/>
            <w:hideMark/>
          </w:tcPr>
          <w:p w14:paraId="763609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3" w:type="pct"/>
            <w:noWrap/>
            <w:hideMark/>
          </w:tcPr>
          <w:p w14:paraId="12219B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5.500.000</w:t>
            </w:r>
          </w:p>
        </w:tc>
        <w:tc>
          <w:tcPr>
            <w:tcW w:w="312" w:type="pct"/>
            <w:noWrap/>
            <w:hideMark/>
          </w:tcPr>
          <w:p w14:paraId="2E4E4B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9.500.000</w:t>
            </w:r>
          </w:p>
        </w:tc>
        <w:tc>
          <w:tcPr>
            <w:tcW w:w="282" w:type="pct"/>
            <w:noWrap/>
            <w:hideMark/>
          </w:tcPr>
          <w:p w14:paraId="0CABD3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36E6E2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14.500.000</w:t>
            </w:r>
          </w:p>
        </w:tc>
        <w:tc>
          <w:tcPr>
            <w:tcW w:w="213" w:type="pct"/>
            <w:noWrap/>
            <w:hideMark/>
          </w:tcPr>
          <w:p w14:paraId="52970C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C22CE7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13B467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3056</w:t>
            </w:r>
          </w:p>
        </w:tc>
        <w:tc>
          <w:tcPr>
            <w:tcW w:w="519" w:type="pct"/>
            <w:noWrap/>
            <w:hideMark/>
          </w:tcPr>
          <w:p w14:paraId="4A0B197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Kanfanar</w:t>
            </w:r>
            <w:proofErr w:type="spellEnd"/>
          </w:p>
        </w:tc>
        <w:tc>
          <w:tcPr>
            <w:tcW w:w="232" w:type="pct"/>
            <w:noWrap/>
            <w:hideMark/>
          </w:tcPr>
          <w:p w14:paraId="26DD136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0A3ECF4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26A1D33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930E6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1.403</w:t>
            </w:r>
          </w:p>
        </w:tc>
        <w:tc>
          <w:tcPr>
            <w:tcW w:w="290" w:type="pct"/>
            <w:noWrap/>
            <w:hideMark/>
          </w:tcPr>
          <w:p w14:paraId="540E8B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4.100</w:t>
            </w:r>
          </w:p>
        </w:tc>
        <w:tc>
          <w:tcPr>
            <w:tcW w:w="229" w:type="pct"/>
            <w:noWrap/>
            <w:hideMark/>
          </w:tcPr>
          <w:p w14:paraId="4CFD77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5" w:type="pct"/>
            <w:noWrap/>
            <w:hideMark/>
          </w:tcPr>
          <w:p w14:paraId="32E1B1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36" w:type="pct"/>
            <w:noWrap/>
            <w:hideMark/>
          </w:tcPr>
          <w:p w14:paraId="1766267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44DDDF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0ED99C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w:t>
            </w:r>
          </w:p>
        </w:tc>
        <w:tc>
          <w:tcPr>
            <w:tcW w:w="313" w:type="pct"/>
            <w:noWrap/>
            <w:hideMark/>
          </w:tcPr>
          <w:p w14:paraId="4D65FD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w:t>
            </w:r>
          </w:p>
        </w:tc>
        <w:tc>
          <w:tcPr>
            <w:tcW w:w="312" w:type="pct"/>
            <w:noWrap/>
            <w:hideMark/>
          </w:tcPr>
          <w:p w14:paraId="5CC382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282" w:type="pct"/>
            <w:noWrap/>
            <w:hideMark/>
          </w:tcPr>
          <w:p w14:paraId="53831E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6827DC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213" w:type="pct"/>
            <w:noWrap/>
            <w:hideMark/>
          </w:tcPr>
          <w:p w14:paraId="5C38DA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r>
      <w:tr w:rsidR="001C61CD" w:rsidRPr="001C61CD" w14:paraId="64A7051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E56A78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6040</w:t>
            </w:r>
          </w:p>
        </w:tc>
        <w:tc>
          <w:tcPr>
            <w:tcW w:w="519" w:type="pct"/>
            <w:noWrap/>
            <w:hideMark/>
          </w:tcPr>
          <w:p w14:paraId="4D64F3A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Kaptol</w:t>
            </w:r>
          </w:p>
        </w:tc>
        <w:tc>
          <w:tcPr>
            <w:tcW w:w="232" w:type="pct"/>
            <w:noWrap/>
            <w:hideMark/>
          </w:tcPr>
          <w:p w14:paraId="34E3335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B347D6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Kaptolka</w:t>
            </w:r>
            <w:proofErr w:type="spellEnd"/>
          </w:p>
        </w:tc>
        <w:tc>
          <w:tcPr>
            <w:tcW w:w="314" w:type="pct"/>
            <w:noWrap/>
            <w:hideMark/>
          </w:tcPr>
          <w:p w14:paraId="77BA824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9248C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2.621</w:t>
            </w:r>
          </w:p>
        </w:tc>
        <w:tc>
          <w:tcPr>
            <w:tcW w:w="290" w:type="pct"/>
            <w:noWrap/>
            <w:hideMark/>
          </w:tcPr>
          <w:p w14:paraId="1A281E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2.271</w:t>
            </w:r>
          </w:p>
        </w:tc>
        <w:tc>
          <w:tcPr>
            <w:tcW w:w="229" w:type="pct"/>
            <w:noWrap/>
            <w:hideMark/>
          </w:tcPr>
          <w:p w14:paraId="102120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61DAB67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w:t>
            </w:r>
          </w:p>
        </w:tc>
        <w:tc>
          <w:tcPr>
            <w:tcW w:w="236" w:type="pct"/>
            <w:noWrap/>
            <w:hideMark/>
          </w:tcPr>
          <w:p w14:paraId="1E9674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D0EB5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w:t>
            </w:r>
          </w:p>
        </w:tc>
        <w:tc>
          <w:tcPr>
            <w:tcW w:w="280" w:type="pct"/>
            <w:noWrap/>
            <w:hideMark/>
          </w:tcPr>
          <w:p w14:paraId="085300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3" w:type="pct"/>
            <w:noWrap/>
            <w:hideMark/>
          </w:tcPr>
          <w:p w14:paraId="734E8E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27B5C7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282" w:type="pct"/>
            <w:noWrap/>
            <w:hideMark/>
          </w:tcPr>
          <w:p w14:paraId="03A369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5.500.000</w:t>
            </w:r>
          </w:p>
        </w:tc>
        <w:tc>
          <w:tcPr>
            <w:tcW w:w="312" w:type="pct"/>
            <w:noWrap/>
            <w:hideMark/>
          </w:tcPr>
          <w:p w14:paraId="2F23F8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20.500.000</w:t>
            </w:r>
          </w:p>
        </w:tc>
        <w:tc>
          <w:tcPr>
            <w:tcW w:w="213" w:type="pct"/>
            <w:noWrap/>
            <w:hideMark/>
          </w:tcPr>
          <w:p w14:paraId="121257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DC0DAB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67BB9A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1036</w:t>
            </w:r>
          </w:p>
        </w:tc>
        <w:tc>
          <w:tcPr>
            <w:tcW w:w="519" w:type="pct"/>
            <w:noWrap/>
            <w:hideMark/>
          </w:tcPr>
          <w:p w14:paraId="038DCAC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Karlobag</w:t>
            </w:r>
          </w:p>
        </w:tc>
        <w:tc>
          <w:tcPr>
            <w:tcW w:w="232" w:type="pct"/>
            <w:noWrap/>
            <w:hideMark/>
          </w:tcPr>
          <w:p w14:paraId="71AA0EF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40DC4B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Podvelebitski kanal</w:t>
            </w:r>
          </w:p>
        </w:tc>
        <w:tc>
          <w:tcPr>
            <w:tcW w:w="314" w:type="pct"/>
            <w:noWrap/>
            <w:hideMark/>
          </w:tcPr>
          <w:p w14:paraId="3F3FB0E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972C9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1.023</w:t>
            </w:r>
          </w:p>
        </w:tc>
        <w:tc>
          <w:tcPr>
            <w:tcW w:w="290" w:type="pct"/>
            <w:noWrap/>
            <w:hideMark/>
          </w:tcPr>
          <w:p w14:paraId="139947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3.869</w:t>
            </w:r>
          </w:p>
        </w:tc>
        <w:tc>
          <w:tcPr>
            <w:tcW w:w="229" w:type="pct"/>
            <w:noWrap/>
            <w:hideMark/>
          </w:tcPr>
          <w:p w14:paraId="7A4B8E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F99C9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9DEE6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473CDA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w:t>
            </w:r>
          </w:p>
        </w:tc>
        <w:tc>
          <w:tcPr>
            <w:tcW w:w="280" w:type="pct"/>
            <w:noWrap/>
            <w:hideMark/>
          </w:tcPr>
          <w:p w14:paraId="04A83C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1.270.000</w:t>
            </w:r>
          </w:p>
        </w:tc>
        <w:tc>
          <w:tcPr>
            <w:tcW w:w="313" w:type="pct"/>
            <w:noWrap/>
            <w:hideMark/>
          </w:tcPr>
          <w:p w14:paraId="452E51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w:t>
            </w:r>
          </w:p>
        </w:tc>
        <w:tc>
          <w:tcPr>
            <w:tcW w:w="312" w:type="pct"/>
            <w:noWrap/>
            <w:hideMark/>
          </w:tcPr>
          <w:p w14:paraId="1CFE98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1.970.000</w:t>
            </w:r>
          </w:p>
        </w:tc>
        <w:tc>
          <w:tcPr>
            <w:tcW w:w="282" w:type="pct"/>
            <w:noWrap/>
            <w:hideMark/>
          </w:tcPr>
          <w:p w14:paraId="6E20FE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2.886.000</w:t>
            </w:r>
          </w:p>
        </w:tc>
        <w:tc>
          <w:tcPr>
            <w:tcW w:w="312" w:type="pct"/>
            <w:noWrap/>
            <w:hideMark/>
          </w:tcPr>
          <w:p w14:paraId="02DE62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4.856.000</w:t>
            </w:r>
          </w:p>
        </w:tc>
        <w:tc>
          <w:tcPr>
            <w:tcW w:w="213" w:type="pct"/>
            <w:noWrap/>
            <w:hideMark/>
          </w:tcPr>
          <w:p w14:paraId="287724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4CB943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A9435A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4040</w:t>
            </w:r>
          </w:p>
        </w:tc>
        <w:tc>
          <w:tcPr>
            <w:tcW w:w="519" w:type="pct"/>
            <w:noWrap/>
            <w:hideMark/>
          </w:tcPr>
          <w:p w14:paraId="52DB8CC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Karlovac-Duga Resa</w:t>
            </w:r>
          </w:p>
        </w:tc>
        <w:tc>
          <w:tcPr>
            <w:tcW w:w="232" w:type="pct"/>
            <w:noWrap/>
            <w:hideMark/>
          </w:tcPr>
          <w:p w14:paraId="4BB590B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F7D296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Kupa</w:t>
            </w:r>
          </w:p>
        </w:tc>
        <w:tc>
          <w:tcPr>
            <w:tcW w:w="314" w:type="pct"/>
            <w:noWrap/>
            <w:hideMark/>
          </w:tcPr>
          <w:p w14:paraId="4FA9158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4AAB0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117.163</w:t>
            </w:r>
          </w:p>
        </w:tc>
        <w:tc>
          <w:tcPr>
            <w:tcW w:w="290" w:type="pct"/>
            <w:noWrap/>
            <w:hideMark/>
          </w:tcPr>
          <w:p w14:paraId="4337B46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89.600</w:t>
            </w:r>
          </w:p>
        </w:tc>
        <w:tc>
          <w:tcPr>
            <w:tcW w:w="229" w:type="pct"/>
            <w:noWrap/>
            <w:hideMark/>
          </w:tcPr>
          <w:p w14:paraId="4B0FCB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5" w:type="pct"/>
            <w:noWrap/>
            <w:hideMark/>
          </w:tcPr>
          <w:p w14:paraId="37F054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98.500</w:t>
            </w:r>
          </w:p>
        </w:tc>
        <w:tc>
          <w:tcPr>
            <w:tcW w:w="236" w:type="pct"/>
            <w:noWrap/>
            <w:hideMark/>
          </w:tcPr>
          <w:p w14:paraId="19F7F5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898A9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98.500</w:t>
            </w:r>
          </w:p>
        </w:tc>
        <w:tc>
          <w:tcPr>
            <w:tcW w:w="280" w:type="pct"/>
            <w:noWrap/>
            <w:hideMark/>
          </w:tcPr>
          <w:p w14:paraId="73BC4F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313" w:type="pct"/>
            <w:noWrap/>
            <w:hideMark/>
          </w:tcPr>
          <w:p w14:paraId="1A540F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90.000.000</w:t>
            </w:r>
          </w:p>
        </w:tc>
        <w:tc>
          <w:tcPr>
            <w:tcW w:w="312" w:type="pct"/>
            <w:noWrap/>
            <w:hideMark/>
          </w:tcPr>
          <w:p w14:paraId="25E241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125.000.000</w:t>
            </w:r>
          </w:p>
        </w:tc>
        <w:tc>
          <w:tcPr>
            <w:tcW w:w="282" w:type="pct"/>
            <w:noWrap/>
            <w:hideMark/>
          </w:tcPr>
          <w:p w14:paraId="73F927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387C51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125.000.000</w:t>
            </w:r>
          </w:p>
        </w:tc>
        <w:tc>
          <w:tcPr>
            <w:tcW w:w="213" w:type="pct"/>
            <w:noWrap/>
            <w:hideMark/>
          </w:tcPr>
          <w:p w14:paraId="143F8B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21EF5A1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102E64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1037</w:t>
            </w:r>
          </w:p>
        </w:tc>
        <w:tc>
          <w:tcPr>
            <w:tcW w:w="519" w:type="pct"/>
            <w:noWrap/>
            <w:hideMark/>
          </w:tcPr>
          <w:p w14:paraId="17488D1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Kaštela-Trogir</w:t>
            </w:r>
          </w:p>
        </w:tc>
        <w:tc>
          <w:tcPr>
            <w:tcW w:w="232" w:type="pct"/>
            <w:noWrap/>
            <w:hideMark/>
          </w:tcPr>
          <w:p w14:paraId="5559121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518677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Šoltanski kanal</w:t>
            </w:r>
          </w:p>
        </w:tc>
        <w:tc>
          <w:tcPr>
            <w:tcW w:w="314" w:type="pct"/>
            <w:noWrap/>
            <w:hideMark/>
          </w:tcPr>
          <w:p w14:paraId="2446B31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750AE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80.340</w:t>
            </w:r>
          </w:p>
        </w:tc>
        <w:tc>
          <w:tcPr>
            <w:tcW w:w="290" w:type="pct"/>
            <w:noWrap/>
            <w:hideMark/>
          </w:tcPr>
          <w:p w14:paraId="7D34F3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85.401</w:t>
            </w:r>
          </w:p>
        </w:tc>
        <w:tc>
          <w:tcPr>
            <w:tcW w:w="229" w:type="pct"/>
            <w:noWrap/>
            <w:hideMark/>
          </w:tcPr>
          <w:p w14:paraId="73778B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4C42BD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w:t>
            </w:r>
          </w:p>
        </w:tc>
        <w:tc>
          <w:tcPr>
            <w:tcW w:w="236" w:type="pct"/>
            <w:noWrap/>
            <w:hideMark/>
          </w:tcPr>
          <w:p w14:paraId="375ABE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F48A30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148.000</w:t>
            </w:r>
          </w:p>
        </w:tc>
        <w:tc>
          <w:tcPr>
            <w:tcW w:w="280" w:type="pct"/>
            <w:noWrap/>
            <w:hideMark/>
          </w:tcPr>
          <w:p w14:paraId="10A43E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192.400.000</w:t>
            </w:r>
          </w:p>
        </w:tc>
        <w:tc>
          <w:tcPr>
            <w:tcW w:w="313" w:type="pct"/>
            <w:noWrap/>
            <w:hideMark/>
          </w:tcPr>
          <w:p w14:paraId="07F157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48.000.000</w:t>
            </w:r>
          </w:p>
        </w:tc>
        <w:tc>
          <w:tcPr>
            <w:tcW w:w="312" w:type="pct"/>
            <w:noWrap/>
            <w:hideMark/>
          </w:tcPr>
          <w:p w14:paraId="50C41F6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240.400.000</w:t>
            </w:r>
          </w:p>
        </w:tc>
        <w:tc>
          <w:tcPr>
            <w:tcW w:w="282" w:type="pct"/>
            <w:noWrap/>
            <w:hideMark/>
          </w:tcPr>
          <w:p w14:paraId="0EF6CB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85.000.000</w:t>
            </w:r>
          </w:p>
        </w:tc>
        <w:tc>
          <w:tcPr>
            <w:tcW w:w="312" w:type="pct"/>
            <w:noWrap/>
            <w:hideMark/>
          </w:tcPr>
          <w:p w14:paraId="2CFC09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325.400.000</w:t>
            </w:r>
          </w:p>
        </w:tc>
        <w:tc>
          <w:tcPr>
            <w:tcW w:w="213" w:type="pct"/>
            <w:noWrap/>
            <w:hideMark/>
          </w:tcPr>
          <w:p w14:paraId="5C1162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324C2A7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660221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1038</w:t>
            </w:r>
          </w:p>
        </w:tc>
        <w:tc>
          <w:tcPr>
            <w:tcW w:w="519" w:type="pct"/>
            <w:noWrap/>
            <w:hideMark/>
          </w:tcPr>
          <w:p w14:paraId="610877E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Klenovica</w:t>
            </w:r>
            <w:proofErr w:type="spellEnd"/>
          </w:p>
        </w:tc>
        <w:tc>
          <w:tcPr>
            <w:tcW w:w="232" w:type="pct"/>
            <w:noWrap/>
            <w:hideMark/>
          </w:tcPr>
          <w:p w14:paraId="1CEC2DD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BA7339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4872572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658681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655</w:t>
            </w:r>
          </w:p>
        </w:tc>
        <w:tc>
          <w:tcPr>
            <w:tcW w:w="290" w:type="pct"/>
            <w:noWrap/>
            <w:hideMark/>
          </w:tcPr>
          <w:p w14:paraId="7429DC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2.368</w:t>
            </w:r>
          </w:p>
        </w:tc>
        <w:tc>
          <w:tcPr>
            <w:tcW w:w="229" w:type="pct"/>
            <w:noWrap/>
            <w:hideMark/>
          </w:tcPr>
          <w:p w14:paraId="04FC46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D2C8B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0E467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256C73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w:t>
            </w:r>
          </w:p>
        </w:tc>
        <w:tc>
          <w:tcPr>
            <w:tcW w:w="280" w:type="pct"/>
            <w:noWrap/>
            <w:hideMark/>
          </w:tcPr>
          <w:p w14:paraId="4C87DA0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11.290.000</w:t>
            </w:r>
          </w:p>
        </w:tc>
        <w:tc>
          <w:tcPr>
            <w:tcW w:w="313" w:type="pct"/>
            <w:noWrap/>
            <w:hideMark/>
          </w:tcPr>
          <w:p w14:paraId="12C3F9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9.500.000</w:t>
            </w:r>
          </w:p>
        </w:tc>
        <w:tc>
          <w:tcPr>
            <w:tcW w:w="312" w:type="pct"/>
            <w:noWrap/>
            <w:hideMark/>
          </w:tcPr>
          <w:p w14:paraId="0347EE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20.790.000</w:t>
            </w:r>
          </w:p>
        </w:tc>
        <w:tc>
          <w:tcPr>
            <w:tcW w:w="282" w:type="pct"/>
            <w:noWrap/>
            <w:hideMark/>
          </w:tcPr>
          <w:p w14:paraId="7997A0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2.850.000</w:t>
            </w:r>
          </w:p>
        </w:tc>
        <w:tc>
          <w:tcPr>
            <w:tcW w:w="312" w:type="pct"/>
            <w:noWrap/>
            <w:hideMark/>
          </w:tcPr>
          <w:p w14:paraId="490331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23.640.000</w:t>
            </w:r>
          </w:p>
        </w:tc>
        <w:tc>
          <w:tcPr>
            <w:tcW w:w="213" w:type="pct"/>
            <w:noWrap/>
            <w:hideMark/>
          </w:tcPr>
          <w:p w14:paraId="1AA11F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95454F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F05308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1020</w:t>
            </w:r>
          </w:p>
        </w:tc>
        <w:tc>
          <w:tcPr>
            <w:tcW w:w="519" w:type="pct"/>
            <w:noWrap/>
            <w:hideMark/>
          </w:tcPr>
          <w:p w14:paraId="75229D9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Klimno</w:t>
            </w:r>
            <w:proofErr w:type="spellEnd"/>
            <w:r w:rsidRPr="001C61CD">
              <w:rPr>
                <w:rFonts w:eastAsia="Times New Roman"/>
                <w:sz w:val="18"/>
                <w:szCs w:val="18"/>
                <w:lang w:eastAsia="hr-HR"/>
              </w:rPr>
              <w:t>-Šilo</w:t>
            </w:r>
          </w:p>
        </w:tc>
        <w:tc>
          <w:tcPr>
            <w:tcW w:w="232" w:type="pct"/>
            <w:noWrap/>
            <w:hideMark/>
          </w:tcPr>
          <w:p w14:paraId="4C04130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359D7E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Vinodolski kanal</w:t>
            </w:r>
          </w:p>
        </w:tc>
        <w:tc>
          <w:tcPr>
            <w:tcW w:w="314" w:type="pct"/>
            <w:noWrap/>
            <w:hideMark/>
          </w:tcPr>
          <w:p w14:paraId="38BD21F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ACC170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3.631</w:t>
            </w:r>
          </w:p>
        </w:tc>
        <w:tc>
          <w:tcPr>
            <w:tcW w:w="290" w:type="pct"/>
            <w:noWrap/>
            <w:hideMark/>
          </w:tcPr>
          <w:p w14:paraId="129B764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5.757</w:t>
            </w:r>
          </w:p>
        </w:tc>
        <w:tc>
          <w:tcPr>
            <w:tcW w:w="229" w:type="pct"/>
            <w:noWrap/>
            <w:hideMark/>
          </w:tcPr>
          <w:p w14:paraId="71145C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53BDF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4EFBC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0C3124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8.600</w:t>
            </w:r>
          </w:p>
        </w:tc>
        <w:tc>
          <w:tcPr>
            <w:tcW w:w="280" w:type="pct"/>
            <w:noWrap/>
            <w:hideMark/>
          </w:tcPr>
          <w:p w14:paraId="5442C1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26.600.000</w:t>
            </w:r>
          </w:p>
        </w:tc>
        <w:tc>
          <w:tcPr>
            <w:tcW w:w="313" w:type="pct"/>
            <w:noWrap/>
            <w:hideMark/>
          </w:tcPr>
          <w:p w14:paraId="1FF8C8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312" w:type="pct"/>
            <w:noWrap/>
            <w:hideMark/>
          </w:tcPr>
          <w:p w14:paraId="26303C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35.600.000</w:t>
            </w:r>
          </w:p>
        </w:tc>
        <w:tc>
          <w:tcPr>
            <w:tcW w:w="282" w:type="pct"/>
            <w:noWrap/>
            <w:hideMark/>
          </w:tcPr>
          <w:p w14:paraId="239392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13.500.000</w:t>
            </w:r>
          </w:p>
        </w:tc>
        <w:tc>
          <w:tcPr>
            <w:tcW w:w="312" w:type="pct"/>
            <w:noWrap/>
            <w:hideMark/>
          </w:tcPr>
          <w:p w14:paraId="6F7994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49.100.000</w:t>
            </w:r>
          </w:p>
        </w:tc>
        <w:tc>
          <w:tcPr>
            <w:tcW w:w="213" w:type="pct"/>
            <w:noWrap/>
            <w:hideMark/>
          </w:tcPr>
          <w:p w14:paraId="2655EC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C600B2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34D920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7009</w:t>
            </w:r>
          </w:p>
        </w:tc>
        <w:tc>
          <w:tcPr>
            <w:tcW w:w="519" w:type="pct"/>
            <w:noWrap/>
            <w:hideMark/>
          </w:tcPr>
          <w:p w14:paraId="11E7024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Kneževi Vinogradi</w:t>
            </w:r>
          </w:p>
        </w:tc>
        <w:tc>
          <w:tcPr>
            <w:tcW w:w="232" w:type="pct"/>
            <w:noWrap/>
            <w:hideMark/>
          </w:tcPr>
          <w:p w14:paraId="664E8C4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E681B4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Kanal </w:t>
            </w:r>
            <w:proofErr w:type="spellStart"/>
            <w:r w:rsidRPr="001C61CD">
              <w:rPr>
                <w:rFonts w:eastAsia="Times New Roman"/>
                <w:sz w:val="18"/>
                <w:szCs w:val="18"/>
                <w:lang w:eastAsia="hr-HR"/>
              </w:rPr>
              <w:t>Kenca</w:t>
            </w:r>
            <w:proofErr w:type="spellEnd"/>
          </w:p>
        </w:tc>
        <w:tc>
          <w:tcPr>
            <w:tcW w:w="314" w:type="pct"/>
            <w:noWrap/>
            <w:hideMark/>
          </w:tcPr>
          <w:p w14:paraId="2AEBD92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4F562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2.780</w:t>
            </w:r>
          </w:p>
        </w:tc>
        <w:tc>
          <w:tcPr>
            <w:tcW w:w="290" w:type="pct"/>
            <w:noWrap/>
            <w:hideMark/>
          </w:tcPr>
          <w:p w14:paraId="44C4A2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3.216</w:t>
            </w:r>
          </w:p>
        </w:tc>
        <w:tc>
          <w:tcPr>
            <w:tcW w:w="229" w:type="pct"/>
            <w:noWrap/>
            <w:hideMark/>
          </w:tcPr>
          <w:p w14:paraId="46A68A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7E2516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w:t>
            </w:r>
          </w:p>
        </w:tc>
        <w:tc>
          <w:tcPr>
            <w:tcW w:w="236" w:type="pct"/>
            <w:noWrap/>
            <w:hideMark/>
          </w:tcPr>
          <w:p w14:paraId="6FD297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D030B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w:t>
            </w:r>
          </w:p>
        </w:tc>
        <w:tc>
          <w:tcPr>
            <w:tcW w:w="280" w:type="pct"/>
            <w:noWrap/>
            <w:hideMark/>
          </w:tcPr>
          <w:p w14:paraId="78DF5B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6.660.000</w:t>
            </w:r>
          </w:p>
        </w:tc>
        <w:tc>
          <w:tcPr>
            <w:tcW w:w="313" w:type="pct"/>
            <w:noWrap/>
            <w:hideMark/>
          </w:tcPr>
          <w:p w14:paraId="2BD060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w:t>
            </w:r>
          </w:p>
        </w:tc>
        <w:tc>
          <w:tcPr>
            <w:tcW w:w="312" w:type="pct"/>
            <w:noWrap/>
            <w:hideMark/>
          </w:tcPr>
          <w:p w14:paraId="7422F4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7.960.000</w:t>
            </w:r>
          </w:p>
        </w:tc>
        <w:tc>
          <w:tcPr>
            <w:tcW w:w="282" w:type="pct"/>
            <w:noWrap/>
            <w:hideMark/>
          </w:tcPr>
          <w:p w14:paraId="7C1670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03D6A9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7.960.000</w:t>
            </w:r>
          </w:p>
        </w:tc>
        <w:tc>
          <w:tcPr>
            <w:tcW w:w="213" w:type="pct"/>
            <w:noWrap/>
            <w:hideMark/>
          </w:tcPr>
          <w:p w14:paraId="5D24EB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9030DF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B9881C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1039</w:t>
            </w:r>
          </w:p>
        </w:tc>
        <w:tc>
          <w:tcPr>
            <w:tcW w:w="519" w:type="pct"/>
            <w:noWrap/>
            <w:hideMark/>
          </w:tcPr>
          <w:p w14:paraId="64B87CF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Knin</w:t>
            </w:r>
          </w:p>
        </w:tc>
        <w:tc>
          <w:tcPr>
            <w:tcW w:w="232" w:type="pct"/>
            <w:noWrap/>
            <w:hideMark/>
          </w:tcPr>
          <w:p w14:paraId="149E4A3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7914AC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Orašnica</w:t>
            </w:r>
            <w:proofErr w:type="spellEnd"/>
          </w:p>
        </w:tc>
        <w:tc>
          <w:tcPr>
            <w:tcW w:w="314" w:type="pct"/>
            <w:noWrap/>
            <w:hideMark/>
          </w:tcPr>
          <w:p w14:paraId="3BEEED1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8097C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12.619</w:t>
            </w:r>
          </w:p>
        </w:tc>
        <w:tc>
          <w:tcPr>
            <w:tcW w:w="290" w:type="pct"/>
            <w:noWrap/>
            <w:hideMark/>
          </w:tcPr>
          <w:p w14:paraId="7EED53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12.819</w:t>
            </w:r>
          </w:p>
        </w:tc>
        <w:tc>
          <w:tcPr>
            <w:tcW w:w="229" w:type="pct"/>
            <w:noWrap/>
            <w:hideMark/>
          </w:tcPr>
          <w:p w14:paraId="719783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C8FEF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8D284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F40D70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80" w:type="pct"/>
            <w:noWrap/>
            <w:hideMark/>
          </w:tcPr>
          <w:p w14:paraId="5585E3D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3" w:type="pct"/>
            <w:noWrap/>
            <w:hideMark/>
          </w:tcPr>
          <w:p w14:paraId="0C8351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24D003E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282" w:type="pct"/>
            <w:noWrap/>
            <w:hideMark/>
          </w:tcPr>
          <w:p w14:paraId="5B3262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32.000.000</w:t>
            </w:r>
          </w:p>
        </w:tc>
        <w:tc>
          <w:tcPr>
            <w:tcW w:w="312" w:type="pct"/>
            <w:noWrap/>
            <w:hideMark/>
          </w:tcPr>
          <w:p w14:paraId="36FE66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62.000.000</w:t>
            </w:r>
          </w:p>
        </w:tc>
        <w:tc>
          <w:tcPr>
            <w:tcW w:w="213" w:type="pct"/>
            <w:noWrap/>
            <w:hideMark/>
          </w:tcPr>
          <w:p w14:paraId="58A83B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11D2FA9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53B64B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1042</w:t>
            </w:r>
          </w:p>
        </w:tc>
        <w:tc>
          <w:tcPr>
            <w:tcW w:w="519" w:type="pct"/>
            <w:noWrap/>
            <w:hideMark/>
          </w:tcPr>
          <w:p w14:paraId="2294A6B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Komiža</w:t>
            </w:r>
          </w:p>
        </w:tc>
        <w:tc>
          <w:tcPr>
            <w:tcW w:w="232" w:type="pct"/>
            <w:noWrap/>
            <w:hideMark/>
          </w:tcPr>
          <w:p w14:paraId="3BCC7E3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F12E59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otvoreno more</w:t>
            </w:r>
          </w:p>
        </w:tc>
        <w:tc>
          <w:tcPr>
            <w:tcW w:w="314" w:type="pct"/>
            <w:noWrap/>
            <w:hideMark/>
          </w:tcPr>
          <w:p w14:paraId="02FF858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FB1C5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2.723</w:t>
            </w:r>
          </w:p>
        </w:tc>
        <w:tc>
          <w:tcPr>
            <w:tcW w:w="290" w:type="pct"/>
            <w:noWrap/>
            <w:hideMark/>
          </w:tcPr>
          <w:p w14:paraId="01EE35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2.737</w:t>
            </w:r>
          </w:p>
        </w:tc>
        <w:tc>
          <w:tcPr>
            <w:tcW w:w="229" w:type="pct"/>
            <w:noWrap/>
            <w:hideMark/>
          </w:tcPr>
          <w:p w14:paraId="2A927A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0732E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DDE75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0A4514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7.900</w:t>
            </w:r>
          </w:p>
        </w:tc>
        <w:tc>
          <w:tcPr>
            <w:tcW w:w="280" w:type="pct"/>
            <w:noWrap/>
            <w:hideMark/>
          </w:tcPr>
          <w:p w14:paraId="172413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w:t>
            </w:r>
          </w:p>
        </w:tc>
        <w:tc>
          <w:tcPr>
            <w:tcW w:w="313" w:type="pct"/>
            <w:noWrap/>
            <w:hideMark/>
          </w:tcPr>
          <w:p w14:paraId="5E068F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3CCC4E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w:t>
            </w:r>
          </w:p>
        </w:tc>
        <w:tc>
          <w:tcPr>
            <w:tcW w:w="282" w:type="pct"/>
            <w:noWrap/>
            <w:hideMark/>
          </w:tcPr>
          <w:p w14:paraId="04DC9D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1E9D91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13.500.000</w:t>
            </w:r>
          </w:p>
        </w:tc>
        <w:tc>
          <w:tcPr>
            <w:tcW w:w="213" w:type="pct"/>
            <w:noWrap/>
            <w:hideMark/>
          </w:tcPr>
          <w:p w14:paraId="1DE268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4AF65E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5E534B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4043</w:t>
            </w:r>
          </w:p>
        </w:tc>
        <w:tc>
          <w:tcPr>
            <w:tcW w:w="519" w:type="pct"/>
            <w:noWrap/>
            <w:hideMark/>
          </w:tcPr>
          <w:p w14:paraId="252569D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Konjščina</w:t>
            </w:r>
            <w:proofErr w:type="spellEnd"/>
          </w:p>
        </w:tc>
        <w:tc>
          <w:tcPr>
            <w:tcW w:w="232" w:type="pct"/>
            <w:noWrap/>
            <w:hideMark/>
          </w:tcPr>
          <w:p w14:paraId="2759360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47A0F0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Krapina</w:t>
            </w:r>
          </w:p>
        </w:tc>
        <w:tc>
          <w:tcPr>
            <w:tcW w:w="314" w:type="pct"/>
            <w:noWrap/>
            <w:hideMark/>
          </w:tcPr>
          <w:p w14:paraId="799FFFC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A2517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3.357</w:t>
            </w:r>
          </w:p>
        </w:tc>
        <w:tc>
          <w:tcPr>
            <w:tcW w:w="290" w:type="pct"/>
            <w:noWrap/>
            <w:hideMark/>
          </w:tcPr>
          <w:p w14:paraId="4BF1C4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3.237</w:t>
            </w:r>
          </w:p>
        </w:tc>
        <w:tc>
          <w:tcPr>
            <w:tcW w:w="229" w:type="pct"/>
            <w:noWrap/>
            <w:hideMark/>
          </w:tcPr>
          <w:p w14:paraId="14FB3C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5559E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0A074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69451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62FD41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15.650.000</w:t>
            </w:r>
          </w:p>
        </w:tc>
        <w:tc>
          <w:tcPr>
            <w:tcW w:w="313" w:type="pct"/>
            <w:noWrap/>
            <w:hideMark/>
          </w:tcPr>
          <w:p w14:paraId="28C918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7.050.000</w:t>
            </w:r>
          </w:p>
        </w:tc>
        <w:tc>
          <w:tcPr>
            <w:tcW w:w="312" w:type="pct"/>
            <w:noWrap/>
            <w:hideMark/>
          </w:tcPr>
          <w:p w14:paraId="45B1D2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22.700.000</w:t>
            </w:r>
          </w:p>
        </w:tc>
        <w:tc>
          <w:tcPr>
            <w:tcW w:w="282" w:type="pct"/>
            <w:noWrap/>
            <w:hideMark/>
          </w:tcPr>
          <w:p w14:paraId="51DF12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75D46E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30.700.000</w:t>
            </w:r>
          </w:p>
        </w:tc>
        <w:tc>
          <w:tcPr>
            <w:tcW w:w="213" w:type="pct"/>
            <w:noWrap/>
            <w:hideMark/>
          </w:tcPr>
          <w:p w14:paraId="71A57C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CF40F3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7E549E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5021</w:t>
            </w:r>
          </w:p>
        </w:tc>
        <w:tc>
          <w:tcPr>
            <w:tcW w:w="519" w:type="pct"/>
            <w:noWrap/>
            <w:hideMark/>
          </w:tcPr>
          <w:p w14:paraId="024FF31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Koprivnica</w:t>
            </w:r>
          </w:p>
        </w:tc>
        <w:tc>
          <w:tcPr>
            <w:tcW w:w="232" w:type="pct"/>
            <w:noWrap/>
            <w:hideMark/>
          </w:tcPr>
          <w:p w14:paraId="502C7AB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56D7AE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Moždanski</w:t>
            </w:r>
            <w:proofErr w:type="spellEnd"/>
            <w:r w:rsidRPr="001C61CD">
              <w:rPr>
                <w:rFonts w:eastAsia="Times New Roman"/>
                <w:sz w:val="18"/>
                <w:szCs w:val="18"/>
                <w:lang w:eastAsia="hr-HR"/>
              </w:rPr>
              <w:t xml:space="preserve"> jarak</w:t>
            </w:r>
          </w:p>
        </w:tc>
        <w:tc>
          <w:tcPr>
            <w:tcW w:w="314" w:type="pct"/>
            <w:noWrap/>
            <w:hideMark/>
          </w:tcPr>
          <w:p w14:paraId="6410E36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6EFFC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54.776</w:t>
            </w:r>
          </w:p>
        </w:tc>
        <w:tc>
          <w:tcPr>
            <w:tcW w:w="290" w:type="pct"/>
            <w:noWrap/>
            <w:hideMark/>
          </w:tcPr>
          <w:p w14:paraId="6FC6A6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67.704</w:t>
            </w:r>
          </w:p>
        </w:tc>
        <w:tc>
          <w:tcPr>
            <w:tcW w:w="229" w:type="pct"/>
            <w:noWrap/>
            <w:hideMark/>
          </w:tcPr>
          <w:p w14:paraId="32F9E1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5" w:type="pct"/>
            <w:noWrap/>
            <w:hideMark/>
          </w:tcPr>
          <w:p w14:paraId="3758AC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w:t>
            </w:r>
          </w:p>
        </w:tc>
        <w:tc>
          <w:tcPr>
            <w:tcW w:w="236" w:type="pct"/>
            <w:noWrap/>
            <w:hideMark/>
          </w:tcPr>
          <w:p w14:paraId="5FD3E1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E79CB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w:t>
            </w:r>
          </w:p>
        </w:tc>
        <w:tc>
          <w:tcPr>
            <w:tcW w:w="280" w:type="pct"/>
            <w:noWrap/>
            <w:hideMark/>
          </w:tcPr>
          <w:p w14:paraId="0171C3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196.500.000</w:t>
            </w:r>
          </w:p>
        </w:tc>
        <w:tc>
          <w:tcPr>
            <w:tcW w:w="313" w:type="pct"/>
            <w:noWrap/>
            <w:hideMark/>
          </w:tcPr>
          <w:p w14:paraId="046970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136.500.000</w:t>
            </w:r>
          </w:p>
        </w:tc>
        <w:tc>
          <w:tcPr>
            <w:tcW w:w="312" w:type="pct"/>
            <w:noWrap/>
            <w:hideMark/>
          </w:tcPr>
          <w:p w14:paraId="5C1036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333.000.000</w:t>
            </w:r>
          </w:p>
        </w:tc>
        <w:tc>
          <w:tcPr>
            <w:tcW w:w="282" w:type="pct"/>
            <w:noWrap/>
            <w:hideMark/>
          </w:tcPr>
          <w:p w14:paraId="74F692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324F05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333.000.000</w:t>
            </w:r>
          </w:p>
        </w:tc>
        <w:tc>
          <w:tcPr>
            <w:tcW w:w="213" w:type="pct"/>
            <w:noWrap/>
            <w:hideMark/>
          </w:tcPr>
          <w:p w14:paraId="1C9E38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1782C0F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9F7A4C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lastRenderedPageBreak/>
              <w:t>1043</w:t>
            </w:r>
          </w:p>
        </w:tc>
        <w:tc>
          <w:tcPr>
            <w:tcW w:w="519" w:type="pct"/>
            <w:noWrap/>
            <w:hideMark/>
          </w:tcPr>
          <w:p w14:paraId="6C79B91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Korčula</w:t>
            </w:r>
          </w:p>
        </w:tc>
        <w:tc>
          <w:tcPr>
            <w:tcW w:w="232" w:type="pct"/>
            <w:noWrap/>
            <w:hideMark/>
          </w:tcPr>
          <w:p w14:paraId="14BD994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48AE9D1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Pelješki kanal</w:t>
            </w:r>
          </w:p>
        </w:tc>
        <w:tc>
          <w:tcPr>
            <w:tcW w:w="314" w:type="pct"/>
            <w:noWrap/>
            <w:hideMark/>
          </w:tcPr>
          <w:p w14:paraId="6DCDB38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76D2E0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6.379</w:t>
            </w:r>
          </w:p>
        </w:tc>
        <w:tc>
          <w:tcPr>
            <w:tcW w:w="290" w:type="pct"/>
            <w:noWrap/>
            <w:hideMark/>
          </w:tcPr>
          <w:p w14:paraId="028B1F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8.260</w:t>
            </w:r>
          </w:p>
        </w:tc>
        <w:tc>
          <w:tcPr>
            <w:tcW w:w="229" w:type="pct"/>
            <w:noWrap/>
            <w:hideMark/>
          </w:tcPr>
          <w:p w14:paraId="2E4644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8C791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B37FEB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E334C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w:t>
            </w:r>
          </w:p>
        </w:tc>
        <w:tc>
          <w:tcPr>
            <w:tcW w:w="280" w:type="pct"/>
            <w:noWrap/>
            <w:hideMark/>
          </w:tcPr>
          <w:p w14:paraId="010146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73.600.000</w:t>
            </w:r>
          </w:p>
        </w:tc>
        <w:tc>
          <w:tcPr>
            <w:tcW w:w="313" w:type="pct"/>
            <w:noWrap/>
            <w:hideMark/>
          </w:tcPr>
          <w:p w14:paraId="28E89A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38.500.000</w:t>
            </w:r>
          </w:p>
        </w:tc>
        <w:tc>
          <w:tcPr>
            <w:tcW w:w="312" w:type="pct"/>
            <w:noWrap/>
            <w:hideMark/>
          </w:tcPr>
          <w:p w14:paraId="7E852B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112.100.000</w:t>
            </w:r>
          </w:p>
        </w:tc>
        <w:tc>
          <w:tcPr>
            <w:tcW w:w="282" w:type="pct"/>
            <w:noWrap/>
            <w:hideMark/>
          </w:tcPr>
          <w:p w14:paraId="55EF9A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25.000.000</w:t>
            </w:r>
          </w:p>
        </w:tc>
        <w:tc>
          <w:tcPr>
            <w:tcW w:w="312" w:type="pct"/>
            <w:noWrap/>
            <w:hideMark/>
          </w:tcPr>
          <w:p w14:paraId="640CDC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137.100.000</w:t>
            </w:r>
          </w:p>
        </w:tc>
        <w:tc>
          <w:tcPr>
            <w:tcW w:w="213" w:type="pct"/>
            <w:noWrap/>
            <w:hideMark/>
          </w:tcPr>
          <w:p w14:paraId="5C6486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FAFD27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E31021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1045</w:t>
            </w:r>
          </w:p>
        </w:tc>
        <w:tc>
          <w:tcPr>
            <w:tcW w:w="519" w:type="pct"/>
            <w:noWrap/>
            <w:hideMark/>
          </w:tcPr>
          <w:p w14:paraId="092A281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Kostrena</w:t>
            </w:r>
            <w:proofErr w:type="spellEnd"/>
          </w:p>
        </w:tc>
        <w:tc>
          <w:tcPr>
            <w:tcW w:w="232" w:type="pct"/>
            <w:noWrap/>
            <w:hideMark/>
          </w:tcPr>
          <w:p w14:paraId="314FC36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C074AB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1ECA063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75DBE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13.576</w:t>
            </w:r>
          </w:p>
        </w:tc>
        <w:tc>
          <w:tcPr>
            <w:tcW w:w="290" w:type="pct"/>
            <w:noWrap/>
            <w:hideMark/>
          </w:tcPr>
          <w:p w14:paraId="725A8B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14.633</w:t>
            </w:r>
          </w:p>
        </w:tc>
        <w:tc>
          <w:tcPr>
            <w:tcW w:w="229" w:type="pct"/>
            <w:noWrap/>
            <w:hideMark/>
          </w:tcPr>
          <w:p w14:paraId="169388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4F96E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01D76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5527B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41.600</w:t>
            </w:r>
          </w:p>
        </w:tc>
        <w:tc>
          <w:tcPr>
            <w:tcW w:w="280" w:type="pct"/>
            <w:noWrap/>
            <w:hideMark/>
          </w:tcPr>
          <w:p w14:paraId="2866C2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105.460.000</w:t>
            </w:r>
          </w:p>
        </w:tc>
        <w:tc>
          <w:tcPr>
            <w:tcW w:w="313" w:type="pct"/>
            <w:noWrap/>
            <w:hideMark/>
          </w:tcPr>
          <w:p w14:paraId="0939B9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168.750.000</w:t>
            </w:r>
          </w:p>
        </w:tc>
        <w:tc>
          <w:tcPr>
            <w:tcW w:w="312" w:type="pct"/>
            <w:noWrap/>
            <w:hideMark/>
          </w:tcPr>
          <w:p w14:paraId="06888B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274.210.000</w:t>
            </w:r>
          </w:p>
        </w:tc>
        <w:tc>
          <w:tcPr>
            <w:tcW w:w="282" w:type="pct"/>
            <w:noWrap/>
            <w:hideMark/>
          </w:tcPr>
          <w:p w14:paraId="3F5538D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42.770.000</w:t>
            </w:r>
          </w:p>
        </w:tc>
        <w:tc>
          <w:tcPr>
            <w:tcW w:w="312" w:type="pct"/>
            <w:noWrap/>
            <w:hideMark/>
          </w:tcPr>
          <w:p w14:paraId="437202C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316.980.000</w:t>
            </w:r>
          </w:p>
        </w:tc>
        <w:tc>
          <w:tcPr>
            <w:tcW w:w="213" w:type="pct"/>
            <w:noWrap/>
            <w:hideMark/>
          </w:tcPr>
          <w:p w14:paraId="07E10C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4DF623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728F61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101050</w:t>
            </w:r>
          </w:p>
        </w:tc>
        <w:tc>
          <w:tcPr>
            <w:tcW w:w="519" w:type="pct"/>
            <w:noWrap/>
            <w:hideMark/>
          </w:tcPr>
          <w:p w14:paraId="7976B82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Koška</w:t>
            </w:r>
          </w:p>
        </w:tc>
        <w:tc>
          <w:tcPr>
            <w:tcW w:w="232" w:type="pct"/>
            <w:noWrap/>
            <w:hideMark/>
          </w:tcPr>
          <w:p w14:paraId="5A83E00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0362C0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Donja </w:t>
            </w:r>
            <w:proofErr w:type="spellStart"/>
            <w:r w:rsidRPr="001C61CD">
              <w:rPr>
                <w:rFonts w:eastAsia="Times New Roman"/>
                <w:sz w:val="18"/>
                <w:szCs w:val="18"/>
                <w:lang w:eastAsia="hr-HR"/>
              </w:rPr>
              <w:t>Jasenovica</w:t>
            </w:r>
            <w:proofErr w:type="spellEnd"/>
          </w:p>
        </w:tc>
        <w:tc>
          <w:tcPr>
            <w:tcW w:w="314" w:type="pct"/>
            <w:noWrap/>
            <w:hideMark/>
          </w:tcPr>
          <w:p w14:paraId="09431CC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EB490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2.847</w:t>
            </w:r>
          </w:p>
        </w:tc>
        <w:tc>
          <w:tcPr>
            <w:tcW w:w="290" w:type="pct"/>
            <w:noWrap/>
            <w:hideMark/>
          </w:tcPr>
          <w:p w14:paraId="2010E4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2.574</w:t>
            </w:r>
          </w:p>
        </w:tc>
        <w:tc>
          <w:tcPr>
            <w:tcW w:w="229" w:type="pct"/>
            <w:noWrap/>
            <w:hideMark/>
          </w:tcPr>
          <w:p w14:paraId="430D10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74B16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6B1517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B8E6C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w:t>
            </w:r>
          </w:p>
        </w:tc>
        <w:tc>
          <w:tcPr>
            <w:tcW w:w="280" w:type="pct"/>
            <w:noWrap/>
            <w:hideMark/>
          </w:tcPr>
          <w:p w14:paraId="41E5BF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11.180.000</w:t>
            </w:r>
          </w:p>
        </w:tc>
        <w:tc>
          <w:tcPr>
            <w:tcW w:w="313" w:type="pct"/>
            <w:noWrap/>
            <w:hideMark/>
          </w:tcPr>
          <w:p w14:paraId="25E5BB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7.320.000</w:t>
            </w:r>
          </w:p>
        </w:tc>
        <w:tc>
          <w:tcPr>
            <w:tcW w:w="312" w:type="pct"/>
            <w:noWrap/>
            <w:hideMark/>
          </w:tcPr>
          <w:p w14:paraId="794ACC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18.500.000</w:t>
            </w:r>
          </w:p>
        </w:tc>
        <w:tc>
          <w:tcPr>
            <w:tcW w:w="282" w:type="pct"/>
            <w:noWrap/>
            <w:hideMark/>
          </w:tcPr>
          <w:p w14:paraId="45A255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7FC3CF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24.500.000</w:t>
            </w:r>
          </w:p>
        </w:tc>
        <w:tc>
          <w:tcPr>
            <w:tcW w:w="213" w:type="pct"/>
            <w:noWrap/>
            <w:hideMark/>
          </w:tcPr>
          <w:p w14:paraId="160ABC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75DC57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8C72B2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5053</w:t>
            </w:r>
          </w:p>
        </w:tc>
        <w:tc>
          <w:tcPr>
            <w:tcW w:w="519" w:type="pct"/>
            <w:noWrap/>
            <w:hideMark/>
          </w:tcPr>
          <w:p w14:paraId="0BD01F5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Kotoriba</w:t>
            </w:r>
            <w:proofErr w:type="spellEnd"/>
          </w:p>
        </w:tc>
        <w:tc>
          <w:tcPr>
            <w:tcW w:w="232" w:type="pct"/>
            <w:noWrap/>
            <w:hideMark/>
          </w:tcPr>
          <w:p w14:paraId="4A4FE74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669A83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Senečnjak</w:t>
            </w:r>
            <w:proofErr w:type="spellEnd"/>
            <w:r w:rsidRPr="001C61CD">
              <w:rPr>
                <w:rFonts w:eastAsia="Times New Roman"/>
                <w:sz w:val="18"/>
                <w:szCs w:val="18"/>
                <w:lang w:eastAsia="hr-HR"/>
              </w:rPr>
              <w:t xml:space="preserve"> IV</w:t>
            </w:r>
          </w:p>
        </w:tc>
        <w:tc>
          <w:tcPr>
            <w:tcW w:w="314" w:type="pct"/>
            <w:noWrap/>
            <w:hideMark/>
          </w:tcPr>
          <w:p w14:paraId="4E6698F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10675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3.333</w:t>
            </w:r>
          </w:p>
        </w:tc>
        <w:tc>
          <w:tcPr>
            <w:tcW w:w="290" w:type="pct"/>
            <w:noWrap/>
            <w:hideMark/>
          </w:tcPr>
          <w:p w14:paraId="7FE2E7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3.224</w:t>
            </w:r>
          </w:p>
        </w:tc>
        <w:tc>
          <w:tcPr>
            <w:tcW w:w="229" w:type="pct"/>
            <w:noWrap/>
            <w:hideMark/>
          </w:tcPr>
          <w:p w14:paraId="3ED567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BF4C7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88BEA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A9F5A8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5E60CA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2.960.000</w:t>
            </w:r>
          </w:p>
        </w:tc>
        <w:tc>
          <w:tcPr>
            <w:tcW w:w="313" w:type="pct"/>
            <w:noWrap/>
            <w:hideMark/>
          </w:tcPr>
          <w:p w14:paraId="4241B7B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2.960.000</w:t>
            </w:r>
          </w:p>
        </w:tc>
        <w:tc>
          <w:tcPr>
            <w:tcW w:w="312" w:type="pct"/>
            <w:noWrap/>
            <w:hideMark/>
          </w:tcPr>
          <w:p w14:paraId="6E30FF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5.920.000</w:t>
            </w:r>
          </w:p>
        </w:tc>
        <w:tc>
          <w:tcPr>
            <w:tcW w:w="282" w:type="pct"/>
            <w:noWrap/>
            <w:hideMark/>
          </w:tcPr>
          <w:p w14:paraId="68BA67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2" w:type="pct"/>
            <w:noWrap/>
            <w:hideMark/>
          </w:tcPr>
          <w:p w14:paraId="522325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17.920.000</w:t>
            </w:r>
          </w:p>
        </w:tc>
        <w:tc>
          <w:tcPr>
            <w:tcW w:w="213" w:type="pct"/>
            <w:noWrap/>
            <w:hideMark/>
          </w:tcPr>
          <w:p w14:paraId="296734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96AA71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36D4B8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1046</w:t>
            </w:r>
          </w:p>
        </w:tc>
        <w:tc>
          <w:tcPr>
            <w:tcW w:w="519" w:type="pct"/>
            <w:noWrap/>
            <w:hideMark/>
          </w:tcPr>
          <w:p w14:paraId="72F7906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Kraljevica</w:t>
            </w:r>
          </w:p>
        </w:tc>
        <w:tc>
          <w:tcPr>
            <w:tcW w:w="232" w:type="pct"/>
            <w:noWrap/>
            <w:hideMark/>
          </w:tcPr>
          <w:p w14:paraId="1E6C6E4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40CF7B2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72B3529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64744E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7.871</w:t>
            </w:r>
          </w:p>
        </w:tc>
        <w:tc>
          <w:tcPr>
            <w:tcW w:w="290" w:type="pct"/>
            <w:noWrap/>
            <w:hideMark/>
          </w:tcPr>
          <w:p w14:paraId="5CE662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5.732</w:t>
            </w:r>
          </w:p>
        </w:tc>
        <w:tc>
          <w:tcPr>
            <w:tcW w:w="229" w:type="pct"/>
            <w:noWrap/>
            <w:hideMark/>
          </w:tcPr>
          <w:p w14:paraId="0D4EE4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6A986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09A52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4B640B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14.200</w:t>
            </w:r>
          </w:p>
        </w:tc>
        <w:tc>
          <w:tcPr>
            <w:tcW w:w="280" w:type="pct"/>
            <w:noWrap/>
            <w:hideMark/>
          </w:tcPr>
          <w:p w14:paraId="581533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87.550.000</w:t>
            </w:r>
          </w:p>
        </w:tc>
        <w:tc>
          <w:tcPr>
            <w:tcW w:w="313" w:type="pct"/>
            <w:noWrap/>
            <w:hideMark/>
          </w:tcPr>
          <w:p w14:paraId="40789A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82.350.000</w:t>
            </w:r>
          </w:p>
        </w:tc>
        <w:tc>
          <w:tcPr>
            <w:tcW w:w="312" w:type="pct"/>
            <w:noWrap/>
            <w:hideMark/>
          </w:tcPr>
          <w:p w14:paraId="6DCAEF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169.900.000</w:t>
            </w:r>
          </w:p>
        </w:tc>
        <w:tc>
          <w:tcPr>
            <w:tcW w:w="282" w:type="pct"/>
            <w:noWrap/>
            <w:hideMark/>
          </w:tcPr>
          <w:p w14:paraId="1D5F19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24.310.000</w:t>
            </w:r>
          </w:p>
        </w:tc>
        <w:tc>
          <w:tcPr>
            <w:tcW w:w="312" w:type="pct"/>
            <w:noWrap/>
            <w:hideMark/>
          </w:tcPr>
          <w:p w14:paraId="645A09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194.210.000</w:t>
            </w:r>
          </w:p>
        </w:tc>
        <w:tc>
          <w:tcPr>
            <w:tcW w:w="213" w:type="pct"/>
            <w:noWrap/>
            <w:hideMark/>
          </w:tcPr>
          <w:p w14:paraId="6D1E95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D1DF2E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B99499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4044</w:t>
            </w:r>
          </w:p>
        </w:tc>
        <w:tc>
          <w:tcPr>
            <w:tcW w:w="519" w:type="pct"/>
            <w:noWrap/>
            <w:hideMark/>
          </w:tcPr>
          <w:p w14:paraId="62A9FC9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Krapina</w:t>
            </w:r>
          </w:p>
        </w:tc>
        <w:tc>
          <w:tcPr>
            <w:tcW w:w="232" w:type="pct"/>
            <w:noWrap/>
            <w:hideMark/>
          </w:tcPr>
          <w:p w14:paraId="2E4B8CD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367BE9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Krapinica</w:t>
            </w:r>
            <w:proofErr w:type="spellEnd"/>
          </w:p>
        </w:tc>
        <w:tc>
          <w:tcPr>
            <w:tcW w:w="314" w:type="pct"/>
            <w:noWrap/>
            <w:hideMark/>
          </w:tcPr>
          <w:p w14:paraId="5E08A66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CE503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10.648</w:t>
            </w:r>
          </w:p>
        </w:tc>
        <w:tc>
          <w:tcPr>
            <w:tcW w:w="290" w:type="pct"/>
            <w:noWrap/>
            <w:hideMark/>
          </w:tcPr>
          <w:p w14:paraId="48BF76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10.430</w:t>
            </w:r>
          </w:p>
        </w:tc>
        <w:tc>
          <w:tcPr>
            <w:tcW w:w="229" w:type="pct"/>
            <w:noWrap/>
            <w:hideMark/>
          </w:tcPr>
          <w:p w14:paraId="741FE9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75DD4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5AD531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55A76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21.200</w:t>
            </w:r>
          </w:p>
        </w:tc>
        <w:tc>
          <w:tcPr>
            <w:tcW w:w="280" w:type="pct"/>
            <w:noWrap/>
            <w:hideMark/>
          </w:tcPr>
          <w:p w14:paraId="0A92F6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28.000.000</w:t>
            </w:r>
          </w:p>
        </w:tc>
        <w:tc>
          <w:tcPr>
            <w:tcW w:w="313" w:type="pct"/>
            <w:noWrap/>
            <w:hideMark/>
          </w:tcPr>
          <w:p w14:paraId="4305FC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10.650.000</w:t>
            </w:r>
          </w:p>
        </w:tc>
        <w:tc>
          <w:tcPr>
            <w:tcW w:w="312" w:type="pct"/>
            <w:noWrap/>
            <w:hideMark/>
          </w:tcPr>
          <w:p w14:paraId="57A3BA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38.650.000</w:t>
            </w:r>
          </w:p>
        </w:tc>
        <w:tc>
          <w:tcPr>
            <w:tcW w:w="282" w:type="pct"/>
            <w:noWrap/>
            <w:hideMark/>
          </w:tcPr>
          <w:p w14:paraId="3F3934D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43.000.000</w:t>
            </w:r>
          </w:p>
        </w:tc>
        <w:tc>
          <w:tcPr>
            <w:tcW w:w="312" w:type="pct"/>
            <w:noWrap/>
            <w:hideMark/>
          </w:tcPr>
          <w:p w14:paraId="10AC6E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81.650.000</w:t>
            </w:r>
          </w:p>
        </w:tc>
        <w:tc>
          <w:tcPr>
            <w:tcW w:w="213" w:type="pct"/>
            <w:noWrap/>
            <w:hideMark/>
          </w:tcPr>
          <w:p w14:paraId="42283F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28DFA80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0FC8BF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4045</w:t>
            </w:r>
          </w:p>
        </w:tc>
        <w:tc>
          <w:tcPr>
            <w:tcW w:w="519" w:type="pct"/>
            <w:noWrap/>
            <w:hideMark/>
          </w:tcPr>
          <w:p w14:paraId="1391785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Krapinske Toplice</w:t>
            </w:r>
          </w:p>
        </w:tc>
        <w:tc>
          <w:tcPr>
            <w:tcW w:w="232" w:type="pct"/>
            <w:noWrap/>
            <w:hideMark/>
          </w:tcPr>
          <w:p w14:paraId="4EC268A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335168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Kostelina</w:t>
            </w:r>
            <w:proofErr w:type="spellEnd"/>
          </w:p>
        </w:tc>
        <w:tc>
          <w:tcPr>
            <w:tcW w:w="314" w:type="pct"/>
            <w:noWrap/>
            <w:hideMark/>
          </w:tcPr>
          <w:p w14:paraId="76AED0D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B8E11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2.708</w:t>
            </w:r>
          </w:p>
        </w:tc>
        <w:tc>
          <w:tcPr>
            <w:tcW w:w="290" w:type="pct"/>
            <w:noWrap/>
            <w:hideMark/>
          </w:tcPr>
          <w:p w14:paraId="0452CB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2.871</w:t>
            </w:r>
          </w:p>
        </w:tc>
        <w:tc>
          <w:tcPr>
            <w:tcW w:w="229" w:type="pct"/>
            <w:noWrap/>
            <w:hideMark/>
          </w:tcPr>
          <w:p w14:paraId="774B3B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1C45B9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36" w:type="pct"/>
            <w:noWrap/>
            <w:hideMark/>
          </w:tcPr>
          <w:p w14:paraId="39EA40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AB2FF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6FF17C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6.700.000</w:t>
            </w:r>
          </w:p>
        </w:tc>
        <w:tc>
          <w:tcPr>
            <w:tcW w:w="313" w:type="pct"/>
            <w:noWrap/>
            <w:hideMark/>
          </w:tcPr>
          <w:p w14:paraId="1E4DEE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3.300.000</w:t>
            </w:r>
          </w:p>
        </w:tc>
        <w:tc>
          <w:tcPr>
            <w:tcW w:w="312" w:type="pct"/>
            <w:noWrap/>
            <w:hideMark/>
          </w:tcPr>
          <w:p w14:paraId="2EC00A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82" w:type="pct"/>
            <w:noWrap/>
            <w:hideMark/>
          </w:tcPr>
          <w:p w14:paraId="185F16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12FABBE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213" w:type="pct"/>
            <w:noWrap/>
            <w:hideMark/>
          </w:tcPr>
          <w:p w14:paraId="380813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6666DA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73EE32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4046</w:t>
            </w:r>
          </w:p>
        </w:tc>
        <w:tc>
          <w:tcPr>
            <w:tcW w:w="519" w:type="pct"/>
            <w:noWrap/>
            <w:hideMark/>
          </w:tcPr>
          <w:p w14:paraId="329DF0C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Krasic</w:t>
            </w:r>
            <w:proofErr w:type="spellEnd"/>
          </w:p>
        </w:tc>
        <w:tc>
          <w:tcPr>
            <w:tcW w:w="232" w:type="pct"/>
            <w:noWrap/>
            <w:hideMark/>
          </w:tcPr>
          <w:p w14:paraId="702A6A9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648F9F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Kupčina</w:t>
            </w:r>
          </w:p>
        </w:tc>
        <w:tc>
          <w:tcPr>
            <w:tcW w:w="314" w:type="pct"/>
            <w:noWrap/>
            <w:hideMark/>
          </w:tcPr>
          <w:p w14:paraId="58A9D54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66854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2.039</w:t>
            </w:r>
          </w:p>
        </w:tc>
        <w:tc>
          <w:tcPr>
            <w:tcW w:w="290" w:type="pct"/>
            <w:noWrap/>
            <w:hideMark/>
          </w:tcPr>
          <w:p w14:paraId="6B8F925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1.758</w:t>
            </w:r>
          </w:p>
        </w:tc>
        <w:tc>
          <w:tcPr>
            <w:tcW w:w="229" w:type="pct"/>
            <w:noWrap/>
            <w:hideMark/>
          </w:tcPr>
          <w:p w14:paraId="7DED15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0B5BD4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36" w:type="pct"/>
            <w:noWrap/>
            <w:hideMark/>
          </w:tcPr>
          <w:p w14:paraId="5D04A2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5E196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0A4903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2E2554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6926B27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0C98AF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588C1E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126CE3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3C5E1D0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28AC19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4048</w:t>
            </w:r>
          </w:p>
        </w:tc>
        <w:tc>
          <w:tcPr>
            <w:tcW w:w="519" w:type="pct"/>
            <w:noWrap/>
            <w:hideMark/>
          </w:tcPr>
          <w:p w14:paraId="3032ABB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Križevci</w:t>
            </w:r>
          </w:p>
        </w:tc>
        <w:tc>
          <w:tcPr>
            <w:tcW w:w="232" w:type="pct"/>
            <w:noWrap/>
            <w:hideMark/>
          </w:tcPr>
          <w:p w14:paraId="22F2FCE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EDCE6D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Glogovnica</w:t>
            </w:r>
            <w:proofErr w:type="spellEnd"/>
          </w:p>
        </w:tc>
        <w:tc>
          <w:tcPr>
            <w:tcW w:w="314" w:type="pct"/>
            <w:noWrap/>
            <w:hideMark/>
          </w:tcPr>
          <w:p w14:paraId="5B906D1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EB510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16.895</w:t>
            </w:r>
          </w:p>
        </w:tc>
        <w:tc>
          <w:tcPr>
            <w:tcW w:w="290" w:type="pct"/>
            <w:noWrap/>
            <w:hideMark/>
          </w:tcPr>
          <w:p w14:paraId="1342F0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15.939</w:t>
            </w:r>
          </w:p>
        </w:tc>
        <w:tc>
          <w:tcPr>
            <w:tcW w:w="229" w:type="pct"/>
            <w:noWrap/>
            <w:hideMark/>
          </w:tcPr>
          <w:p w14:paraId="0A02B1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246605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20.300</w:t>
            </w:r>
          </w:p>
        </w:tc>
        <w:tc>
          <w:tcPr>
            <w:tcW w:w="236" w:type="pct"/>
            <w:noWrap/>
            <w:hideMark/>
          </w:tcPr>
          <w:p w14:paraId="78F64A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1B979E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w:t>
            </w:r>
          </w:p>
        </w:tc>
        <w:tc>
          <w:tcPr>
            <w:tcW w:w="280" w:type="pct"/>
            <w:noWrap/>
            <w:hideMark/>
          </w:tcPr>
          <w:p w14:paraId="229553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13.990.000</w:t>
            </w:r>
          </w:p>
        </w:tc>
        <w:tc>
          <w:tcPr>
            <w:tcW w:w="313" w:type="pct"/>
            <w:noWrap/>
            <w:hideMark/>
          </w:tcPr>
          <w:p w14:paraId="55B5CA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5.265.000</w:t>
            </w:r>
          </w:p>
        </w:tc>
        <w:tc>
          <w:tcPr>
            <w:tcW w:w="312" w:type="pct"/>
            <w:noWrap/>
            <w:hideMark/>
          </w:tcPr>
          <w:p w14:paraId="3A2B9A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19.255.000</w:t>
            </w:r>
          </w:p>
        </w:tc>
        <w:tc>
          <w:tcPr>
            <w:tcW w:w="282" w:type="pct"/>
            <w:noWrap/>
            <w:hideMark/>
          </w:tcPr>
          <w:p w14:paraId="35DF28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28.000.000</w:t>
            </w:r>
          </w:p>
        </w:tc>
        <w:tc>
          <w:tcPr>
            <w:tcW w:w="312" w:type="pct"/>
            <w:noWrap/>
            <w:hideMark/>
          </w:tcPr>
          <w:p w14:paraId="4D1B07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47.255.000</w:t>
            </w:r>
          </w:p>
        </w:tc>
        <w:tc>
          <w:tcPr>
            <w:tcW w:w="213" w:type="pct"/>
            <w:noWrap/>
            <w:hideMark/>
          </w:tcPr>
          <w:p w14:paraId="2100F2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1AD2241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18C16B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101127</w:t>
            </w:r>
          </w:p>
        </w:tc>
        <w:tc>
          <w:tcPr>
            <w:tcW w:w="519" w:type="pct"/>
            <w:noWrap/>
            <w:hideMark/>
          </w:tcPr>
          <w:p w14:paraId="76514D4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Križ-</w:t>
            </w:r>
            <w:proofErr w:type="spellStart"/>
            <w:r w:rsidRPr="001C61CD">
              <w:rPr>
                <w:rFonts w:eastAsia="Times New Roman"/>
                <w:sz w:val="18"/>
                <w:szCs w:val="18"/>
                <w:lang w:eastAsia="hr-HR"/>
              </w:rPr>
              <w:t>Novoselec</w:t>
            </w:r>
            <w:proofErr w:type="spellEnd"/>
          </w:p>
        </w:tc>
        <w:tc>
          <w:tcPr>
            <w:tcW w:w="232" w:type="pct"/>
            <w:noWrap/>
            <w:hideMark/>
          </w:tcPr>
          <w:p w14:paraId="280E062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D0F642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Česma</w:t>
            </w:r>
          </w:p>
        </w:tc>
        <w:tc>
          <w:tcPr>
            <w:tcW w:w="314" w:type="pct"/>
            <w:noWrap/>
            <w:hideMark/>
          </w:tcPr>
          <w:p w14:paraId="12831A4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A938F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4.539</w:t>
            </w:r>
          </w:p>
        </w:tc>
        <w:tc>
          <w:tcPr>
            <w:tcW w:w="290" w:type="pct"/>
            <w:noWrap/>
            <w:hideMark/>
          </w:tcPr>
          <w:p w14:paraId="19F7D1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4.185</w:t>
            </w:r>
          </w:p>
        </w:tc>
        <w:tc>
          <w:tcPr>
            <w:tcW w:w="229" w:type="pct"/>
            <w:noWrap/>
            <w:hideMark/>
          </w:tcPr>
          <w:p w14:paraId="532605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74A3D5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w:t>
            </w:r>
          </w:p>
        </w:tc>
        <w:tc>
          <w:tcPr>
            <w:tcW w:w="236" w:type="pct"/>
            <w:noWrap/>
            <w:hideMark/>
          </w:tcPr>
          <w:p w14:paraId="4C4E98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E4CB7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603BA8E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29.000.000</w:t>
            </w:r>
          </w:p>
        </w:tc>
        <w:tc>
          <w:tcPr>
            <w:tcW w:w="313" w:type="pct"/>
            <w:noWrap/>
            <w:hideMark/>
          </w:tcPr>
          <w:p w14:paraId="6BCC46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12.500.000</w:t>
            </w:r>
          </w:p>
        </w:tc>
        <w:tc>
          <w:tcPr>
            <w:tcW w:w="312" w:type="pct"/>
            <w:noWrap/>
            <w:hideMark/>
          </w:tcPr>
          <w:p w14:paraId="16ACB0B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41.500.000</w:t>
            </w:r>
          </w:p>
        </w:tc>
        <w:tc>
          <w:tcPr>
            <w:tcW w:w="282" w:type="pct"/>
            <w:noWrap/>
            <w:hideMark/>
          </w:tcPr>
          <w:p w14:paraId="7A0364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8.500.000</w:t>
            </w:r>
          </w:p>
        </w:tc>
        <w:tc>
          <w:tcPr>
            <w:tcW w:w="312" w:type="pct"/>
            <w:noWrap/>
            <w:hideMark/>
          </w:tcPr>
          <w:p w14:paraId="6F3FA3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50.000.000</w:t>
            </w:r>
          </w:p>
        </w:tc>
        <w:tc>
          <w:tcPr>
            <w:tcW w:w="213" w:type="pct"/>
            <w:noWrap/>
            <w:hideMark/>
          </w:tcPr>
          <w:p w14:paraId="775F37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0DFD11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ABF1DA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1047</w:t>
            </w:r>
          </w:p>
        </w:tc>
        <w:tc>
          <w:tcPr>
            <w:tcW w:w="519" w:type="pct"/>
            <w:noWrap/>
            <w:hideMark/>
          </w:tcPr>
          <w:p w14:paraId="60E1A2A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Krk</w:t>
            </w:r>
          </w:p>
        </w:tc>
        <w:tc>
          <w:tcPr>
            <w:tcW w:w="232" w:type="pct"/>
            <w:noWrap/>
            <w:hideMark/>
          </w:tcPr>
          <w:p w14:paraId="4B2AAF3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F90F88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379AE5D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C70A6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10.014</w:t>
            </w:r>
          </w:p>
        </w:tc>
        <w:tc>
          <w:tcPr>
            <w:tcW w:w="290" w:type="pct"/>
            <w:noWrap/>
            <w:hideMark/>
          </w:tcPr>
          <w:p w14:paraId="18AB83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19.558</w:t>
            </w:r>
          </w:p>
        </w:tc>
        <w:tc>
          <w:tcPr>
            <w:tcW w:w="229" w:type="pct"/>
            <w:noWrap/>
            <w:hideMark/>
          </w:tcPr>
          <w:p w14:paraId="06F2AB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6B557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5E6B6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F0477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23.000</w:t>
            </w:r>
          </w:p>
        </w:tc>
        <w:tc>
          <w:tcPr>
            <w:tcW w:w="280" w:type="pct"/>
            <w:noWrap/>
            <w:hideMark/>
          </w:tcPr>
          <w:p w14:paraId="79783E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3" w:type="pct"/>
            <w:noWrap/>
            <w:hideMark/>
          </w:tcPr>
          <w:p w14:paraId="150FB6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2" w:type="pct"/>
            <w:noWrap/>
            <w:hideMark/>
          </w:tcPr>
          <w:p w14:paraId="16CE3C6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282" w:type="pct"/>
            <w:noWrap/>
            <w:hideMark/>
          </w:tcPr>
          <w:p w14:paraId="00F07F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32.600.000</w:t>
            </w:r>
          </w:p>
        </w:tc>
        <w:tc>
          <w:tcPr>
            <w:tcW w:w="312" w:type="pct"/>
            <w:noWrap/>
            <w:hideMark/>
          </w:tcPr>
          <w:p w14:paraId="255B3F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56.600.000</w:t>
            </w:r>
          </w:p>
        </w:tc>
        <w:tc>
          <w:tcPr>
            <w:tcW w:w="213" w:type="pct"/>
            <w:noWrap/>
            <w:hideMark/>
          </w:tcPr>
          <w:p w14:paraId="3891EA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F53010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5663C5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101085</w:t>
            </w:r>
          </w:p>
        </w:tc>
        <w:tc>
          <w:tcPr>
            <w:tcW w:w="519" w:type="pct"/>
            <w:noWrap/>
            <w:hideMark/>
          </w:tcPr>
          <w:p w14:paraId="2E26E58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Kruševo (Novigrad Zadarski)</w:t>
            </w:r>
          </w:p>
        </w:tc>
        <w:tc>
          <w:tcPr>
            <w:tcW w:w="232" w:type="pct"/>
            <w:noWrap/>
            <w:hideMark/>
          </w:tcPr>
          <w:p w14:paraId="253F22F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022C16F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70791FD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1C8A5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2.078</w:t>
            </w:r>
          </w:p>
        </w:tc>
        <w:tc>
          <w:tcPr>
            <w:tcW w:w="290" w:type="pct"/>
            <w:noWrap/>
            <w:hideMark/>
          </w:tcPr>
          <w:p w14:paraId="3988AB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1.734</w:t>
            </w:r>
          </w:p>
        </w:tc>
        <w:tc>
          <w:tcPr>
            <w:tcW w:w="229" w:type="pct"/>
            <w:noWrap/>
            <w:hideMark/>
          </w:tcPr>
          <w:p w14:paraId="4B2441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900BF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CCD5A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D1C6D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3.200</w:t>
            </w:r>
          </w:p>
        </w:tc>
        <w:tc>
          <w:tcPr>
            <w:tcW w:w="280" w:type="pct"/>
            <w:noWrap/>
            <w:hideMark/>
          </w:tcPr>
          <w:p w14:paraId="36913D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7CF722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2FE087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53BF40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6B114D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11CFE3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0FA4BF6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E5BBFB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4051</w:t>
            </w:r>
          </w:p>
        </w:tc>
        <w:tc>
          <w:tcPr>
            <w:tcW w:w="519" w:type="pct"/>
            <w:noWrap/>
            <w:hideMark/>
          </w:tcPr>
          <w:p w14:paraId="00D5A1E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Kutina</w:t>
            </w:r>
          </w:p>
        </w:tc>
        <w:tc>
          <w:tcPr>
            <w:tcW w:w="232" w:type="pct"/>
            <w:noWrap/>
            <w:hideMark/>
          </w:tcPr>
          <w:p w14:paraId="1EAFC72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878B0A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Kutinica</w:t>
            </w:r>
            <w:proofErr w:type="spellEnd"/>
          </w:p>
        </w:tc>
        <w:tc>
          <w:tcPr>
            <w:tcW w:w="314" w:type="pct"/>
            <w:noWrap/>
            <w:hideMark/>
          </w:tcPr>
          <w:p w14:paraId="291F1CC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99FCF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17.977</w:t>
            </w:r>
          </w:p>
        </w:tc>
        <w:tc>
          <w:tcPr>
            <w:tcW w:w="290" w:type="pct"/>
            <w:noWrap/>
            <w:hideMark/>
          </w:tcPr>
          <w:p w14:paraId="72E311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19.569</w:t>
            </w:r>
          </w:p>
        </w:tc>
        <w:tc>
          <w:tcPr>
            <w:tcW w:w="229" w:type="pct"/>
            <w:noWrap/>
            <w:hideMark/>
          </w:tcPr>
          <w:p w14:paraId="0C15F4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414C5C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36" w:type="pct"/>
            <w:noWrap/>
            <w:hideMark/>
          </w:tcPr>
          <w:p w14:paraId="298702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3B6F70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w:t>
            </w:r>
          </w:p>
        </w:tc>
        <w:tc>
          <w:tcPr>
            <w:tcW w:w="280" w:type="pct"/>
            <w:noWrap/>
            <w:hideMark/>
          </w:tcPr>
          <w:p w14:paraId="3D38F1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7.626.000</w:t>
            </w:r>
          </w:p>
        </w:tc>
        <w:tc>
          <w:tcPr>
            <w:tcW w:w="313" w:type="pct"/>
            <w:noWrap/>
            <w:hideMark/>
          </w:tcPr>
          <w:p w14:paraId="4C955E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2313000</w:t>
            </w:r>
          </w:p>
        </w:tc>
        <w:tc>
          <w:tcPr>
            <w:tcW w:w="312" w:type="pct"/>
            <w:noWrap/>
            <w:hideMark/>
          </w:tcPr>
          <w:p w14:paraId="194B5B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9.939.000</w:t>
            </w:r>
          </w:p>
        </w:tc>
        <w:tc>
          <w:tcPr>
            <w:tcW w:w="282" w:type="pct"/>
            <w:noWrap/>
            <w:hideMark/>
          </w:tcPr>
          <w:p w14:paraId="7B0099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28.640.000</w:t>
            </w:r>
          </w:p>
        </w:tc>
        <w:tc>
          <w:tcPr>
            <w:tcW w:w="312" w:type="pct"/>
            <w:noWrap/>
            <w:hideMark/>
          </w:tcPr>
          <w:p w14:paraId="611389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38.579.000</w:t>
            </w:r>
          </w:p>
        </w:tc>
        <w:tc>
          <w:tcPr>
            <w:tcW w:w="213" w:type="pct"/>
            <w:noWrap/>
            <w:hideMark/>
          </w:tcPr>
          <w:p w14:paraId="457E0C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3CCCF52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E4FDC1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6045</w:t>
            </w:r>
          </w:p>
        </w:tc>
        <w:tc>
          <w:tcPr>
            <w:tcW w:w="519" w:type="pct"/>
            <w:noWrap/>
            <w:hideMark/>
          </w:tcPr>
          <w:p w14:paraId="18BA1F2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Kutjevo</w:t>
            </w:r>
          </w:p>
        </w:tc>
        <w:tc>
          <w:tcPr>
            <w:tcW w:w="232" w:type="pct"/>
            <w:noWrap/>
            <w:hideMark/>
          </w:tcPr>
          <w:p w14:paraId="37496CF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6E50A4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Kutjevačka rijeka</w:t>
            </w:r>
          </w:p>
        </w:tc>
        <w:tc>
          <w:tcPr>
            <w:tcW w:w="314" w:type="pct"/>
            <w:noWrap/>
            <w:hideMark/>
          </w:tcPr>
          <w:p w14:paraId="6BC73BF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555A4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3.981</w:t>
            </w:r>
          </w:p>
        </w:tc>
        <w:tc>
          <w:tcPr>
            <w:tcW w:w="290" w:type="pct"/>
            <w:noWrap/>
            <w:hideMark/>
          </w:tcPr>
          <w:p w14:paraId="51915D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3.573</w:t>
            </w:r>
          </w:p>
        </w:tc>
        <w:tc>
          <w:tcPr>
            <w:tcW w:w="229" w:type="pct"/>
            <w:noWrap/>
            <w:hideMark/>
          </w:tcPr>
          <w:p w14:paraId="50B2A1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FF47C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16A38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2FB69D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w:t>
            </w:r>
          </w:p>
        </w:tc>
        <w:tc>
          <w:tcPr>
            <w:tcW w:w="280" w:type="pct"/>
            <w:noWrap/>
            <w:hideMark/>
          </w:tcPr>
          <w:p w14:paraId="7217A7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3" w:type="pct"/>
            <w:noWrap/>
            <w:hideMark/>
          </w:tcPr>
          <w:p w14:paraId="107A4B8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3EAF6A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282" w:type="pct"/>
            <w:noWrap/>
            <w:hideMark/>
          </w:tcPr>
          <w:p w14:paraId="6A97A9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15.900.000</w:t>
            </w:r>
          </w:p>
        </w:tc>
        <w:tc>
          <w:tcPr>
            <w:tcW w:w="312" w:type="pct"/>
            <w:noWrap/>
            <w:hideMark/>
          </w:tcPr>
          <w:p w14:paraId="574E33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22.900.000</w:t>
            </w:r>
          </w:p>
        </w:tc>
        <w:tc>
          <w:tcPr>
            <w:tcW w:w="213" w:type="pct"/>
            <w:noWrap/>
            <w:hideMark/>
          </w:tcPr>
          <w:p w14:paraId="6E25D7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7BBCB0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DE5BAA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3068</w:t>
            </w:r>
          </w:p>
        </w:tc>
        <w:tc>
          <w:tcPr>
            <w:tcW w:w="519" w:type="pct"/>
            <w:noWrap/>
            <w:hideMark/>
          </w:tcPr>
          <w:p w14:paraId="1136583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Labin</w:t>
            </w:r>
          </w:p>
        </w:tc>
        <w:tc>
          <w:tcPr>
            <w:tcW w:w="232" w:type="pct"/>
            <w:noWrap/>
            <w:hideMark/>
          </w:tcPr>
          <w:p w14:paraId="6CE2C44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2913F5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Krapanj</w:t>
            </w:r>
            <w:proofErr w:type="spellEnd"/>
          </w:p>
        </w:tc>
        <w:tc>
          <w:tcPr>
            <w:tcW w:w="314" w:type="pct"/>
            <w:noWrap/>
            <w:hideMark/>
          </w:tcPr>
          <w:p w14:paraId="2937111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0988E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12.932</w:t>
            </w:r>
          </w:p>
        </w:tc>
        <w:tc>
          <w:tcPr>
            <w:tcW w:w="290" w:type="pct"/>
            <w:noWrap/>
            <w:hideMark/>
          </w:tcPr>
          <w:p w14:paraId="378E86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13.998</w:t>
            </w:r>
          </w:p>
        </w:tc>
        <w:tc>
          <w:tcPr>
            <w:tcW w:w="229" w:type="pct"/>
            <w:noWrap/>
            <w:hideMark/>
          </w:tcPr>
          <w:p w14:paraId="71DD01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468146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w:t>
            </w:r>
          </w:p>
        </w:tc>
        <w:tc>
          <w:tcPr>
            <w:tcW w:w="236" w:type="pct"/>
            <w:noWrap/>
            <w:hideMark/>
          </w:tcPr>
          <w:p w14:paraId="6885EB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749673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80" w:type="pct"/>
            <w:noWrap/>
            <w:hideMark/>
          </w:tcPr>
          <w:p w14:paraId="4AD862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29.210.000</w:t>
            </w:r>
          </w:p>
        </w:tc>
        <w:tc>
          <w:tcPr>
            <w:tcW w:w="313" w:type="pct"/>
            <w:noWrap/>
            <w:hideMark/>
          </w:tcPr>
          <w:p w14:paraId="6A50C3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31.310.000</w:t>
            </w:r>
          </w:p>
        </w:tc>
        <w:tc>
          <w:tcPr>
            <w:tcW w:w="312" w:type="pct"/>
            <w:noWrap/>
            <w:hideMark/>
          </w:tcPr>
          <w:p w14:paraId="376EB3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60.520.000</w:t>
            </w:r>
          </w:p>
        </w:tc>
        <w:tc>
          <w:tcPr>
            <w:tcW w:w="282" w:type="pct"/>
            <w:noWrap/>
            <w:hideMark/>
          </w:tcPr>
          <w:p w14:paraId="2CD92F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11.000.000</w:t>
            </w:r>
          </w:p>
        </w:tc>
        <w:tc>
          <w:tcPr>
            <w:tcW w:w="312" w:type="pct"/>
            <w:noWrap/>
            <w:hideMark/>
          </w:tcPr>
          <w:p w14:paraId="230134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71.520.000</w:t>
            </w:r>
          </w:p>
        </w:tc>
        <w:tc>
          <w:tcPr>
            <w:tcW w:w="213" w:type="pct"/>
            <w:noWrap/>
            <w:hideMark/>
          </w:tcPr>
          <w:p w14:paraId="0043E5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20FE532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A69E4E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101444</w:t>
            </w:r>
          </w:p>
        </w:tc>
        <w:tc>
          <w:tcPr>
            <w:tcW w:w="519" w:type="pct"/>
            <w:noWrap/>
            <w:hideMark/>
          </w:tcPr>
          <w:p w14:paraId="1B7E593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Lanterna</w:t>
            </w:r>
          </w:p>
        </w:tc>
        <w:tc>
          <w:tcPr>
            <w:tcW w:w="232" w:type="pct"/>
            <w:noWrap/>
            <w:hideMark/>
          </w:tcPr>
          <w:p w14:paraId="593165C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71A521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27CD260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438F8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21.955</w:t>
            </w:r>
          </w:p>
        </w:tc>
        <w:tc>
          <w:tcPr>
            <w:tcW w:w="290" w:type="pct"/>
            <w:noWrap/>
            <w:hideMark/>
          </w:tcPr>
          <w:p w14:paraId="18A78F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20.540</w:t>
            </w:r>
          </w:p>
        </w:tc>
        <w:tc>
          <w:tcPr>
            <w:tcW w:w="229" w:type="pct"/>
            <w:noWrap/>
            <w:hideMark/>
          </w:tcPr>
          <w:p w14:paraId="6F375A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98CBA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6D169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AD9E35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w:t>
            </w:r>
          </w:p>
        </w:tc>
        <w:tc>
          <w:tcPr>
            <w:tcW w:w="280" w:type="pct"/>
            <w:noWrap/>
            <w:hideMark/>
          </w:tcPr>
          <w:p w14:paraId="63F47C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13.973.000</w:t>
            </w:r>
          </w:p>
        </w:tc>
        <w:tc>
          <w:tcPr>
            <w:tcW w:w="313" w:type="pct"/>
            <w:noWrap/>
            <w:hideMark/>
          </w:tcPr>
          <w:p w14:paraId="3555E4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3B2F7F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13.973.000</w:t>
            </w:r>
          </w:p>
        </w:tc>
        <w:tc>
          <w:tcPr>
            <w:tcW w:w="282" w:type="pct"/>
            <w:noWrap/>
            <w:hideMark/>
          </w:tcPr>
          <w:p w14:paraId="283180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62.600.000</w:t>
            </w:r>
          </w:p>
        </w:tc>
        <w:tc>
          <w:tcPr>
            <w:tcW w:w="312" w:type="pct"/>
            <w:noWrap/>
            <w:hideMark/>
          </w:tcPr>
          <w:p w14:paraId="0E1CC9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76.573.000</w:t>
            </w:r>
          </w:p>
        </w:tc>
        <w:tc>
          <w:tcPr>
            <w:tcW w:w="213" w:type="pct"/>
            <w:noWrap/>
            <w:hideMark/>
          </w:tcPr>
          <w:p w14:paraId="0175D8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3FE953D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7C7E32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4053</w:t>
            </w:r>
          </w:p>
        </w:tc>
        <w:tc>
          <w:tcPr>
            <w:tcW w:w="519" w:type="pct"/>
            <w:noWrap/>
            <w:hideMark/>
          </w:tcPr>
          <w:p w14:paraId="2A62C73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Lekenik</w:t>
            </w:r>
          </w:p>
        </w:tc>
        <w:tc>
          <w:tcPr>
            <w:tcW w:w="232" w:type="pct"/>
            <w:noWrap/>
            <w:hideMark/>
          </w:tcPr>
          <w:p w14:paraId="2A81825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5730D8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Lekenički</w:t>
            </w:r>
            <w:proofErr w:type="spellEnd"/>
            <w:r w:rsidRPr="001C61CD">
              <w:rPr>
                <w:rFonts w:eastAsia="Times New Roman"/>
                <w:sz w:val="18"/>
                <w:szCs w:val="18"/>
                <w:lang w:eastAsia="hr-HR"/>
              </w:rPr>
              <w:t xml:space="preserve"> potok</w:t>
            </w:r>
          </w:p>
        </w:tc>
        <w:tc>
          <w:tcPr>
            <w:tcW w:w="314" w:type="pct"/>
            <w:noWrap/>
            <w:hideMark/>
          </w:tcPr>
          <w:p w14:paraId="69DA51B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77E1F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3.340</w:t>
            </w:r>
          </w:p>
        </w:tc>
        <w:tc>
          <w:tcPr>
            <w:tcW w:w="290" w:type="pct"/>
            <w:noWrap/>
            <w:hideMark/>
          </w:tcPr>
          <w:p w14:paraId="3C7AA8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3.379</w:t>
            </w:r>
          </w:p>
        </w:tc>
        <w:tc>
          <w:tcPr>
            <w:tcW w:w="229" w:type="pct"/>
            <w:noWrap/>
            <w:hideMark/>
          </w:tcPr>
          <w:p w14:paraId="489EB1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AFA4F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FD377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E9303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w:t>
            </w:r>
          </w:p>
        </w:tc>
        <w:tc>
          <w:tcPr>
            <w:tcW w:w="280" w:type="pct"/>
            <w:noWrap/>
            <w:hideMark/>
          </w:tcPr>
          <w:p w14:paraId="58F589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3" w:type="pct"/>
            <w:noWrap/>
            <w:hideMark/>
          </w:tcPr>
          <w:p w14:paraId="5EA388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42BA8C4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282" w:type="pct"/>
            <w:noWrap/>
            <w:hideMark/>
          </w:tcPr>
          <w:p w14:paraId="09A427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7986A4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19.000.000</w:t>
            </w:r>
          </w:p>
        </w:tc>
        <w:tc>
          <w:tcPr>
            <w:tcW w:w="213" w:type="pct"/>
            <w:noWrap/>
            <w:hideMark/>
          </w:tcPr>
          <w:p w14:paraId="3D59FA6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1833EC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542E91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5024</w:t>
            </w:r>
          </w:p>
        </w:tc>
        <w:tc>
          <w:tcPr>
            <w:tcW w:w="519" w:type="pct"/>
            <w:noWrap/>
            <w:hideMark/>
          </w:tcPr>
          <w:p w14:paraId="22F55D8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Lepoglava</w:t>
            </w:r>
          </w:p>
        </w:tc>
        <w:tc>
          <w:tcPr>
            <w:tcW w:w="232" w:type="pct"/>
            <w:noWrap/>
            <w:hideMark/>
          </w:tcPr>
          <w:p w14:paraId="3A1261E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E42D4E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Bednja</w:t>
            </w:r>
          </w:p>
        </w:tc>
        <w:tc>
          <w:tcPr>
            <w:tcW w:w="314" w:type="pct"/>
            <w:noWrap/>
            <w:hideMark/>
          </w:tcPr>
          <w:p w14:paraId="14EE70A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A6526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7.334</w:t>
            </w:r>
          </w:p>
        </w:tc>
        <w:tc>
          <w:tcPr>
            <w:tcW w:w="290" w:type="pct"/>
            <w:noWrap/>
            <w:hideMark/>
          </w:tcPr>
          <w:p w14:paraId="357D9A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6.894</w:t>
            </w:r>
          </w:p>
        </w:tc>
        <w:tc>
          <w:tcPr>
            <w:tcW w:w="229" w:type="pct"/>
            <w:noWrap/>
            <w:hideMark/>
          </w:tcPr>
          <w:p w14:paraId="2E93424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26233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C6528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FDBEA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8.700</w:t>
            </w:r>
          </w:p>
        </w:tc>
        <w:tc>
          <w:tcPr>
            <w:tcW w:w="280" w:type="pct"/>
            <w:noWrap/>
            <w:hideMark/>
          </w:tcPr>
          <w:p w14:paraId="32B5FA0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313" w:type="pct"/>
            <w:noWrap/>
            <w:hideMark/>
          </w:tcPr>
          <w:p w14:paraId="0A44DC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312" w:type="pct"/>
            <w:noWrap/>
            <w:hideMark/>
          </w:tcPr>
          <w:p w14:paraId="0EBC55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282" w:type="pct"/>
            <w:noWrap/>
            <w:hideMark/>
          </w:tcPr>
          <w:p w14:paraId="6A2895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31F351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60.000.000</w:t>
            </w:r>
          </w:p>
        </w:tc>
        <w:tc>
          <w:tcPr>
            <w:tcW w:w="213" w:type="pct"/>
            <w:noWrap/>
            <w:hideMark/>
          </w:tcPr>
          <w:p w14:paraId="5E85E3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AE7A58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30CE3B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6047</w:t>
            </w:r>
          </w:p>
        </w:tc>
        <w:tc>
          <w:tcPr>
            <w:tcW w:w="519" w:type="pct"/>
            <w:noWrap/>
            <w:hideMark/>
          </w:tcPr>
          <w:p w14:paraId="1088A18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Lipik-Pakrac</w:t>
            </w:r>
          </w:p>
        </w:tc>
        <w:tc>
          <w:tcPr>
            <w:tcW w:w="232" w:type="pct"/>
            <w:noWrap/>
            <w:hideMark/>
          </w:tcPr>
          <w:p w14:paraId="64A9547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F1946D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rukavac Ilidže i dalje u </w:t>
            </w:r>
            <w:proofErr w:type="spellStart"/>
            <w:r w:rsidRPr="001C61CD">
              <w:rPr>
                <w:rFonts w:eastAsia="Times New Roman"/>
                <w:sz w:val="18"/>
                <w:szCs w:val="18"/>
                <w:lang w:eastAsia="hr-HR"/>
              </w:rPr>
              <w:t>Pakru</w:t>
            </w:r>
            <w:proofErr w:type="spellEnd"/>
          </w:p>
        </w:tc>
        <w:tc>
          <w:tcPr>
            <w:tcW w:w="314" w:type="pct"/>
            <w:noWrap/>
            <w:hideMark/>
          </w:tcPr>
          <w:p w14:paraId="17BEC2F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C4ABE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15.550</w:t>
            </w:r>
          </w:p>
        </w:tc>
        <w:tc>
          <w:tcPr>
            <w:tcW w:w="290" w:type="pct"/>
            <w:noWrap/>
            <w:hideMark/>
          </w:tcPr>
          <w:p w14:paraId="2A847B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11.735</w:t>
            </w:r>
          </w:p>
        </w:tc>
        <w:tc>
          <w:tcPr>
            <w:tcW w:w="229" w:type="pct"/>
            <w:noWrap/>
            <w:hideMark/>
          </w:tcPr>
          <w:p w14:paraId="3787AB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6ADC68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13.500</w:t>
            </w:r>
          </w:p>
        </w:tc>
        <w:tc>
          <w:tcPr>
            <w:tcW w:w="236" w:type="pct"/>
            <w:noWrap/>
            <w:hideMark/>
          </w:tcPr>
          <w:p w14:paraId="24A7FE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BC821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80" w:type="pct"/>
            <w:noWrap/>
            <w:hideMark/>
          </w:tcPr>
          <w:p w14:paraId="27B3CA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28.000.000</w:t>
            </w:r>
          </w:p>
        </w:tc>
        <w:tc>
          <w:tcPr>
            <w:tcW w:w="313" w:type="pct"/>
            <w:noWrap/>
            <w:hideMark/>
          </w:tcPr>
          <w:p w14:paraId="37608D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0E2116D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48.000.000</w:t>
            </w:r>
          </w:p>
        </w:tc>
        <w:tc>
          <w:tcPr>
            <w:tcW w:w="282" w:type="pct"/>
            <w:noWrap/>
            <w:hideMark/>
          </w:tcPr>
          <w:p w14:paraId="2676A1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30228D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63.000.000</w:t>
            </w:r>
          </w:p>
        </w:tc>
        <w:tc>
          <w:tcPr>
            <w:tcW w:w="213" w:type="pct"/>
            <w:noWrap/>
            <w:hideMark/>
          </w:tcPr>
          <w:p w14:paraId="388ED7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7ADBB38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3C5269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101441</w:t>
            </w:r>
          </w:p>
        </w:tc>
        <w:tc>
          <w:tcPr>
            <w:tcW w:w="519" w:type="pct"/>
            <w:noWrap/>
            <w:hideMark/>
          </w:tcPr>
          <w:p w14:paraId="3D66822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Lipovec</w:t>
            </w:r>
            <w:proofErr w:type="spellEnd"/>
            <w:r w:rsidRPr="001C61CD">
              <w:rPr>
                <w:rFonts w:eastAsia="Times New Roman"/>
                <w:sz w:val="18"/>
                <w:szCs w:val="18"/>
                <w:lang w:eastAsia="hr-HR"/>
              </w:rPr>
              <w:t xml:space="preserve"> Lonjski</w:t>
            </w:r>
          </w:p>
        </w:tc>
        <w:tc>
          <w:tcPr>
            <w:tcW w:w="232" w:type="pct"/>
            <w:noWrap/>
            <w:hideMark/>
          </w:tcPr>
          <w:p w14:paraId="209C632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A944CC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Lonja</w:t>
            </w:r>
          </w:p>
        </w:tc>
        <w:tc>
          <w:tcPr>
            <w:tcW w:w="314" w:type="pct"/>
            <w:noWrap/>
            <w:hideMark/>
          </w:tcPr>
          <w:p w14:paraId="1652029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33A8A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2.452</w:t>
            </w:r>
          </w:p>
        </w:tc>
        <w:tc>
          <w:tcPr>
            <w:tcW w:w="290" w:type="pct"/>
            <w:noWrap/>
            <w:hideMark/>
          </w:tcPr>
          <w:p w14:paraId="57CE6F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2.441</w:t>
            </w:r>
          </w:p>
        </w:tc>
        <w:tc>
          <w:tcPr>
            <w:tcW w:w="229" w:type="pct"/>
            <w:noWrap/>
            <w:hideMark/>
          </w:tcPr>
          <w:p w14:paraId="258678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2BA2A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AEB2B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AE924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w:t>
            </w:r>
          </w:p>
        </w:tc>
        <w:tc>
          <w:tcPr>
            <w:tcW w:w="280" w:type="pct"/>
            <w:noWrap/>
            <w:hideMark/>
          </w:tcPr>
          <w:p w14:paraId="7D1FBD8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19.500.000</w:t>
            </w:r>
          </w:p>
        </w:tc>
        <w:tc>
          <w:tcPr>
            <w:tcW w:w="313" w:type="pct"/>
            <w:noWrap/>
            <w:hideMark/>
          </w:tcPr>
          <w:p w14:paraId="45B7CD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7.800.000</w:t>
            </w:r>
          </w:p>
        </w:tc>
        <w:tc>
          <w:tcPr>
            <w:tcW w:w="312" w:type="pct"/>
            <w:noWrap/>
            <w:hideMark/>
          </w:tcPr>
          <w:p w14:paraId="375084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27.300.000</w:t>
            </w:r>
          </w:p>
        </w:tc>
        <w:tc>
          <w:tcPr>
            <w:tcW w:w="282" w:type="pct"/>
            <w:noWrap/>
            <w:hideMark/>
          </w:tcPr>
          <w:p w14:paraId="26EB60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2EF349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31.300.000</w:t>
            </w:r>
          </w:p>
        </w:tc>
        <w:tc>
          <w:tcPr>
            <w:tcW w:w="213" w:type="pct"/>
            <w:noWrap/>
            <w:hideMark/>
          </w:tcPr>
          <w:p w14:paraId="466063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8748CF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983A5F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4054</w:t>
            </w:r>
          </w:p>
        </w:tc>
        <w:tc>
          <w:tcPr>
            <w:tcW w:w="519" w:type="pct"/>
            <w:noWrap/>
            <w:hideMark/>
          </w:tcPr>
          <w:p w14:paraId="2A83309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Lipovljani</w:t>
            </w:r>
          </w:p>
        </w:tc>
        <w:tc>
          <w:tcPr>
            <w:tcW w:w="232" w:type="pct"/>
            <w:noWrap/>
            <w:hideMark/>
          </w:tcPr>
          <w:p w14:paraId="05EB5F8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1BD907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Subocka</w:t>
            </w:r>
            <w:proofErr w:type="spellEnd"/>
          </w:p>
        </w:tc>
        <w:tc>
          <w:tcPr>
            <w:tcW w:w="314" w:type="pct"/>
            <w:noWrap/>
            <w:hideMark/>
          </w:tcPr>
          <w:p w14:paraId="505D1DA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F4818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2.777</w:t>
            </w:r>
          </w:p>
        </w:tc>
        <w:tc>
          <w:tcPr>
            <w:tcW w:w="290" w:type="pct"/>
            <w:noWrap/>
            <w:hideMark/>
          </w:tcPr>
          <w:p w14:paraId="2BE243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2.260</w:t>
            </w:r>
          </w:p>
        </w:tc>
        <w:tc>
          <w:tcPr>
            <w:tcW w:w="229" w:type="pct"/>
            <w:noWrap/>
            <w:hideMark/>
          </w:tcPr>
          <w:p w14:paraId="224F9E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381B4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201FD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1729F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w:t>
            </w:r>
          </w:p>
        </w:tc>
        <w:tc>
          <w:tcPr>
            <w:tcW w:w="280" w:type="pct"/>
            <w:noWrap/>
            <w:hideMark/>
          </w:tcPr>
          <w:p w14:paraId="45695E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w:t>
            </w:r>
          </w:p>
        </w:tc>
        <w:tc>
          <w:tcPr>
            <w:tcW w:w="313" w:type="pct"/>
            <w:noWrap/>
            <w:hideMark/>
          </w:tcPr>
          <w:p w14:paraId="7664F6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w:t>
            </w:r>
          </w:p>
        </w:tc>
        <w:tc>
          <w:tcPr>
            <w:tcW w:w="312" w:type="pct"/>
            <w:noWrap/>
            <w:hideMark/>
          </w:tcPr>
          <w:p w14:paraId="1A4F2F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2.300.000</w:t>
            </w:r>
          </w:p>
        </w:tc>
        <w:tc>
          <w:tcPr>
            <w:tcW w:w="282" w:type="pct"/>
            <w:noWrap/>
            <w:hideMark/>
          </w:tcPr>
          <w:p w14:paraId="6AD2DC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365A13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10.300.000</w:t>
            </w:r>
          </w:p>
        </w:tc>
        <w:tc>
          <w:tcPr>
            <w:tcW w:w="213" w:type="pct"/>
            <w:noWrap/>
            <w:hideMark/>
          </w:tcPr>
          <w:p w14:paraId="38AAB8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B19EE0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A4FEB3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1052</w:t>
            </w:r>
          </w:p>
        </w:tc>
        <w:tc>
          <w:tcPr>
            <w:tcW w:w="519" w:type="pct"/>
            <w:noWrap/>
            <w:hideMark/>
          </w:tcPr>
          <w:p w14:paraId="66FF8BD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Lopar</w:t>
            </w:r>
            <w:proofErr w:type="spellEnd"/>
          </w:p>
        </w:tc>
        <w:tc>
          <w:tcPr>
            <w:tcW w:w="232" w:type="pct"/>
            <w:noWrap/>
            <w:hideMark/>
          </w:tcPr>
          <w:p w14:paraId="74A5E39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1B1A1D0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53D8A6D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984F4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7.741</w:t>
            </w:r>
          </w:p>
        </w:tc>
        <w:tc>
          <w:tcPr>
            <w:tcW w:w="290" w:type="pct"/>
            <w:noWrap/>
            <w:hideMark/>
          </w:tcPr>
          <w:p w14:paraId="3CA771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11.720</w:t>
            </w:r>
          </w:p>
        </w:tc>
        <w:tc>
          <w:tcPr>
            <w:tcW w:w="229" w:type="pct"/>
            <w:noWrap/>
            <w:hideMark/>
          </w:tcPr>
          <w:p w14:paraId="7EC9CE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1F0638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w:t>
            </w:r>
          </w:p>
        </w:tc>
        <w:tc>
          <w:tcPr>
            <w:tcW w:w="236" w:type="pct"/>
            <w:noWrap/>
            <w:hideMark/>
          </w:tcPr>
          <w:p w14:paraId="4CBC71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45DDA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w:t>
            </w:r>
          </w:p>
        </w:tc>
        <w:tc>
          <w:tcPr>
            <w:tcW w:w="280" w:type="pct"/>
            <w:noWrap/>
            <w:hideMark/>
          </w:tcPr>
          <w:p w14:paraId="4FA6D3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4E0A13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4.800.000</w:t>
            </w:r>
          </w:p>
        </w:tc>
        <w:tc>
          <w:tcPr>
            <w:tcW w:w="312" w:type="pct"/>
            <w:noWrap/>
            <w:hideMark/>
          </w:tcPr>
          <w:p w14:paraId="73A3AE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4.800.000</w:t>
            </w:r>
          </w:p>
        </w:tc>
        <w:tc>
          <w:tcPr>
            <w:tcW w:w="282" w:type="pct"/>
            <w:noWrap/>
            <w:hideMark/>
          </w:tcPr>
          <w:p w14:paraId="696CF55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19.040.000</w:t>
            </w:r>
          </w:p>
        </w:tc>
        <w:tc>
          <w:tcPr>
            <w:tcW w:w="312" w:type="pct"/>
            <w:noWrap/>
            <w:hideMark/>
          </w:tcPr>
          <w:p w14:paraId="140E31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23.840.000</w:t>
            </w:r>
          </w:p>
        </w:tc>
        <w:tc>
          <w:tcPr>
            <w:tcW w:w="213" w:type="pct"/>
            <w:noWrap/>
            <w:hideMark/>
          </w:tcPr>
          <w:p w14:paraId="7F967B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67AFF8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CCE47C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5025</w:t>
            </w:r>
          </w:p>
        </w:tc>
        <w:tc>
          <w:tcPr>
            <w:tcW w:w="519" w:type="pct"/>
            <w:noWrap/>
            <w:hideMark/>
          </w:tcPr>
          <w:p w14:paraId="50A596E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Ludbreg</w:t>
            </w:r>
          </w:p>
        </w:tc>
        <w:tc>
          <w:tcPr>
            <w:tcW w:w="232" w:type="pct"/>
            <w:noWrap/>
            <w:hideMark/>
          </w:tcPr>
          <w:p w14:paraId="7B9C144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DC2F69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Bednja</w:t>
            </w:r>
          </w:p>
        </w:tc>
        <w:tc>
          <w:tcPr>
            <w:tcW w:w="314" w:type="pct"/>
            <w:noWrap/>
            <w:hideMark/>
          </w:tcPr>
          <w:p w14:paraId="2B7B7A3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B0D5F8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7.653</w:t>
            </w:r>
          </w:p>
        </w:tc>
        <w:tc>
          <w:tcPr>
            <w:tcW w:w="290" w:type="pct"/>
            <w:noWrap/>
            <w:hideMark/>
          </w:tcPr>
          <w:p w14:paraId="0B15E6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8.260</w:t>
            </w:r>
          </w:p>
        </w:tc>
        <w:tc>
          <w:tcPr>
            <w:tcW w:w="229" w:type="pct"/>
            <w:noWrap/>
            <w:hideMark/>
          </w:tcPr>
          <w:p w14:paraId="6247FC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EA4A5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D70C4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A1F1E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18.800</w:t>
            </w:r>
          </w:p>
        </w:tc>
        <w:tc>
          <w:tcPr>
            <w:tcW w:w="280" w:type="pct"/>
            <w:noWrap/>
            <w:hideMark/>
          </w:tcPr>
          <w:p w14:paraId="56ECF7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22.500.000</w:t>
            </w:r>
          </w:p>
        </w:tc>
        <w:tc>
          <w:tcPr>
            <w:tcW w:w="313" w:type="pct"/>
            <w:noWrap/>
            <w:hideMark/>
          </w:tcPr>
          <w:p w14:paraId="5BF164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27.000.000</w:t>
            </w:r>
          </w:p>
        </w:tc>
        <w:tc>
          <w:tcPr>
            <w:tcW w:w="312" w:type="pct"/>
            <w:noWrap/>
            <w:hideMark/>
          </w:tcPr>
          <w:p w14:paraId="56A084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49.500.000</w:t>
            </w:r>
          </w:p>
        </w:tc>
        <w:tc>
          <w:tcPr>
            <w:tcW w:w="282" w:type="pct"/>
            <w:noWrap/>
            <w:hideMark/>
          </w:tcPr>
          <w:p w14:paraId="671A69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7B5A98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69.500.000</w:t>
            </w:r>
          </w:p>
        </w:tc>
        <w:tc>
          <w:tcPr>
            <w:tcW w:w="213" w:type="pct"/>
            <w:noWrap/>
            <w:hideMark/>
          </w:tcPr>
          <w:p w14:paraId="5DA964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F981E7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7AA828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1056</w:t>
            </w:r>
          </w:p>
        </w:tc>
        <w:tc>
          <w:tcPr>
            <w:tcW w:w="519" w:type="pct"/>
            <w:noWrap/>
            <w:hideMark/>
          </w:tcPr>
          <w:p w14:paraId="635FACF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Lumbarda</w:t>
            </w:r>
          </w:p>
        </w:tc>
        <w:tc>
          <w:tcPr>
            <w:tcW w:w="232" w:type="pct"/>
            <w:noWrap/>
            <w:hideMark/>
          </w:tcPr>
          <w:p w14:paraId="687AA9A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44CAB75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314" w:type="pct"/>
            <w:noWrap/>
            <w:hideMark/>
          </w:tcPr>
          <w:p w14:paraId="2FE9733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9F66F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2.721</w:t>
            </w:r>
          </w:p>
        </w:tc>
        <w:tc>
          <w:tcPr>
            <w:tcW w:w="290" w:type="pct"/>
            <w:noWrap/>
            <w:hideMark/>
          </w:tcPr>
          <w:p w14:paraId="6E1AD6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3.116</w:t>
            </w:r>
          </w:p>
        </w:tc>
        <w:tc>
          <w:tcPr>
            <w:tcW w:w="229" w:type="pct"/>
            <w:noWrap/>
            <w:hideMark/>
          </w:tcPr>
          <w:p w14:paraId="16A370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72CFC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3F24C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71746F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8.600</w:t>
            </w:r>
          </w:p>
        </w:tc>
        <w:tc>
          <w:tcPr>
            <w:tcW w:w="280" w:type="pct"/>
            <w:noWrap/>
            <w:hideMark/>
          </w:tcPr>
          <w:p w14:paraId="1AEEF5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11.100.000</w:t>
            </w:r>
          </w:p>
        </w:tc>
        <w:tc>
          <w:tcPr>
            <w:tcW w:w="313" w:type="pct"/>
            <w:noWrap/>
            <w:hideMark/>
          </w:tcPr>
          <w:p w14:paraId="5C3DF2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4F7B2C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11.100.000</w:t>
            </w:r>
          </w:p>
        </w:tc>
        <w:tc>
          <w:tcPr>
            <w:tcW w:w="282" w:type="pct"/>
            <w:noWrap/>
            <w:hideMark/>
          </w:tcPr>
          <w:p w14:paraId="436012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57B60B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16.100.000</w:t>
            </w:r>
          </w:p>
        </w:tc>
        <w:tc>
          <w:tcPr>
            <w:tcW w:w="213" w:type="pct"/>
            <w:noWrap/>
            <w:hideMark/>
          </w:tcPr>
          <w:p w14:paraId="7DEA46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D7442A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9D5861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6048</w:t>
            </w:r>
          </w:p>
        </w:tc>
        <w:tc>
          <w:tcPr>
            <w:tcW w:w="519" w:type="pct"/>
            <w:noWrap/>
            <w:hideMark/>
          </w:tcPr>
          <w:p w14:paraId="7F85BF1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Luzani</w:t>
            </w:r>
            <w:proofErr w:type="spellEnd"/>
          </w:p>
        </w:tc>
        <w:tc>
          <w:tcPr>
            <w:tcW w:w="232" w:type="pct"/>
            <w:noWrap/>
            <w:hideMark/>
          </w:tcPr>
          <w:p w14:paraId="490027E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6068C7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Orljava</w:t>
            </w:r>
          </w:p>
        </w:tc>
        <w:tc>
          <w:tcPr>
            <w:tcW w:w="314" w:type="pct"/>
            <w:noWrap/>
            <w:hideMark/>
          </w:tcPr>
          <w:p w14:paraId="6447DE7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42E534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2.095</w:t>
            </w:r>
          </w:p>
        </w:tc>
        <w:tc>
          <w:tcPr>
            <w:tcW w:w="290" w:type="pct"/>
            <w:noWrap/>
            <w:hideMark/>
          </w:tcPr>
          <w:p w14:paraId="703D68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1.816</w:t>
            </w:r>
          </w:p>
        </w:tc>
        <w:tc>
          <w:tcPr>
            <w:tcW w:w="229" w:type="pct"/>
            <w:noWrap/>
            <w:hideMark/>
          </w:tcPr>
          <w:p w14:paraId="7ED7B4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43970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A90AF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BA8F2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w:t>
            </w:r>
          </w:p>
        </w:tc>
        <w:tc>
          <w:tcPr>
            <w:tcW w:w="280" w:type="pct"/>
            <w:noWrap/>
            <w:hideMark/>
          </w:tcPr>
          <w:p w14:paraId="5B72AD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5972A7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1E8903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096666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38685A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165748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204B901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02D433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1058</w:t>
            </w:r>
          </w:p>
        </w:tc>
        <w:tc>
          <w:tcPr>
            <w:tcW w:w="519" w:type="pct"/>
            <w:noWrap/>
            <w:hideMark/>
          </w:tcPr>
          <w:p w14:paraId="4378E40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Makarska</w:t>
            </w:r>
          </w:p>
        </w:tc>
        <w:tc>
          <w:tcPr>
            <w:tcW w:w="232" w:type="pct"/>
            <w:noWrap/>
            <w:hideMark/>
          </w:tcPr>
          <w:p w14:paraId="0FCFF5B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81186C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Hvarski kanal</w:t>
            </w:r>
          </w:p>
        </w:tc>
        <w:tc>
          <w:tcPr>
            <w:tcW w:w="314" w:type="pct"/>
            <w:noWrap/>
            <w:hideMark/>
          </w:tcPr>
          <w:p w14:paraId="136B72D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C210B4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30.261</w:t>
            </w:r>
          </w:p>
        </w:tc>
        <w:tc>
          <w:tcPr>
            <w:tcW w:w="290" w:type="pct"/>
            <w:noWrap/>
            <w:hideMark/>
          </w:tcPr>
          <w:p w14:paraId="3AB987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29.876</w:t>
            </w:r>
          </w:p>
        </w:tc>
        <w:tc>
          <w:tcPr>
            <w:tcW w:w="229" w:type="pct"/>
            <w:noWrap/>
            <w:hideMark/>
          </w:tcPr>
          <w:p w14:paraId="7A806C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2BC886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50.100</w:t>
            </w:r>
          </w:p>
        </w:tc>
        <w:tc>
          <w:tcPr>
            <w:tcW w:w="236" w:type="pct"/>
            <w:noWrap/>
            <w:hideMark/>
          </w:tcPr>
          <w:p w14:paraId="46D792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71458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w:t>
            </w:r>
          </w:p>
        </w:tc>
        <w:tc>
          <w:tcPr>
            <w:tcW w:w="280" w:type="pct"/>
            <w:noWrap/>
            <w:hideMark/>
          </w:tcPr>
          <w:p w14:paraId="429DDA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3" w:type="pct"/>
            <w:noWrap/>
            <w:hideMark/>
          </w:tcPr>
          <w:p w14:paraId="3CD719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2" w:type="pct"/>
            <w:noWrap/>
            <w:hideMark/>
          </w:tcPr>
          <w:p w14:paraId="2309D7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282" w:type="pct"/>
            <w:noWrap/>
            <w:hideMark/>
          </w:tcPr>
          <w:p w14:paraId="4BA43E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312" w:type="pct"/>
            <w:noWrap/>
            <w:hideMark/>
          </w:tcPr>
          <w:p w14:paraId="770AED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38.000.000</w:t>
            </w:r>
          </w:p>
        </w:tc>
        <w:tc>
          <w:tcPr>
            <w:tcW w:w="213" w:type="pct"/>
            <w:noWrap/>
            <w:hideMark/>
          </w:tcPr>
          <w:p w14:paraId="7953D6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4C0AFF5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DE3172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101114</w:t>
            </w:r>
          </w:p>
        </w:tc>
        <w:tc>
          <w:tcPr>
            <w:tcW w:w="519" w:type="pct"/>
            <w:noWrap/>
            <w:hideMark/>
          </w:tcPr>
          <w:p w14:paraId="5BFAE18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Mala Buna</w:t>
            </w:r>
          </w:p>
        </w:tc>
        <w:tc>
          <w:tcPr>
            <w:tcW w:w="232" w:type="pct"/>
            <w:noWrap/>
            <w:hideMark/>
          </w:tcPr>
          <w:p w14:paraId="42AA7C5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16FF07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Buna</w:t>
            </w:r>
          </w:p>
        </w:tc>
        <w:tc>
          <w:tcPr>
            <w:tcW w:w="314" w:type="pct"/>
            <w:noWrap/>
            <w:hideMark/>
          </w:tcPr>
          <w:p w14:paraId="5E68D22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6541D7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3.153</w:t>
            </w:r>
          </w:p>
        </w:tc>
        <w:tc>
          <w:tcPr>
            <w:tcW w:w="290" w:type="pct"/>
            <w:noWrap/>
            <w:hideMark/>
          </w:tcPr>
          <w:p w14:paraId="13FAD6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3.377</w:t>
            </w:r>
          </w:p>
        </w:tc>
        <w:tc>
          <w:tcPr>
            <w:tcW w:w="229" w:type="pct"/>
            <w:noWrap/>
            <w:hideMark/>
          </w:tcPr>
          <w:p w14:paraId="190FC4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CE4D6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21126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704A6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5.300</w:t>
            </w:r>
          </w:p>
        </w:tc>
        <w:tc>
          <w:tcPr>
            <w:tcW w:w="280" w:type="pct"/>
            <w:noWrap/>
            <w:hideMark/>
          </w:tcPr>
          <w:p w14:paraId="7879B0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10.304.000</w:t>
            </w:r>
          </w:p>
        </w:tc>
        <w:tc>
          <w:tcPr>
            <w:tcW w:w="313" w:type="pct"/>
            <w:noWrap/>
            <w:hideMark/>
          </w:tcPr>
          <w:p w14:paraId="6F741C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4.733.000</w:t>
            </w:r>
          </w:p>
        </w:tc>
        <w:tc>
          <w:tcPr>
            <w:tcW w:w="312" w:type="pct"/>
            <w:noWrap/>
            <w:hideMark/>
          </w:tcPr>
          <w:p w14:paraId="54734E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15.037.000</w:t>
            </w:r>
          </w:p>
        </w:tc>
        <w:tc>
          <w:tcPr>
            <w:tcW w:w="282" w:type="pct"/>
            <w:noWrap/>
            <w:hideMark/>
          </w:tcPr>
          <w:p w14:paraId="66A4BF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9.609.000</w:t>
            </w:r>
          </w:p>
        </w:tc>
        <w:tc>
          <w:tcPr>
            <w:tcW w:w="312" w:type="pct"/>
            <w:noWrap/>
            <w:hideMark/>
          </w:tcPr>
          <w:p w14:paraId="59466A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24.646.000</w:t>
            </w:r>
          </w:p>
        </w:tc>
        <w:tc>
          <w:tcPr>
            <w:tcW w:w="213" w:type="pct"/>
            <w:noWrap/>
            <w:hideMark/>
          </w:tcPr>
          <w:p w14:paraId="7D5F4C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1E70A4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CF2CAC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1060</w:t>
            </w:r>
          </w:p>
        </w:tc>
        <w:tc>
          <w:tcPr>
            <w:tcW w:w="519" w:type="pct"/>
            <w:noWrap/>
            <w:hideMark/>
          </w:tcPr>
          <w:p w14:paraId="695A1F2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Mali </w:t>
            </w:r>
            <w:proofErr w:type="spellStart"/>
            <w:r w:rsidRPr="001C61CD">
              <w:rPr>
                <w:rFonts w:eastAsia="Times New Roman"/>
                <w:sz w:val="18"/>
                <w:szCs w:val="18"/>
                <w:lang w:eastAsia="hr-HR"/>
              </w:rPr>
              <w:t>Losinj</w:t>
            </w:r>
            <w:proofErr w:type="spellEnd"/>
          </w:p>
        </w:tc>
        <w:tc>
          <w:tcPr>
            <w:tcW w:w="232" w:type="pct"/>
            <w:noWrap/>
            <w:hideMark/>
          </w:tcPr>
          <w:p w14:paraId="416982A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7C6A4C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6AAB304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4687F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16.692</w:t>
            </w:r>
          </w:p>
        </w:tc>
        <w:tc>
          <w:tcPr>
            <w:tcW w:w="290" w:type="pct"/>
            <w:noWrap/>
            <w:hideMark/>
          </w:tcPr>
          <w:p w14:paraId="77E556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22.537</w:t>
            </w:r>
          </w:p>
        </w:tc>
        <w:tc>
          <w:tcPr>
            <w:tcW w:w="229" w:type="pct"/>
            <w:noWrap/>
            <w:hideMark/>
          </w:tcPr>
          <w:p w14:paraId="342A6C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A9629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DCC1B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A57BB3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23.000</w:t>
            </w:r>
          </w:p>
        </w:tc>
        <w:tc>
          <w:tcPr>
            <w:tcW w:w="280" w:type="pct"/>
            <w:noWrap/>
            <w:hideMark/>
          </w:tcPr>
          <w:p w14:paraId="02B549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26.800.000</w:t>
            </w:r>
          </w:p>
        </w:tc>
        <w:tc>
          <w:tcPr>
            <w:tcW w:w="313" w:type="pct"/>
            <w:noWrap/>
            <w:hideMark/>
          </w:tcPr>
          <w:p w14:paraId="7FC51F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7.500.000</w:t>
            </w:r>
          </w:p>
        </w:tc>
        <w:tc>
          <w:tcPr>
            <w:tcW w:w="312" w:type="pct"/>
            <w:noWrap/>
            <w:hideMark/>
          </w:tcPr>
          <w:p w14:paraId="484E08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34.300.000</w:t>
            </w:r>
          </w:p>
        </w:tc>
        <w:tc>
          <w:tcPr>
            <w:tcW w:w="282" w:type="pct"/>
            <w:noWrap/>
            <w:hideMark/>
          </w:tcPr>
          <w:p w14:paraId="74A893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27.100.000</w:t>
            </w:r>
          </w:p>
        </w:tc>
        <w:tc>
          <w:tcPr>
            <w:tcW w:w="312" w:type="pct"/>
            <w:noWrap/>
            <w:hideMark/>
          </w:tcPr>
          <w:p w14:paraId="02326B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61.400.000</w:t>
            </w:r>
          </w:p>
        </w:tc>
        <w:tc>
          <w:tcPr>
            <w:tcW w:w="213" w:type="pct"/>
            <w:noWrap/>
            <w:hideMark/>
          </w:tcPr>
          <w:p w14:paraId="634E67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7424AFB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7821AE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101068</w:t>
            </w:r>
          </w:p>
        </w:tc>
        <w:tc>
          <w:tcPr>
            <w:tcW w:w="519" w:type="pct"/>
            <w:noWrap/>
            <w:hideMark/>
          </w:tcPr>
          <w:p w14:paraId="454F43A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Mali Zdenci - Veliki Zdenci</w:t>
            </w:r>
          </w:p>
        </w:tc>
        <w:tc>
          <w:tcPr>
            <w:tcW w:w="232" w:type="pct"/>
            <w:noWrap/>
            <w:hideMark/>
          </w:tcPr>
          <w:p w14:paraId="0CE3EDF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F2CACF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Šovarnica</w:t>
            </w:r>
            <w:proofErr w:type="spellEnd"/>
          </w:p>
        </w:tc>
        <w:tc>
          <w:tcPr>
            <w:tcW w:w="314" w:type="pct"/>
            <w:noWrap/>
            <w:hideMark/>
          </w:tcPr>
          <w:p w14:paraId="0FF54FB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0FFBE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3.071</w:t>
            </w:r>
          </w:p>
        </w:tc>
        <w:tc>
          <w:tcPr>
            <w:tcW w:w="290" w:type="pct"/>
            <w:noWrap/>
            <w:hideMark/>
          </w:tcPr>
          <w:p w14:paraId="7E4A75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w:t>
            </w:r>
          </w:p>
        </w:tc>
        <w:tc>
          <w:tcPr>
            <w:tcW w:w="229" w:type="pct"/>
            <w:noWrap/>
            <w:hideMark/>
          </w:tcPr>
          <w:p w14:paraId="098435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006CC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FD184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3DC8C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6F11D8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1ABDE6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024599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431B32B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0574E9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713E0A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5EC484C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E756E0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1061</w:t>
            </w:r>
          </w:p>
        </w:tc>
        <w:tc>
          <w:tcPr>
            <w:tcW w:w="519" w:type="pct"/>
            <w:noWrap/>
            <w:hideMark/>
          </w:tcPr>
          <w:p w14:paraId="3A0AA9B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Malinska</w:t>
            </w:r>
            <w:proofErr w:type="spellEnd"/>
            <w:r w:rsidRPr="001C61CD">
              <w:rPr>
                <w:rFonts w:eastAsia="Times New Roman"/>
                <w:sz w:val="18"/>
                <w:szCs w:val="18"/>
                <w:lang w:eastAsia="hr-HR"/>
              </w:rPr>
              <w:t>-Njivice</w:t>
            </w:r>
          </w:p>
        </w:tc>
        <w:tc>
          <w:tcPr>
            <w:tcW w:w="232" w:type="pct"/>
            <w:noWrap/>
            <w:hideMark/>
          </w:tcPr>
          <w:p w14:paraId="461E44B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123E51B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7BD2507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E64F3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22.261</w:t>
            </w:r>
          </w:p>
        </w:tc>
        <w:tc>
          <w:tcPr>
            <w:tcW w:w="290" w:type="pct"/>
            <w:noWrap/>
            <w:hideMark/>
          </w:tcPr>
          <w:p w14:paraId="11D547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25.279</w:t>
            </w:r>
          </w:p>
        </w:tc>
        <w:tc>
          <w:tcPr>
            <w:tcW w:w="229" w:type="pct"/>
            <w:noWrap/>
            <w:hideMark/>
          </w:tcPr>
          <w:p w14:paraId="3E13A54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2B849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2E18E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23506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35.500</w:t>
            </w:r>
          </w:p>
        </w:tc>
        <w:tc>
          <w:tcPr>
            <w:tcW w:w="280" w:type="pct"/>
            <w:noWrap/>
            <w:hideMark/>
          </w:tcPr>
          <w:p w14:paraId="2747EF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17.595.000</w:t>
            </w:r>
          </w:p>
        </w:tc>
        <w:tc>
          <w:tcPr>
            <w:tcW w:w="313" w:type="pct"/>
            <w:noWrap/>
            <w:hideMark/>
          </w:tcPr>
          <w:p w14:paraId="0DC6D9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16.600.000</w:t>
            </w:r>
          </w:p>
        </w:tc>
        <w:tc>
          <w:tcPr>
            <w:tcW w:w="312" w:type="pct"/>
            <w:noWrap/>
            <w:hideMark/>
          </w:tcPr>
          <w:p w14:paraId="208731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34.195.000</w:t>
            </w:r>
          </w:p>
        </w:tc>
        <w:tc>
          <w:tcPr>
            <w:tcW w:w="282" w:type="pct"/>
            <w:noWrap/>
            <w:hideMark/>
          </w:tcPr>
          <w:p w14:paraId="7D85A9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47.500.000</w:t>
            </w:r>
          </w:p>
        </w:tc>
        <w:tc>
          <w:tcPr>
            <w:tcW w:w="312" w:type="pct"/>
            <w:noWrap/>
            <w:hideMark/>
          </w:tcPr>
          <w:p w14:paraId="0BB6DA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81.695.000</w:t>
            </w:r>
          </w:p>
        </w:tc>
        <w:tc>
          <w:tcPr>
            <w:tcW w:w="213" w:type="pct"/>
            <w:noWrap/>
            <w:hideMark/>
          </w:tcPr>
          <w:p w14:paraId="00FC01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3A3B717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426200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1062</w:t>
            </w:r>
          </w:p>
        </w:tc>
        <w:tc>
          <w:tcPr>
            <w:tcW w:w="519" w:type="pct"/>
            <w:noWrap/>
            <w:hideMark/>
          </w:tcPr>
          <w:p w14:paraId="35A6B2A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Malostonski zaljev</w:t>
            </w:r>
          </w:p>
        </w:tc>
        <w:tc>
          <w:tcPr>
            <w:tcW w:w="232" w:type="pct"/>
            <w:noWrap/>
            <w:hideMark/>
          </w:tcPr>
          <w:p w14:paraId="571FDCB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C647AC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Mljetski kanal</w:t>
            </w:r>
          </w:p>
        </w:tc>
        <w:tc>
          <w:tcPr>
            <w:tcW w:w="314" w:type="pct"/>
            <w:noWrap/>
            <w:hideMark/>
          </w:tcPr>
          <w:p w14:paraId="35C80E7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6E0FA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14.968</w:t>
            </w:r>
          </w:p>
        </w:tc>
        <w:tc>
          <w:tcPr>
            <w:tcW w:w="290" w:type="pct"/>
            <w:noWrap/>
            <w:hideMark/>
          </w:tcPr>
          <w:p w14:paraId="0FE67F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14.961</w:t>
            </w:r>
          </w:p>
        </w:tc>
        <w:tc>
          <w:tcPr>
            <w:tcW w:w="229" w:type="pct"/>
            <w:noWrap/>
            <w:hideMark/>
          </w:tcPr>
          <w:p w14:paraId="18C467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41B429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w:t>
            </w:r>
          </w:p>
        </w:tc>
        <w:tc>
          <w:tcPr>
            <w:tcW w:w="236" w:type="pct"/>
            <w:noWrap/>
            <w:hideMark/>
          </w:tcPr>
          <w:p w14:paraId="379BE6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2D870D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41.000</w:t>
            </w:r>
          </w:p>
        </w:tc>
        <w:tc>
          <w:tcPr>
            <w:tcW w:w="280" w:type="pct"/>
            <w:noWrap/>
            <w:hideMark/>
          </w:tcPr>
          <w:p w14:paraId="746D63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35.778.000</w:t>
            </w:r>
          </w:p>
        </w:tc>
        <w:tc>
          <w:tcPr>
            <w:tcW w:w="313" w:type="pct"/>
            <w:noWrap/>
            <w:hideMark/>
          </w:tcPr>
          <w:p w14:paraId="23A194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3.800.000</w:t>
            </w:r>
          </w:p>
        </w:tc>
        <w:tc>
          <w:tcPr>
            <w:tcW w:w="312" w:type="pct"/>
            <w:noWrap/>
            <w:hideMark/>
          </w:tcPr>
          <w:p w14:paraId="08D7AA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39.578.000</w:t>
            </w:r>
          </w:p>
        </w:tc>
        <w:tc>
          <w:tcPr>
            <w:tcW w:w="282" w:type="pct"/>
            <w:noWrap/>
            <w:hideMark/>
          </w:tcPr>
          <w:p w14:paraId="54C580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312" w:type="pct"/>
            <w:noWrap/>
            <w:hideMark/>
          </w:tcPr>
          <w:p w14:paraId="37EBC4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79.578.000</w:t>
            </w:r>
          </w:p>
        </w:tc>
        <w:tc>
          <w:tcPr>
            <w:tcW w:w="213" w:type="pct"/>
            <w:noWrap/>
            <w:hideMark/>
          </w:tcPr>
          <w:p w14:paraId="6AE3A4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9D08EA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57CB9D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101057</w:t>
            </w:r>
          </w:p>
        </w:tc>
        <w:tc>
          <w:tcPr>
            <w:tcW w:w="519" w:type="pct"/>
            <w:noWrap/>
            <w:hideMark/>
          </w:tcPr>
          <w:p w14:paraId="6CF1941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Mandre</w:t>
            </w:r>
            <w:proofErr w:type="spellEnd"/>
          </w:p>
        </w:tc>
        <w:tc>
          <w:tcPr>
            <w:tcW w:w="232" w:type="pct"/>
            <w:noWrap/>
            <w:hideMark/>
          </w:tcPr>
          <w:p w14:paraId="0ACB184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C6F91F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Maunski</w:t>
            </w:r>
            <w:proofErr w:type="spellEnd"/>
            <w:r w:rsidRPr="001C61CD">
              <w:rPr>
                <w:rFonts w:eastAsia="Times New Roman"/>
                <w:sz w:val="18"/>
                <w:szCs w:val="18"/>
                <w:lang w:eastAsia="hr-HR"/>
              </w:rPr>
              <w:t xml:space="preserve"> kanal</w:t>
            </w:r>
          </w:p>
        </w:tc>
        <w:tc>
          <w:tcPr>
            <w:tcW w:w="314" w:type="pct"/>
            <w:noWrap/>
            <w:hideMark/>
          </w:tcPr>
          <w:p w14:paraId="4F3EBA3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479DC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5.276</w:t>
            </w:r>
          </w:p>
        </w:tc>
        <w:tc>
          <w:tcPr>
            <w:tcW w:w="290" w:type="pct"/>
            <w:noWrap/>
            <w:hideMark/>
          </w:tcPr>
          <w:p w14:paraId="4207D1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9.118</w:t>
            </w:r>
          </w:p>
        </w:tc>
        <w:tc>
          <w:tcPr>
            <w:tcW w:w="229" w:type="pct"/>
            <w:noWrap/>
            <w:hideMark/>
          </w:tcPr>
          <w:p w14:paraId="40FFBC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DF190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749A3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4F0CC2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11.500</w:t>
            </w:r>
          </w:p>
        </w:tc>
        <w:tc>
          <w:tcPr>
            <w:tcW w:w="280" w:type="pct"/>
            <w:noWrap/>
            <w:hideMark/>
          </w:tcPr>
          <w:p w14:paraId="37A016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13.500.000</w:t>
            </w:r>
          </w:p>
        </w:tc>
        <w:tc>
          <w:tcPr>
            <w:tcW w:w="313" w:type="pct"/>
            <w:noWrap/>
            <w:hideMark/>
          </w:tcPr>
          <w:p w14:paraId="1381BE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737567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17.500.000</w:t>
            </w:r>
          </w:p>
        </w:tc>
        <w:tc>
          <w:tcPr>
            <w:tcW w:w="282" w:type="pct"/>
            <w:noWrap/>
            <w:hideMark/>
          </w:tcPr>
          <w:p w14:paraId="7A1DD0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w:t>
            </w:r>
          </w:p>
        </w:tc>
        <w:tc>
          <w:tcPr>
            <w:tcW w:w="312" w:type="pct"/>
            <w:noWrap/>
            <w:hideMark/>
          </w:tcPr>
          <w:p w14:paraId="64D9F1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19.700.000</w:t>
            </w:r>
          </w:p>
        </w:tc>
        <w:tc>
          <w:tcPr>
            <w:tcW w:w="213" w:type="pct"/>
            <w:noWrap/>
            <w:hideMark/>
          </w:tcPr>
          <w:p w14:paraId="180458D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F7871D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0FECF5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101125</w:t>
            </w:r>
          </w:p>
        </w:tc>
        <w:tc>
          <w:tcPr>
            <w:tcW w:w="519" w:type="pct"/>
            <w:noWrap/>
            <w:hideMark/>
          </w:tcPr>
          <w:p w14:paraId="5A6497D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Marija Bistrica</w:t>
            </w:r>
          </w:p>
        </w:tc>
        <w:tc>
          <w:tcPr>
            <w:tcW w:w="232" w:type="pct"/>
            <w:noWrap/>
            <w:hideMark/>
          </w:tcPr>
          <w:p w14:paraId="6020FFA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CFC4B2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Bistrica</w:t>
            </w:r>
          </w:p>
        </w:tc>
        <w:tc>
          <w:tcPr>
            <w:tcW w:w="314" w:type="pct"/>
            <w:noWrap/>
            <w:hideMark/>
          </w:tcPr>
          <w:p w14:paraId="25DC452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E55BA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4.327</w:t>
            </w:r>
          </w:p>
        </w:tc>
        <w:tc>
          <w:tcPr>
            <w:tcW w:w="290" w:type="pct"/>
            <w:noWrap/>
            <w:hideMark/>
          </w:tcPr>
          <w:p w14:paraId="09D984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3.976</w:t>
            </w:r>
          </w:p>
        </w:tc>
        <w:tc>
          <w:tcPr>
            <w:tcW w:w="229" w:type="pct"/>
            <w:noWrap/>
            <w:hideMark/>
          </w:tcPr>
          <w:p w14:paraId="78B928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245431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62CBA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CFCA4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634A81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19.600.000</w:t>
            </w:r>
          </w:p>
        </w:tc>
        <w:tc>
          <w:tcPr>
            <w:tcW w:w="313" w:type="pct"/>
            <w:noWrap/>
            <w:hideMark/>
          </w:tcPr>
          <w:p w14:paraId="3C52D9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8.650.000</w:t>
            </w:r>
          </w:p>
        </w:tc>
        <w:tc>
          <w:tcPr>
            <w:tcW w:w="312" w:type="pct"/>
            <w:noWrap/>
            <w:hideMark/>
          </w:tcPr>
          <w:p w14:paraId="516A48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28.250.000</w:t>
            </w:r>
          </w:p>
        </w:tc>
        <w:tc>
          <w:tcPr>
            <w:tcW w:w="282" w:type="pct"/>
            <w:noWrap/>
            <w:hideMark/>
          </w:tcPr>
          <w:p w14:paraId="7565EC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2" w:type="pct"/>
            <w:noWrap/>
            <w:hideMark/>
          </w:tcPr>
          <w:p w14:paraId="623D1A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40.250.000</w:t>
            </w:r>
          </w:p>
        </w:tc>
        <w:tc>
          <w:tcPr>
            <w:tcW w:w="213" w:type="pct"/>
            <w:noWrap/>
            <w:hideMark/>
          </w:tcPr>
          <w:p w14:paraId="5D3BF0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A0CBEC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AB41A0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1063</w:t>
            </w:r>
          </w:p>
        </w:tc>
        <w:tc>
          <w:tcPr>
            <w:tcW w:w="519" w:type="pct"/>
            <w:noWrap/>
            <w:hideMark/>
          </w:tcPr>
          <w:p w14:paraId="5A56441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Marina</w:t>
            </w:r>
          </w:p>
        </w:tc>
        <w:tc>
          <w:tcPr>
            <w:tcW w:w="232" w:type="pct"/>
            <w:noWrap/>
            <w:hideMark/>
          </w:tcPr>
          <w:p w14:paraId="3A80361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63A838F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479D69E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CF513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5.086</w:t>
            </w:r>
          </w:p>
        </w:tc>
        <w:tc>
          <w:tcPr>
            <w:tcW w:w="290" w:type="pct"/>
            <w:noWrap/>
            <w:hideMark/>
          </w:tcPr>
          <w:p w14:paraId="60EF23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3.532</w:t>
            </w:r>
          </w:p>
        </w:tc>
        <w:tc>
          <w:tcPr>
            <w:tcW w:w="229" w:type="pct"/>
            <w:noWrap/>
            <w:hideMark/>
          </w:tcPr>
          <w:p w14:paraId="5138D0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BA00B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5F2D3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1FA30F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11.500</w:t>
            </w:r>
          </w:p>
        </w:tc>
        <w:tc>
          <w:tcPr>
            <w:tcW w:w="280" w:type="pct"/>
            <w:noWrap/>
            <w:hideMark/>
          </w:tcPr>
          <w:p w14:paraId="4DA582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41.075.000</w:t>
            </w:r>
          </w:p>
        </w:tc>
        <w:tc>
          <w:tcPr>
            <w:tcW w:w="313" w:type="pct"/>
            <w:noWrap/>
            <w:hideMark/>
          </w:tcPr>
          <w:p w14:paraId="619619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5662F8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61.075.000</w:t>
            </w:r>
          </w:p>
        </w:tc>
        <w:tc>
          <w:tcPr>
            <w:tcW w:w="282" w:type="pct"/>
            <w:noWrap/>
            <w:hideMark/>
          </w:tcPr>
          <w:p w14:paraId="2DF587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3F6D50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76.075.000</w:t>
            </w:r>
          </w:p>
        </w:tc>
        <w:tc>
          <w:tcPr>
            <w:tcW w:w="213" w:type="pct"/>
            <w:noWrap/>
            <w:hideMark/>
          </w:tcPr>
          <w:p w14:paraId="5FC600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D019BE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600BC0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7011</w:t>
            </w:r>
          </w:p>
        </w:tc>
        <w:tc>
          <w:tcPr>
            <w:tcW w:w="519" w:type="pct"/>
            <w:noWrap/>
            <w:hideMark/>
          </w:tcPr>
          <w:p w14:paraId="453B290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Marjancaci</w:t>
            </w:r>
            <w:proofErr w:type="spellEnd"/>
          </w:p>
        </w:tc>
        <w:tc>
          <w:tcPr>
            <w:tcW w:w="232" w:type="pct"/>
            <w:noWrap/>
            <w:hideMark/>
          </w:tcPr>
          <w:p w14:paraId="09A2818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A5025E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Vučica</w:t>
            </w:r>
          </w:p>
        </w:tc>
        <w:tc>
          <w:tcPr>
            <w:tcW w:w="314" w:type="pct"/>
            <w:noWrap/>
            <w:hideMark/>
          </w:tcPr>
          <w:p w14:paraId="2FCA230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8AE61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2.045</w:t>
            </w:r>
          </w:p>
        </w:tc>
        <w:tc>
          <w:tcPr>
            <w:tcW w:w="290" w:type="pct"/>
            <w:noWrap/>
            <w:hideMark/>
          </w:tcPr>
          <w:p w14:paraId="54DCF1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1.680</w:t>
            </w:r>
          </w:p>
        </w:tc>
        <w:tc>
          <w:tcPr>
            <w:tcW w:w="229" w:type="pct"/>
            <w:noWrap/>
            <w:hideMark/>
          </w:tcPr>
          <w:p w14:paraId="3B3290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DDBFC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B6106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43B2B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w:t>
            </w:r>
          </w:p>
        </w:tc>
        <w:tc>
          <w:tcPr>
            <w:tcW w:w="280" w:type="pct"/>
            <w:noWrap/>
            <w:hideMark/>
          </w:tcPr>
          <w:p w14:paraId="1D1339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05A477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1196B0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5D1024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4F65D4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10A60B0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37A88CA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1C5D12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7068</w:t>
            </w:r>
          </w:p>
        </w:tc>
        <w:tc>
          <w:tcPr>
            <w:tcW w:w="519" w:type="pct"/>
            <w:noWrap/>
            <w:hideMark/>
          </w:tcPr>
          <w:p w14:paraId="2CF53A1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Markusica</w:t>
            </w:r>
            <w:proofErr w:type="spellEnd"/>
          </w:p>
        </w:tc>
        <w:tc>
          <w:tcPr>
            <w:tcW w:w="232" w:type="pct"/>
            <w:noWrap/>
            <w:hideMark/>
          </w:tcPr>
          <w:p w14:paraId="56C1EF9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911B4B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Vuka</w:t>
            </w:r>
          </w:p>
        </w:tc>
        <w:tc>
          <w:tcPr>
            <w:tcW w:w="314" w:type="pct"/>
            <w:noWrap/>
            <w:hideMark/>
          </w:tcPr>
          <w:p w14:paraId="674EE58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8C7B7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2.054</w:t>
            </w:r>
          </w:p>
        </w:tc>
        <w:tc>
          <w:tcPr>
            <w:tcW w:w="290" w:type="pct"/>
            <w:noWrap/>
            <w:hideMark/>
          </w:tcPr>
          <w:p w14:paraId="00CF96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1.749</w:t>
            </w:r>
          </w:p>
        </w:tc>
        <w:tc>
          <w:tcPr>
            <w:tcW w:w="229" w:type="pct"/>
            <w:noWrap/>
            <w:hideMark/>
          </w:tcPr>
          <w:p w14:paraId="36DC1F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5ACF7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7925E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53F10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6F685E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120425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4417E5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63DB63B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728E834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604E51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3739B1D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828503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1064</w:t>
            </w:r>
          </w:p>
        </w:tc>
        <w:tc>
          <w:tcPr>
            <w:tcW w:w="519" w:type="pct"/>
            <w:noWrap/>
            <w:hideMark/>
          </w:tcPr>
          <w:p w14:paraId="1D9AF3C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Martinščica</w:t>
            </w:r>
            <w:proofErr w:type="spellEnd"/>
          </w:p>
        </w:tc>
        <w:tc>
          <w:tcPr>
            <w:tcW w:w="232" w:type="pct"/>
            <w:noWrap/>
            <w:hideMark/>
          </w:tcPr>
          <w:p w14:paraId="5C86D4E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BA3C52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14CEDAA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EA649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8.215</w:t>
            </w:r>
          </w:p>
        </w:tc>
        <w:tc>
          <w:tcPr>
            <w:tcW w:w="290" w:type="pct"/>
            <w:noWrap/>
            <w:hideMark/>
          </w:tcPr>
          <w:p w14:paraId="2C6071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5.558</w:t>
            </w:r>
          </w:p>
        </w:tc>
        <w:tc>
          <w:tcPr>
            <w:tcW w:w="229" w:type="pct"/>
            <w:noWrap/>
            <w:hideMark/>
          </w:tcPr>
          <w:p w14:paraId="0AF8B0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18BE8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F5C65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46A29C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w:t>
            </w:r>
          </w:p>
        </w:tc>
        <w:tc>
          <w:tcPr>
            <w:tcW w:w="280" w:type="pct"/>
            <w:noWrap/>
            <w:hideMark/>
          </w:tcPr>
          <w:p w14:paraId="675264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11.000.000</w:t>
            </w:r>
          </w:p>
        </w:tc>
        <w:tc>
          <w:tcPr>
            <w:tcW w:w="313" w:type="pct"/>
            <w:noWrap/>
            <w:hideMark/>
          </w:tcPr>
          <w:p w14:paraId="5EDBD86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3.400.000</w:t>
            </w:r>
          </w:p>
        </w:tc>
        <w:tc>
          <w:tcPr>
            <w:tcW w:w="312" w:type="pct"/>
            <w:noWrap/>
            <w:hideMark/>
          </w:tcPr>
          <w:p w14:paraId="33094D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14.400.000</w:t>
            </w:r>
          </w:p>
        </w:tc>
        <w:tc>
          <w:tcPr>
            <w:tcW w:w="282" w:type="pct"/>
            <w:noWrap/>
            <w:hideMark/>
          </w:tcPr>
          <w:p w14:paraId="06F19A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9.300.000</w:t>
            </w:r>
          </w:p>
        </w:tc>
        <w:tc>
          <w:tcPr>
            <w:tcW w:w="312" w:type="pct"/>
            <w:noWrap/>
            <w:hideMark/>
          </w:tcPr>
          <w:p w14:paraId="7DBA5C8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23.700.000</w:t>
            </w:r>
          </w:p>
        </w:tc>
        <w:tc>
          <w:tcPr>
            <w:tcW w:w="213" w:type="pct"/>
            <w:noWrap/>
            <w:hideMark/>
          </w:tcPr>
          <w:p w14:paraId="717BD8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5C471B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B68CFA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1066</w:t>
            </w:r>
          </w:p>
        </w:tc>
        <w:tc>
          <w:tcPr>
            <w:tcW w:w="519" w:type="pct"/>
            <w:noWrap/>
            <w:hideMark/>
          </w:tcPr>
          <w:p w14:paraId="3EF2791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Medulin</w:t>
            </w:r>
          </w:p>
        </w:tc>
        <w:tc>
          <w:tcPr>
            <w:tcW w:w="232" w:type="pct"/>
            <w:noWrap/>
            <w:hideMark/>
          </w:tcPr>
          <w:p w14:paraId="771BDE7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331574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16EE7B3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5FAA6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11.851</w:t>
            </w:r>
          </w:p>
        </w:tc>
        <w:tc>
          <w:tcPr>
            <w:tcW w:w="290" w:type="pct"/>
            <w:noWrap/>
            <w:hideMark/>
          </w:tcPr>
          <w:p w14:paraId="0BCBED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23.755</w:t>
            </w:r>
          </w:p>
        </w:tc>
        <w:tc>
          <w:tcPr>
            <w:tcW w:w="229" w:type="pct"/>
            <w:noWrap/>
            <w:hideMark/>
          </w:tcPr>
          <w:p w14:paraId="295709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B23B6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42FDA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ACF21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21.000</w:t>
            </w:r>
          </w:p>
        </w:tc>
        <w:tc>
          <w:tcPr>
            <w:tcW w:w="280" w:type="pct"/>
            <w:noWrap/>
            <w:hideMark/>
          </w:tcPr>
          <w:p w14:paraId="27495B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44.800.000</w:t>
            </w:r>
          </w:p>
        </w:tc>
        <w:tc>
          <w:tcPr>
            <w:tcW w:w="313" w:type="pct"/>
            <w:noWrap/>
            <w:hideMark/>
          </w:tcPr>
          <w:p w14:paraId="4452AF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45.800.000</w:t>
            </w:r>
          </w:p>
        </w:tc>
        <w:tc>
          <w:tcPr>
            <w:tcW w:w="312" w:type="pct"/>
            <w:noWrap/>
            <w:hideMark/>
          </w:tcPr>
          <w:p w14:paraId="332CEC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90.600.000</w:t>
            </w:r>
          </w:p>
        </w:tc>
        <w:tc>
          <w:tcPr>
            <w:tcW w:w="282" w:type="pct"/>
            <w:noWrap/>
            <w:hideMark/>
          </w:tcPr>
          <w:p w14:paraId="5D80B5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35.200.000</w:t>
            </w:r>
          </w:p>
        </w:tc>
        <w:tc>
          <w:tcPr>
            <w:tcW w:w="312" w:type="pct"/>
            <w:noWrap/>
            <w:hideMark/>
          </w:tcPr>
          <w:p w14:paraId="2DB3D47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125.800.000</w:t>
            </w:r>
          </w:p>
        </w:tc>
        <w:tc>
          <w:tcPr>
            <w:tcW w:w="213" w:type="pct"/>
            <w:noWrap/>
            <w:hideMark/>
          </w:tcPr>
          <w:p w14:paraId="66E9E3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400DF1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C4AD71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1067</w:t>
            </w:r>
          </w:p>
        </w:tc>
        <w:tc>
          <w:tcPr>
            <w:tcW w:w="519" w:type="pct"/>
            <w:noWrap/>
            <w:hideMark/>
          </w:tcPr>
          <w:p w14:paraId="6E2A58E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Metković</w:t>
            </w:r>
          </w:p>
        </w:tc>
        <w:tc>
          <w:tcPr>
            <w:tcW w:w="232" w:type="pct"/>
            <w:noWrap/>
            <w:hideMark/>
          </w:tcPr>
          <w:p w14:paraId="69A0B38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5147C1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Neretva</w:t>
            </w:r>
          </w:p>
        </w:tc>
        <w:tc>
          <w:tcPr>
            <w:tcW w:w="314" w:type="pct"/>
            <w:noWrap/>
            <w:hideMark/>
          </w:tcPr>
          <w:p w14:paraId="0DE958B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BFD66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13.982</w:t>
            </w:r>
          </w:p>
        </w:tc>
        <w:tc>
          <w:tcPr>
            <w:tcW w:w="290" w:type="pct"/>
            <w:noWrap/>
            <w:hideMark/>
          </w:tcPr>
          <w:p w14:paraId="53629B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15.979</w:t>
            </w:r>
          </w:p>
        </w:tc>
        <w:tc>
          <w:tcPr>
            <w:tcW w:w="229" w:type="pct"/>
            <w:noWrap/>
            <w:hideMark/>
          </w:tcPr>
          <w:p w14:paraId="08EF36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BF751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9EF27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26D086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80" w:type="pct"/>
            <w:noWrap/>
            <w:hideMark/>
          </w:tcPr>
          <w:p w14:paraId="28B991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38.400.000</w:t>
            </w:r>
          </w:p>
        </w:tc>
        <w:tc>
          <w:tcPr>
            <w:tcW w:w="313" w:type="pct"/>
            <w:noWrap/>
            <w:hideMark/>
          </w:tcPr>
          <w:p w14:paraId="7221B47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69.700.000</w:t>
            </w:r>
          </w:p>
        </w:tc>
        <w:tc>
          <w:tcPr>
            <w:tcW w:w="312" w:type="pct"/>
            <w:noWrap/>
            <w:hideMark/>
          </w:tcPr>
          <w:p w14:paraId="1214AC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108.100.000</w:t>
            </w:r>
          </w:p>
        </w:tc>
        <w:tc>
          <w:tcPr>
            <w:tcW w:w="282" w:type="pct"/>
            <w:noWrap/>
            <w:hideMark/>
          </w:tcPr>
          <w:p w14:paraId="3E275C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312" w:type="pct"/>
            <w:noWrap/>
            <w:hideMark/>
          </w:tcPr>
          <w:p w14:paraId="071301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148.100.000</w:t>
            </w:r>
          </w:p>
        </w:tc>
        <w:tc>
          <w:tcPr>
            <w:tcW w:w="213" w:type="pct"/>
            <w:noWrap/>
            <w:hideMark/>
          </w:tcPr>
          <w:p w14:paraId="7F33DF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749C4FD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07A9E5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101359</w:t>
            </w:r>
          </w:p>
        </w:tc>
        <w:tc>
          <w:tcPr>
            <w:tcW w:w="519" w:type="pct"/>
            <w:noWrap/>
            <w:hideMark/>
          </w:tcPr>
          <w:p w14:paraId="6B1A340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Mimice</w:t>
            </w:r>
          </w:p>
        </w:tc>
        <w:tc>
          <w:tcPr>
            <w:tcW w:w="232" w:type="pct"/>
            <w:noWrap/>
            <w:hideMark/>
          </w:tcPr>
          <w:p w14:paraId="674B772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527791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665E858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3369CF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2.940</w:t>
            </w:r>
          </w:p>
        </w:tc>
        <w:tc>
          <w:tcPr>
            <w:tcW w:w="290" w:type="pct"/>
            <w:noWrap/>
            <w:hideMark/>
          </w:tcPr>
          <w:p w14:paraId="713147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3.064</w:t>
            </w:r>
          </w:p>
        </w:tc>
        <w:tc>
          <w:tcPr>
            <w:tcW w:w="229" w:type="pct"/>
            <w:noWrap/>
            <w:hideMark/>
          </w:tcPr>
          <w:p w14:paraId="0A9CCF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CCB92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8D24E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670CCC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w:t>
            </w:r>
          </w:p>
        </w:tc>
        <w:tc>
          <w:tcPr>
            <w:tcW w:w="280" w:type="pct"/>
            <w:noWrap/>
            <w:hideMark/>
          </w:tcPr>
          <w:p w14:paraId="71146C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14.700.000</w:t>
            </w:r>
          </w:p>
        </w:tc>
        <w:tc>
          <w:tcPr>
            <w:tcW w:w="313" w:type="pct"/>
            <w:noWrap/>
            <w:hideMark/>
          </w:tcPr>
          <w:p w14:paraId="379FB7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5.600.000</w:t>
            </w:r>
          </w:p>
        </w:tc>
        <w:tc>
          <w:tcPr>
            <w:tcW w:w="312" w:type="pct"/>
            <w:noWrap/>
            <w:hideMark/>
          </w:tcPr>
          <w:p w14:paraId="053DD3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20.300.000</w:t>
            </w:r>
          </w:p>
        </w:tc>
        <w:tc>
          <w:tcPr>
            <w:tcW w:w="282" w:type="pct"/>
            <w:noWrap/>
            <w:hideMark/>
          </w:tcPr>
          <w:p w14:paraId="2FD939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2" w:type="pct"/>
            <w:noWrap/>
            <w:hideMark/>
          </w:tcPr>
          <w:p w14:paraId="3B9142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23.300.000</w:t>
            </w:r>
          </w:p>
        </w:tc>
        <w:tc>
          <w:tcPr>
            <w:tcW w:w="213" w:type="pct"/>
            <w:noWrap/>
            <w:hideMark/>
          </w:tcPr>
          <w:p w14:paraId="4EBE46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831433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BAFD0B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4058</w:t>
            </w:r>
          </w:p>
        </w:tc>
        <w:tc>
          <w:tcPr>
            <w:tcW w:w="519" w:type="pct"/>
            <w:noWrap/>
            <w:hideMark/>
          </w:tcPr>
          <w:p w14:paraId="12E6954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Moščenica</w:t>
            </w:r>
          </w:p>
        </w:tc>
        <w:tc>
          <w:tcPr>
            <w:tcW w:w="232" w:type="pct"/>
            <w:noWrap/>
            <w:hideMark/>
          </w:tcPr>
          <w:p w14:paraId="32F9C9B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3BC542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Kupa</w:t>
            </w:r>
          </w:p>
        </w:tc>
        <w:tc>
          <w:tcPr>
            <w:tcW w:w="314" w:type="pct"/>
            <w:noWrap/>
            <w:hideMark/>
          </w:tcPr>
          <w:p w14:paraId="5AF58B3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8EA09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2.348</w:t>
            </w:r>
          </w:p>
        </w:tc>
        <w:tc>
          <w:tcPr>
            <w:tcW w:w="290" w:type="pct"/>
            <w:noWrap/>
            <w:hideMark/>
          </w:tcPr>
          <w:p w14:paraId="6575BC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2.490</w:t>
            </w:r>
          </w:p>
        </w:tc>
        <w:tc>
          <w:tcPr>
            <w:tcW w:w="229" w:type="pct"/>
            <w:noWrap/>
            <w:hideMark/>
          </w:tcPr>
          <w:p w14:paraId="70BF10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CDCBE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B9395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7DA5E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4.100</w:t>
            </w:r>
          </w:p>
        </w:tc>
        <w:tc>
          <w:tcPr>
            <w:tcW w:w="280" w:type="pct"/>
            <w:noWrap/>
            <w:hideMark/>
          </w:tcPr>
          <w:p w14:paraId="2F5A1F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25.000.000</w:t>
            </w:r>
          </w:p>
        </w:tc>
        <w:tc>
          <w:tcPr>
            <w:tcW w:w="313" w:type="pct"/>
            <w:noWrap/>
            <w:hideMark/>
          </w:tcPr>
          <w:p w14:paraId="2F6755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2A4AC64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282" w:type="pct"/>
            <w:noWrap/>
            <w:hideMark/>
          </w:tcPr>
          <w:p w14:paraId="11A5CF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210B2B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36.000.000</w:t>
            </w:r>
          </w:p>
        </w:tc>
        <w:tc>
          <w:tcPr>
            <w:tcW w:w="213" w:type="pct"/>
            <w:noWrap/>
            <w:hideMark/>
          </w:tcPr>
          <w:p w14:paraId="449661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44A9A6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4ED6D5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1070</w:t>
            </w:r>
          </w:p>
        </w:tc>
        <w:tc>
          <w:tcPr>
            <w:tcW w:w="519" w:type="pct"/>
            <w:noWrap/>
            <w:hideMark/>
          </w:tcPr>
          <w:p w14:paraId="5388E8A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Moščenička</w:t>
            </w:r>
            <w:proofErr w:type="spellEnd"/>
            <w:r w:rsidRPr="001C61CD">
              <w:rPr>
                <w:rFonts w:eastAsia="Times New Roman"/>
                <w:sz w:val="18"/>
                <w:szCs w:val="18"/>
                <w:lang w:eastAsia="hr-HR"/>
              </w:rPr>
              <w:t xml:space="preserve"> Draga</w:t>
            </w:r>
          </w:p>
        </w:tc>
        <w:tc>
          <w:tcPr>
            <w:tcW w:w="232" w:type="pct"/>
            <w:noWrap/>
            <w:hideMark/>
          </w:tcPr>
          <w:p w14:paraId="4651B8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481C965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0BC1888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A9EE6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2.024</w:t>
            </w:r>
          </w:p>
        </w:tc>
        <w:tc>
          <w:tcPr>
            <w:tcW w:w="290" w:type="pct"/>
            <w:noWrap/>
            <w:hideMark/>
          </w:tcPr>
          <w:p w14:paraId="5D091E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4.140</w:t>
            </w:r>
          </w:p>
        </w:tc>
        <w:tc>
          <w:tcPr>
            <w:tcW w:w="229" w:type="pct"/>
            <w:noWrap/>
            <w:hideMark/>
          </w:tcPr>
          <w:p w14:paraId="41EFF1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D09B5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89319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6E370C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4.700</w:t>
            </w:r>
          </w:p>
        </w:tc>
        <w:tc>
          <w:tcPr>
            <w:tcW w:w="280" w:type="pct"/>
            <w:noWrap/>
            <w:hideMark/>
          </w:tcPr>
          <w:p w14:paraId="50EC64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3" w:type="pct"/>
            <w:noWrap/>
            <w:hideMark/>
          </w:tcPr>
          <w:p w14:paraId="17E92D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6774C1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18.000.000</w:t>
            </w:r>
          </w:p>
        </w:tc>
        <w:tc>
          <w:tcPr>
            <w:tcW w:w="282" w:type="pct"/>
            <w:noWrap/>
            <w:hideMark/>
          </w:tcPr>
          <w:p w14:paraId="052676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2F9F42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26.000.000</w:t>
            </w:r>
          </w:p>
        </w:tc>
        <w:tc>
          <w:tcPr>
            <w:tcW w:w="213" w:type="pct"/>
            <w:noWrap/>
            <w:hideMark/>
          </w:tcPr>
          <w:p w14:paraId="0BCC36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A7C311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D11669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2078</w:t>
            </w:r>
          </w:p>
        </w:tc>
        <w:tc>
          <w:tcPr>
            <w:tcW w:w="519" w:type="pct"/>
            <w:noWrap/>
            <w:hideMark/>
          </w:tcPr>
          <w:p w14:paraId="0F9A53A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Muć</w:t>
            </w:r>
            <w:proofErr w:type="spellEnd"/>
          </w:p>
        </w:tc>
        <w:tc>
          <w:tcPr>
            <w:tcW w:w="232" w:type="pct"/>
            <w:noWrap/>
            <w:hideMark/>
          </w:tcPr>
          <w:p w14:paraId="2E88E7F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5538D47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003AAC6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65F390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2.741</w:t>
            </w:r>
          </w:p>
        </w:tc>
        <w:tc>
          <w:tcPr>
            <w:tcW w:w="290" w:type="pct"/>
            <w:noWrap/>
            <w:hideMark/>
          </w:tcPr>
          <w:p w14:paraId="4C003B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2.732</w:t>
            </w:r>
          </w:p>
        </w:tc>
        <w:tc>
          <w:tcPr>
            <w:tcW w:w="229" w:type="pct"/>
            <w:noWrap/>
            <w:hideMark/>
          </w:tcPr>
          <w:p w14:paraId="3FF172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CC019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0AD11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6A8CAE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5.400</w:t>
            </w:r>
          </w:p>
        </w:tc>
        <w:tc>
          <w:tcPr>
            <w:tcW w:w="280" w:type="pct"/>
            <w:noWrap/>
            <w:hideMark/>
          </w:tcPr>
          <w:p w14:paraId="320BB6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313" w:type="pct"/>
            <w:noWrap/>
            <w:hideMark/>
          </w:tcPr>
          <w:p w14:paraId="065E99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763737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282" w:type="pct"/>
            <w:noWrap/>
            <w:hideMark/>
          </w:tcPr>
          <w:p w14:paraId="3F528CE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5CF519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50.000.000</w:t>
            </w:r>
          </w:p>
        </w:tc>
        <w:tc>
          <w:tcPr>
            <w:tcW w:w="213" w:type="pct"/>
            <w:noWrap/>
            <w:hideMark/>
          </w:tcPr>
          <w:p w14:paraId="41EE35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83452F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974C68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5056</w:t>
            </w:r>
          </w:p>
        </w:tc>
        <w:tc>
          <w:tcPr>
            <w:tcW w:w="519" w:type="pct"/>
            <w:noWrap/>
            <w:hideMark/>
          </w:tcPr>
          <w:p w14:paraId="4FF019B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Mursko Središće</w:t>
            </w:r>
          </w:p>
        </w:tc>
        <w:tc>
          <w:tcPr>
            <w:tcW w:w="232" w:type="pct"/>
            <w:noWrap/>
            <w:hideMark/>
          </w:tcPr>
          <w:p w14:paraId="4916FC3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1D76E9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Mura</w:t>
            </w:r>
          </w:p>
        </w:tc>
        <w:tc>
          <w:tcPr>
            <w:tcW w:w="314" w:type="pct"/>
            <w:noWrap/>
            <w:hideMark/>
          </w:tcPr>
          <w:p w14:paraId="10B9E30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64682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11.391</w:t>
            </w:r>
          </w:p>
        </w:tc>
        <w:tc>
          <w:tcPr>
            <w:tcW w:w="290" w:type="pct"/>
            <w:noWrap/>
            <w:hideMark/>
          </w:tcPr>
          <w:p w14:paraId="1A18436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10.630</w:t>
            </w:r>
          </w:p>
        </w:tc>
        <w:tc>
          <w:tcPr>
            <w:tcW w:w="229" w:type="pct"/>
            <w:noWrap/>
            <w:hideMark/>
          </w:tcPr>
          <w:p w14:paraId="2FDE0F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50B0F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454C9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3CB45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w:t>
            </w:r>
          </w:p>
        </w:tc>
        <w:tc>
          <w:tcPr>
            <w:tcW w:w="280" w:type="pct"/>
            <w:noWrap/>
            <w:hideMark/>
          </w:tcPr>
          <w:p w14:paraId="283AE4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78.500.000</w:t>
            </w:r>
          </w:p>
        </w:tc>
        <w:tc>
          <w:tcPr>
            <w:tcW w:w="313" w:type="pct"/>
            <w:noWrap/>
            <w:hideMark/>
          </w:tcPr>
          <w:p w14:paraId="7654CA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63.000.000</w:t>
            </w:r>
          </w:p>
        </w:tc>
        <w:tc>
          <w:tcPr>
            <w:tcW w:w="312" w:type="pct"/>
            <w:noWrap/>
            <w:hideMark/>
          </w:tcPr>
          <w:p w14:paraId="2DEBF4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141.500.000</w:t>
            </w:r>
          </w:p>
        </w:tc>
        <w:tc>
          <w:tcPr>
            <w:tcW w:w="282" w:type="pct"/>
            <w:noWrap/>
            <w:hideMark/>
          </w:tcPr>
          <w:p w14:paraId="501ADA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44.000.000</w:t>
            </w:r>
          </w:p>
        </w:tc>
        <w:tc>
          <w:tcPr>
            <w:tcW w:w="312" w:type="pct"/>
            <w:noWrap/>
            <w:hideMark/>
          </w:tcPr>
          <w:p w14:paraId="31410B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185.500.000</w:t>
            </w:r>
          </w:p>
        </w:tc>
        <w:tc>
          <w:tcPr>
            <w:tcW w:w="213" w:type="pct"/>
            <w:noWrap/>
            <w:hideMark/>
          </w:tcPr>
          <w:p w14:paraId="2750F7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74AAFA2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A601A5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5004</w:t>
            </w:r>
          </w:p>
        </w:tc>
        <w:tc>
          <w:tcPr>
            <w:tcW w:w="519" w:type="pct"/>
            <w:noWrap/>
            <w:hideMark/>
          </w:tcPr>
          <w:p w14:paraId="13E0179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Našice</w:t>
            </w:r>
          </w:p>
        </w:tc>
        <w:tc>
          <w:tcPr>
            <w:tcW w:w="232" w:type="pct"/>
            <w:noWrap/>
            <w:hideMark/>
          </w:tcPr>
          <w:p w14:paraId="16F5990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6FB881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Našička rijeka</w:t>
            </w:r>
          </w:p>
        </w:tc>
        <w:tc>
          <w:tcPr>
            <w:tcW w:w="314" w:type="pct"/>
            <w:noWrap/>
            <w:hideMark/>
          </w:tcPr>
          <w:p w14:paraId="5AA0B43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22DB3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17.345</w:t>
            </w:r>
          </w:p>
        </w:tc>
        <w:tc>
          <w:tcPr>
            <w:tcW w:w="290" w:type="pct"/>
            <w:noWrap/>
            <w:hideMark/>
          </w:tcPr>
          <w:p w14:paraId="0E58F2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16.126</w:t>
            </w:r>
          </w:p>
        </w:tc>
        <w:tc>
          <w:tcPr>
            <w:tcW w:w="229" w:type="pct"/>
            <w:noWrap/>
            <w:hideMark/>
          </w:tcPr>
          <w:p w14:paraId="054DD0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5" w:type="pct"/>
            <w:noWrap/>
            <w:hideMark/>
          </w:tcPr>
          <w:p w14:paraId="154789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36" w:type="pct"/>
            <w:noWrap/>
            <w:hideMark/>
          </w:tcPr>
          <w:p w14:paraId="74737F4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DE741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80" w:type="pct"/>
            <w:noWrap/>
            <w:hideMark/>
          </w:tcPr>
          <w:p w14:paraId="7BBA639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42.617.000</w:t>
            </w:r>
          </w:p>
        </w:tc>
        <w:tc>
          <w:tcPr>
            <w:tcW w:w="313" w:type="pct"/>
            <w:noWrap/>
            <w:hideMark/>
          </w:tcPr>
          <w:p w14:paraId="388B27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10.263.000</w:t>
            </w:r>
          </w:p>
        </w:tc>
        <w:tc>
          <w:tcPr>
            <w:tcW w:w="312" w:type="pct"/>
            <w:noWrap/>
            <w:hideMark/>
          </w:tcPr>
          <w:p w14:paraId="4D806A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52.880.000</w:t>
            </w:r>
          </w:p>
        </w:tc>
        <w:tc>
          <w:tcPr>
            <w:tcW w:w="282" w:type="pct"/>
            <w:noWrap/>
            <w:hideMark/>
          </w:tcPr>
          <w:p w14:paraId="5294F9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2" w:type="pct"/>
            <w:noWrap/>
            <w:hideMark/>
          </w:tcPr>
          <w:p w14:paraId="38364B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66.880.000</w:t>
            </w:r>
          </w:p>
        </w:tc>
        <w:tc>
          <w:tcPr>
            <w:tcW w:w="213" w:type="pct"/>
            <w:noWrap/>
            <w:hideMark/>
          </w:tcPr>
          <w:p w14:paraId="160C65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6FD6A62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E4AEA2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1071</w:t>
            </w:r>
          </w:p>
        </w:tc>
        <w:tc>
          <w:tcPr>
            <w:tcW w:w="519" w:type="pct"/>
            <w:noWrap/>
            <w:hideMark/>
          </w:tcPr>
          <w:p w14:paraId="7B06BC0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Necujam</w:t>
            </w:r>
            <w:proofErr w:type="spellEnd"/>
          </w:p>
        </w:tc>
        <w:tc>
          <w:tcPr>
            <w:tcW w:w="232" w:type="pct"/>
            <w:noWrap/>
            <w:hideMark/>
          </w:tcPr>
          <w:p w14:paraId="4C693AA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BFC034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314" w:type="pct"/>
            <w:noWrap/>
            <w:hideMark/>
          </w:tcPr>
          <w:p w14:paraId="0E1719E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74A96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2.083</w:t>
            </w:r>
          </w:p>
        </w:tc>
        <w:tc>
          <w:tcPr>
            <w:tcW w:w="290" w:type="pct"/>
            <w:noWrap/>
            <w:hideMark/>
          </w:tcPr>
          <w:p w14:paraId="738075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1.803</w:t>
            </w:r>
          </w:p>
        </w:tc>
        <w:tc>
          <w:tcPr>
            <w:tcW w:w="229" w:type="pct"/>
            <w:noWrap/>
            <w:hideMark/>
          </w:tcPr>
          <w:p w14:paraId="2220DF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2221A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16E08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053B6E8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w:t>
            </w:r>
          </w:p>
        </w:tc>
        <w:tc>
          <w:tcPr>
            <w:tcW w:w="280" w:type="pct"/>
            <w:noWrap/>
            <w:hideMark/>
          </w:tcPr>
          <w:p w14:paraId="540CDB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0C4A09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0F6918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4DCBE6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224F6B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5BCD58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19319D3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8B1ACF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1072</w:t>
            </w:r>
          </w:p>
        </w:tc>
        <w:tc>
          <w:tcPr>
            <w:tcW w:w="519" w:type="pct"/>
            <w:noWrap/>
            <w:hideMark/>
          </w:tcPr>
          <w:p w14:paraId="734473F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Nerezine</w:t>
            </w:r>
            <w:proofErr w:type="spellEnd"/>
          </w:p>
        </w:tc>
        <w:tc>
          <w:tcPr>
            <w:tcW w:w="232" w:type="pct"/>
            <w:noWrap/>
            <w:hideMark/>
          </w:tcPr>
          <w:p w14:paraId="242293F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D9349A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767DDDE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5B74E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1.638</w:t>
            </w:r>
          </w:p>
        </w:tc>
        <w:tc>
          <w:tcPr>
            <w:tcW w:w="290" w:type="pct"/>
            <w:noWrap/>
            <w:hideMark/>
          </w:tcPr>
          <w:p w14:paraId="743AF0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5.393</w:t>
            </w:r>
          </w:p>
        </w:tc>
        <w:tc>
          <w:tcPr>
            <w:tcW w:w="229" w:type="pct"/>
            <w:noWrap/>
            <w:hideMark/>
          </w:tcPr>
          <w:p w14:paraId="14221CD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BB9D7B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394B5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1AF8A1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3.900</w:t>
            </w:r>
          </w:p>
        </w:tc>
        <w:tc>
          <w:tcPr>
            <w:tcW w:w="280" w:type="pct"/>
            <w:noWrap/>
            <w:hideMark/>
          </w:tcPr>
          <w:p w14:paraId="4F5F21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3" w:type="pct"/>
            <w:noWrap/>
            <w:hideMark/>
          </w:tcPr>
          <w:p w14:paraId="0F8764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581CF2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82" w:type="pct"/>
            <w:noWrap/>
            <w:hideMark/>
          </w:tcPr>
          <w:p w14:paraId="698EA0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7.200.000</w:t>
            </w:r>
          </w:p>
        </w:tc>
        <w:tc>
          <w:tcPr>
            <w:tcW w:w="312" w:type="pct"/>
            <w:noWrap/>
            <w:hideMark/>
          </w:tcPr>
          <w:p w14:paraId="1FB28C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17.200.000</w:t>
            </w:r>
          </w:p>
        </w:tc>
        <w:tc>
          <w:tcPr>
            <w:tcW w:w="213" w:type="pct"/>
            <w:noWrap/>
            <w:hideMark/>
          </w:tcPr>
          <w:p w14:paraId="1FBC63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CFCD80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F69A54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7031</w:t>
            </w:r>
          </w:p>
        </w:tc>
        <w:tc>
          <w:tcPr>
            <w:tcW w:w="519" w:type="pct"/>
            <w:noWrap/>
            <w:hideMark/>
          </w:tcPr>
          <w:p w14:paraId="32F7055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Nijemci</w:t>
            </w:r>
          </w:p>
        </w:tc>
        <w:tc>
          <w:tcPr>
            <w:tcW w:w="232" w:type="pct"/>
            <w:noWrap/>
            <w:hideMark/>
          </w:tcPr>
          <w:p w14:paraId="4993AA7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0FED63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Bosut</w:t>
            </w:r>
          </w:p>
        </w:tc>
        <w:tc>
          <w:tcPr>
            <w:tcW w:w="314" w:type="pct"/>
            <w:noWrap/>
            <w:hideMark/>
          </w:tcPr>
          <w:p w14:paraId="0B6BFC8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8C3A2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2.543</w:t>
            </w:r>
          </w:p>
        </w:tc>
        <w:tc>
          <w:tcPr>
            <w:tcW w:w="290" w:type="pct"/>
            <w:noWrap/>
            <w:hideMark/>
          </w:tcPr>
          <w:p w14:paraId="142AED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2.103</w:t>
            </w:r>
          </w:p>
        </w:tc>
        <w:tc>
          <w:tcPr>
            <w:tcW w:w="229" w:type="pct"/>
            <w:noWrap/>
            <w:hideMark/>
          </w:tcPr>
          <w:p w14:paraId="4DF2EC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B6EA3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E7233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E37C9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1D4C60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17.000.000</w:t>
            </w:r>
          </w:p>
        </w:tc>
        <w:tc>
          <w:tcPr>
            <w:tcW w:w="313" w:type="pct"/>
            <w:noWrap/>
            <w:hideMark/>
          </w:tcPr>
          <w:p w14:paraId="161A13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5.700.000</w:t>
            </w:r>
          </w:p>
        </w:tc>
        <w:tc>
          <w:tcPr>
            <w:tcW w:w="312" w:type="pct"/>
            <w:noWrap/>
            <w:hideMark/>
          </w:tcPr>
          <w:p w14:paraId="016DB9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22.700.000</w:t>
            </w:r>
          </w:p>
        </w:tc>
        <w:tc>
          <w:tcPr>
            <w:tcW w:w="282" w:type="pct"/>
            <w:noWrap/>
            <w:hideMark/>
          </w:tcPr>
          <w:p w14:paraId="6982BC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5.600.000</w:t>
            </w:r>
          </w:p>
        </w:tc>
        <w:tc>
          <w:tcPr>
            <w:tcW w:w="312" w:type="pct"/>
            <w:noWrap/>
            <w:hideMark/>
          </w:tcPr>
          <w:p w14:paraId="57958A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28.300.000</w:t>
            </w:r>
          </w:p>
        </w:tc>
        <w:tc>
          <w:tcPr>
            <w:tcW w:w="213" w:type="pct"/>
            <w:noWrap/>
            <w:hideMark/>
          </w:tcPr>
          <w:p w14:paraId="1EECC98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665672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AF93C8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1073</w:t>
            </w:r>
          </w:p>
        </w:tc>
        <w:tc>
          <w:tcPr>
            <w:tcW w:w="519" w:type="pct"/>
            <w:noWrap/>
            <w:hideMark/>
          </w:tcPr>
          <w:p w14:paraId="169487D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Nin</w:t>
            </w:r>
          </w:p>
        </w:tc>
        <w:tc>
          <w:tcPr>
            <w:tcW w:w="232" w:type="pct"/>
            <w:noWrap/>
            <w:hideMark/>
          </w:tcPr>
          <w:p w14:paraId="5B2B6FA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C668CB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Virsko more</w:t>
            </w:r>
          </w:p>
        </w:tc>
        <w:tc>
          <w:tcPr>
            <w:tcW w:w="314" w:type="pct"/>
            <w:noWrap/>
            <w:hideMark/>
          </w:tcPr>
          <w:p w14:paraId="753133C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B9C37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16.857</w:t>
            </w:r>
          </w:p>
        </w:tc>
        <w:tc>
          <w:tcPr>
            <w:tcW w:w="290" w:type="pct"/>
            <w:noWrap/>
            <w:hideMark/>
          </w:tcPr>
          <w:p w14:paraId="330369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30.979</w:t>
            </w:r>
          </w:p>
        </w:tc>
        <w:tc>
          <w:tcPr>
            <w:tcW w:w="229" w:type="pct"/>
            <w:noWrap/>
            <w:hideMark/>
          </w:tcPr>
          <w:p w14:paraId="2500D6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C2DA0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D6E92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5EC0D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67.000</w:t>
            </w:r>
          </w:p>
        </w:tc>
        <w:tc>
          <w:tcPr>
            <w:tcW w:w="280" w:type="pct"/>
            <w:noWrap/>
            <w:hideMark/>
          </w:tcPr>
          <w:p w14:paraId="0BDAC9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71.850.000</w:t>
            </w:r>
          </w:p>
        </w:tc>
        <w:tc>
          <w:tcPr>
            <w:tcW w:w="313" w:type="pct"/>
            <w:noWrap/>
            <w:hideMark/>
          </w:tcPr>
          <w:p w14:paraId="6370B3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312" w:type="pct"/>
            <w:noWrap/>
            <w:hideMark/>
          </w:tcPr>
          <w:p w14:paraId="75B44E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101.850.000</w:t>
            </w:r>
          </w:p>
        </w:tc>
        <w:tc>
          <w:tcPr>
            <w:tcW w:w="282" w:type="pct"/>
            <w:noWrap/>
            <w:hideMark/>
          </w:tcPr>
          <w:p w14:paraId="2136C9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38.320.000</w:t>
            </w:r>
          </w:p>
        </w:tc>
        <w:tc>
          <w:tcPr>
            <w:tcW w:w="312" w:type="pct"/>
            <w:noWrap/>
            <w:hideMark/>
          </w:tcPr>
          <w:p w14:paraId="4DE1B4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140.170.000</w:t>
            </w:r>
          </w:p>
        </w:tc>
        <w:tc>
          <w:tcPr>
            <w:tcW w:w="213" w:type="pct"/>
            <w:noWrap/>
            <w:hideMark/>
          </w:tcPr>
          <w:p w14:paraId="66D28C8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4D83DD8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B338D7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6051</w:t>
            </w:r>
          </w:p>
        </w:tc>
        <w:tc>
          <w:tcPr>
            <w:tcW w:w="519" w:type="pct"/>
            <w:noWrap/>
            <w:hideMark/>
          </w:tcPr>
          <w:p w14:paraId="33C7454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Nova Gradiška</w:t>
            </w:r>
          </w:p>
        </w:tc>
        <w:tc>
          <w:tcPr>
            <w:tcW w:w="232" w:type="pct"/>
            <w:noWrap/>
            <w:hideMark/>
          </w:tcPr>
          <w:p w14:paraId="7EB9AB6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3F17CD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Šumetlica</w:t>
            </w:r>
            <w:proofErr w:type="spellEnd"/>
          </w:p>
        </w:tc>
        <w:tc>
          <w:tcPr>
            <w:tcW w:w="314" w:type="pct"/>
            <w:noWrap/>
            <w:hideMark/>
          </w:tcPr>
          <w:p w14:paraId="524FFA3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13FA2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23.913</w:t>
            </w:r>
          </w:p>
        </w:tc>
        <w:tc>
          <w:tcPr>
            <w:tcW w:w="290" w:type="pct"/>
            <w:noWrap/>
            <w:hideMark/>
          </w:tcPr>
          <w:p w14:paraId="6144D0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22.393</w:t>
            </w:r>
          </w:p>
        </w:tc>
        <w:tc>
          <w:tcPr>
            <w:tcW w:w="229" w:type="pct"/>
            <w:noWrap/>
            <w:hideMark/>
          </w:tcPr>
          <w:p w14:paraId="27FCF5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E61801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D7CC6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66EA5A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w:t>
            </w:r>
          </w:p>
        </w:tc>
        <w:tc>
          <w:tcPr>
            <w:tcW w:w="280" w:type="pct"/>
            <w:noWrap/>
            <w:hideMark/>
          </w:tcPr>
          <w:p w14:paraId="47B13A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39.500.000</w:t>
            </w:r>
          </w:p>
        </w:tc>
        <w:tc>
          <w:tcPr>
            <w:tcW w:w="313" w:type="pct"/>
            <w:noWrap/>
            <w:hideMark/>
          </w:tcPr>
          <w:p w14:paraId="7514BF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18.500.000</w:t>
            </w:r>
          </w:p>
        </w:tc>
        <w:tc>
          <w:tcPr>
            <w:tcW w:w="312" w:type="pct"/>
            <w:noWrap/>
            <w:hideMark/>
          </w:tcPr>
          <w:p w14:paraId="37F453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58.000.000</w:t>
            </w:r>
          </w:p>
        </w:tc>
        <w:tc>
          <w:tcPr>
            <w:tcW w:w="282" w:type="pct"/>
            <w:noWrap/>
            <w:hideMark/>
          </w:tcPr>
          <w:p w14:paraId="3331C7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45.000.000</w:t>
            </w:r>
          </w:p>
        </w:tc>
        <w:tc>
          <w:tcPr>
            <w:tcW w:w="312" w:type="pct"/>
            <w:noWrap/>
            <w:hideMark/>
          </w:tcPr>
          <w:p w14:paraId="17BC955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103.000.000</w:t>
            </w:r>
          </w:p>
        </w:tc>
        <w:tc>
          <w:tcPr>
            <w:tcW w:w="213" w:type="pct"/>
            <w:noWrap/>
            <w:hideMark/>
          </w:tcPr>
          <w:p w14:paraId="38B9DD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12CD7AE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6D7989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1074</w:t>
            </w:r>
          </w:p>
        </w:tc>
        <w:tc>
          <w:tcPr>
            <w:tcW w:w="519" w:type="pct"/>
            <w:noWrap/>
            <w:hideMark/>
          </w:tcPr>
          <w:p w14:paraId="2805599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Novalja</w:t>
            </w:r>
          </w:p>
        </w:tc>
        <w:tc>
          <w:tcPr>
            <w:tcW w:w="232" w:type="pct"/>
            <w:noWrap/>
            <w:hideMark/>
          </w:tcPr>
          <w:p w14:paraId="704B621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16FF74A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612A47F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E1886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11.872</w:t>
            </w:r>
          </w:p>
        </w:tc>
        <w:tc>
          <w:tcPr>
            <w:tcW w:w="290" w:type="pct"/>
            <w:noWrap/>
            <w:hideMark/>
          </w:tcPr>
          <w:p w14:paraId="7DE45C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23.071</w:t>
            </w:r>
          </w:p>
        </w:tc>
        <w:tc>
          <w:tcPr>
            <w:tcW w:w="229" w:type="pct"/>
            <w:noWrap/>
            <w:hideMark/>
          </w:tcPr>
          <w:p w14:paraId="3CABA3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1FBE9E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14.500</w:t>
            </w:r>
          </w:p>
        </w:tc>
        <w:tc>
          <w:tcPr>
            <w:tcW w:w="236" w:type="pct"/>
            <w:noWrap/>
            <w:hideMark/>
          </w:tcPr>
          <w:p w14:paraId="6ED108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44994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19.500</w:t>
            </w:r>
          </w:p>
        </w:tc>
        <w:tc>
          <w:tcPr>
            <w:tcW w:w="280" w:type="pct"/>
            <w:noWrap/>
            <w:hideMark/>
          </w:tcPr>
          <w:p w14:paraId="75CC27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28.000.000</w:t>
            </w:r>
          </w:p>
        </w:tc>
        <w:tc>
          <w:tcPr>
            <w:tcW w:w="313" w:type="pct"/>
            <w:noWrap/>
            <w:hideMark/>
          </w:tcPr>
          <w:p w14:paraId="3418AE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19.000.000</w:t>
            </w:r>
          </w:p>
        </w:tc>
        <w:tc>
          <w:tcPr>
            <w:tcW w:w="312" w:type="pct"/>
            <w:noWrap/>
            <w:hideMark/>
          </w:tcPr>
          <w:p w14:paraId="31F385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47.000.000</w:t>
            </w:r>
          </w:p>
        </w:tc>
        <w:tc>
          <w:tcPr>
            <w:tcW w:w="282" w:type="pct"/>
            <w:noWrap/>
            <w:hideMark/>
          </w:tcPr>
          <w:p w14:paraId="666516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18.900.000</w:t>
            </w:r>
          </w:p>
        </w:tc>
        <w:tc>
          <w:tcPr>
            <w:tcW w:w="312" w:type="pct"/>
            <w:noWrap/>
            <w:hideMark/>
          </w:tcPr>
          <w:p w14:paraId="4F2CA5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65.900.000</w:t>
            </w:r>
          </w:p>
        </w:tc>
        <w:tc>
          <w:tcPr>
            <w:tcW w:w="213" w:type="pct"/>
            <w:noWrap/>
            <w:hideMark/>
          </w:tcPr>
          <w:p w14:paraId="7ECCD3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ED422D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FEFB90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6054</w:t>
            </w:r>
          </w:p>
        </w:tc>
        <w:tc>
          <w:tcPr>
            <w:tcW w:w="519" w:type="pct"/>
            <w:noWrap/>
            <w:hideMark/>
          </w:tcPr>
          <w:p w14:paraId="5A99BFE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Novi Grad</w:t>
            </w:r>
          </w:p>
        </w:tc>
        <w:tc>
          <w:tcPr>
            <w:tcW w:w="232" w:type="pct"/>
            <w:noWrap/>
            <w:hideMark/>
          </w:tcPr>
          <w:p w14:paraId="57638E5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1581A1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4BECA0B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FDE82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2.120</w:t>
            </w:r>
          </w:p>
        </w:tc>
        <w:tc>
          <w:tcPr>
            <w:tcW w:w="290" w:type="pct"/>
            <w:noWrap/>
            <w:hideMark/>
          </w:tcPr>
          <w:p w14:paraId="2643D8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1.978</w:t>
            </w:r>
          </w:p>
        </w:tc>
        <w:tc>
          <w:tcPr>
            <w:tcW w:w="229" w:type="pct"/>
            <w:noWrap/>
            <w:hideMark/>
          </w:tcPr>
          <w:p w14:paraId="13DD5E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E6D67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62DFF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DB96E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2.120</w:t>
            </w:r>
          </w:p>
        </w:tc>
        <w:tc>
          <w:tcPr>
            <w:tcW w:w="280" w:type="pct"/>
            <w:noWrap/>
            <w:hideMark/>
          </w:tcPr>
          <w:p w14:paraId="6DD6A0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5DD788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308EB7D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6E2FF9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418F95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3C6DE4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45B5549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B488B5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7032</w:t>
            </w:r>
          </w:p>
        </w:tc>
        <w:tc>
          <w:tcPr>
            <w:tcW w:w="519" w:type="pct"/>
            <w:noWrap/>
            <w:hideMark/>
          </w:tcPr>
          <w:p w14:paraId="7915384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Novi </w:t>
            </w:r>
            <w:proofErr w:type="spellStart"/>
            <w:r w:rsidRPr="001C61CD">
              <w:rPr>
                <w:rFonts w:eastAsia="Times New Roman"/>
                <w:sz w:val="18"/>
                <w:szCs w:val="18"/>
                <w:lang w:eastAsia="hr-HR"/>
              </w:rPr>
              <w:t>Jankovci</w:t>
            </w:r>
            <w:proofErr w:type="spellEnd"/>
          </w:p>
        </w:tc>
        <w:tc>
          <w:tcPr>
            <w:tcW w:w="232" w:type="pct"/>
            <w:noWrap/>
            <w:hideMark/>
          </w:tcPr>
          <w:p w14:paraId="3E1DE3A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BB4278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Vidor</w:t>
            </w:r>
            <w:proofErr w:type="spellEnd"/>
          </w:p>
        </w:tc>
        <w:tc>
          <w:tcPr>
            <w:tcW w:w="314" w:type="pct"/>
            <w:noWrap/>
            <w:hideMark/>
          </w:tcPr>
          <w:p w14:paraId="695C80E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CC97C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6.347</w:t>
            </w:r>
          </w:p>
        </w:tc>
        <w:tc>
          <w:tcPr>
            <w:tcW w:w="290" w:type="pct"/>
            <w:noWrap/>
            <w:hideMark/>
          </w:tcPr>
          <w:p w14:paraId="78B734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5.257</w:t>
            </w:r>
          </w:p>
        </w:tc>
        <w:tc>
          <w:tcPr>
            <w:tcW w:w="229" w:type="pct"/>
            <w:noWrap/>
            <w:hideMark/>
          </w:tcPr>
          <w:p w14:paraId="275376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7E8F4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F00C0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AE905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w:t>
            </w:r>
          </w:p>
        </w:tc>
        <w:tc>
          <w:tcPr>
            <w:tcW w:w="280" w:type="pct"/>
            <w:noWrap/>
            <w:hideMark/>
          </w:tcPr>
          <w:p w14:paraId="0884AC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37.000.000</w:t>
            </w:r>
          </w:p>
        </w:tc>
        <w:tc>
          <w:tcPr>
            <w:tcW w:w="313" w:type="pct"/>
            <w:noWrap/>
            <w:hideMark/>
          </w:tcPr>
          <w:p w14:paraId="64CD5E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2" w:type="pct"/>
            <w:noWrap/>
            <w:hideMark/>
          </w:tcPr>
          <w:p w14:paraId="35A601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51.000.000</w:t>
            </w:r>
          </w:p>
        </w:tc>
        <w:tc>
          <w:tcPr>
            <w:tcW w:w="282" w:type="pct"/>
            <w:noWrap/>
            <w:hideMark/>
          </w:tcPr>
          <w:p w14:paraId="3C8588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69C074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64.000.000</w:t>
            </w:r>
          </w:p>
        </w:tc>
        <w:tc>
          <w:tcPr>
            <w:tcW w:w="213" w:type="pct"/>
            <w:noWrap/>
            <w:hideMark/>
          </w:tcPr>
          <w:p w14:paraId="173775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6DCBAB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87B89E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5029</w:t>
            </w:r>
          </w:p>
        </w:tc>
        <w:tc>
          <w:tcPr>
            <w:tcW w:w="519" w:type="pct"/>
            <w:noWrap/>
            <w:hideMark/>
          </w:tcPr>
          <w:p w14:paraId="1666940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Novi Marof</w:t>
            </w:r>
          </w:p>
        </w:tc>
        <w:tc>
          <w:tcPr>
            <w:tcW w:w="232" w:type="pct"/>
            <w:noWrap/>
            <w:hideMark/>
          </w:tcPr>
          <w:p w14:paraId="784A797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C235DD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Bednja</w:t>
            </w:r>
          </w:p>
        </w:tc>
        <w:tc>
          <w:tcPr>
            <w:tcW w:w="314" w:type="pct"/>
            <w:noWrap/>
            <w:hideMark/>
          </w:tcPr>
          <w:p w14:paraId="53D2F7C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F77CF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7.810</w:t>
            </w:r>
          </w:p>
        </w:tc>
        <w:tc>
          <w:tcPr>
            <w:tcW w:w="290" w:type="pct"/>
            <w:noWrap/>
            <w:hideMark/>
          </w:tcPr>
          <w:p w14:paraId="1267FA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7.464</w:t>
            </w:r>
          </w:p>
        </w:tc>
        <w:tc>
          <w:tcPr>
            <w:tcW w:w="229" w:type="pct"/>
            <w:noWrap/>
            <w:hideMark/>
          </w:tcPr>
          <w:p w14:paraId="39FDAB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3AAA5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49AF2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75E35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w:t>
            </w:r>
          </w:p>
        </w:tc>
        <w:tc>
          <w:tcPr>
            <w:tcW w:w="280" w:type="pct"/>
            <w:noWrap/>
            <w:hideMark/>
          </w:tcPr>
          <w:p w14:paraId="5439C2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61.000.000</w:t>
            </w:r>
          </w:p>
        </w:tc>
        <w:tc>
          <w:tcPr>
            <w:tcW w:w="313" w:type="pct"/>
            <w:noWrap/>
            <w:hideMark/>
          </w:tcPr>
          <w:p w14:paraId="46E3FB9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38.000.000</w:t>
            </w:r>
          </w:p>
        </w:tc>
        <w:tc>
          <w:tcPr>
            <w:tcW w:w="312" w:type="pct"/>
            <w:noWrap/>
            <w:hideMark/>
          </w:tcPr>
          <w:p w14:paraId="33382B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99.000.000</w:t>
            </w:r>
          </w:p>
        </w:tc>
        <w:tc>
          <w:tcPr>
            <w:tcW w:w="282" w:type="pct"/>
            <w:noWrap/>
            <w:hideMark/>
          </w:tcPr>
          <w:p w14:paraId="0CE5A3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25.000.000</w:t>
            </w:r>
          </w:p>
        </w:tc>
        <w:tc>
          <w:tcPr>
            <w:tcW w:w="312" w:type="pct"/>
            <w:noWrap/>
            <w:hideMark/>
          </w:tcPr>
          <w:p w14:paraId="60BD34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124.000.000</w:t>
            </w:r>
          </w:p>
        </w:tc>
        <w:tc>
          <w:tcPr>
            <w:tcW w:w="213" w:type="pct"/>
            <w:noWrap/>
            <w:hideMark/>
          </w:tcPr>
          <w:p w14:paraId="558EEB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7F4C08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CF52DD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1075</w:t>
            </w:r>
          </w:p>
        </w:tc>
        <w:tc>
          <w:tcPr>
            <w:tcW w:w="519" w:type="pct"/>
            <w:noWrap/>
            <w:hideMark/>
          </w:tcPr>
          <w:p w14:paraId="24EC85F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Novi Vinodolski</w:t>
            </w:r>
          </w:p>
        </w:tc>
        <w:tc>
          <w:tcPr>
            <w:tcW w:w="232" w:type="pct"/>
            <w:noWrap/>
            <w:hideMark/>
          </w:tcPr>
          <w:p w14:paraId="20DD48E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442816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666B7B8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46EB0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10.780</w:t>
            </w:r>
          </w:p>
        </w:tc>
        <w:tc>
          <w:tcPr>
            <w:tcW w:w="290" w:type="pct"/>
            <w:noWrap/>
            <w:hideMark/>
          </w:tcPr>
          <w:p w14:paraId="657508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11.596</w:t>
            </w:r>
          </w:p>
        </w:tc>
        <w:tc>
          <w:tcPr>
            <w:tcW w:w="229" w:type="pct"/>
            <w:noWrap/>
            <w:hideMark/>
          </w:tcPr>
          <w:p w14:paraId="55CB11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A707A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81843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5E794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80" w:type="pct"/>
            <w:noWrap/>
            <w:hideMark/>
          </w:tcPr>
          <w:p w14:paraId="303761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3" w:type="pct"/>
            <w:noWrap/>
            <w:hideMark/>
          </w:tcPr>
          <w:p w14:paraId="579FE9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2" w:type="pct"/>
            <w:noWrap/>
            <w:hideMark/>
          </w:tcPr>
          <w:p w14:paraId="2CD691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29.000.000</w:t>
            </w:r>
          </w:p>
        </w:tc>
        <w:tc>
          <w:tcPr>
            <w:tcW w:w="282" w:type="pct"/>
            <w:noWrap/>
            <w:hideMark/>
          </w:tcPr>
          <w:p w14:paraId="3EA49B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27.300.000</w:t>
            </w:r>
          </w:p>
        </w:tc>
        <w:tc>
          <w:tcPr>
            <w:tcW w:w="312" w:type="pct"/>
            <w:noWrap/>
            <w:hideMark/>
          </w:tcPr>
          <w:p w14:paraId="4BDEF3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56.300.000</w:t>
            </w:r>
          </w:p>
        </w:tc>
        <w:tc>
          <w:tcPr>
            <w:tcW w:w="213" w:type="pct"/>
            <w:noWrap/>
            <w:hideMark/>
          </w:tcPr>
          <w:p w14:paraId="432906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2C70BB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38BC20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1076</w:t>
            </w:r>
          </w:p>
        </w:tc>
        <w:tc>
          <w:tcPr>
            <w:tcW w:w="519" w:type="pct"/>
            <w:noWrap/>
            <w:hideMark/>
          </w:tcPr>
          <w:p w14:paraId="439F7A7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Novigrad Istarski</w:t>
            </w:r>
          </w:p>
        </w:tc>
        <w:tc>
          <w:tcPr>
            <w:tcW w:w="232" w:type="pct"/>
            <w:noWrap/>
            <w:hideMark/>
          </w:tcPr>
          <w:p w14:paraId="5829B44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2F585C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3019B41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651E31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13.185</w:t>
            </w:r>
          </w:p>
        </w:tc>
        <w:tc>
          <w:tcPr>
            <w:tcW w:w="290" w:type="pct"/>
            <w:noWrap/>
            <w:hideMark/>
          </w:tcPr>
          <w:p w14:paraId="524F1B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17.369</w:t>
            </w:r>
          </w:p>
        </w:tc>
        <w:tc>
          <w:tcPr>
            <w:tcW w:w="229" w:type="pct"/>
            <w:noWrap/>
            <w:hideMark/>
          </w:tcPr>
          <w:p w14:paraId="3FD247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011064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w:t>
            </w:r>
          </w:p>
        </w:tc>
        <w:tc>
          <w:tcPr>
            <w:tcW w:w="236" w:type="pct"/>
            <w:noWrap/>
            <w:hideMark/>
          </w:tcPr>
          <w:p w14:paraId="6CF373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2AA89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w:t>
            </w:r>
          </w:p>
        </w:tc>
        <w:tc>
          <w:tcPr>
            <w:tcW w:w="280" w:type="pct"/>
            <w:noWrap/>
            <w:hideMark/>
          </w:tcPr>
          <w:p w14:paraId="737BE2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19.000.000</w:t>
            </w:r>
          </w:p>
        </w:tc>
        <w:tc>
          <w:tcPr>
            <w:tcW w:w="313" w:type="pct"/>
            <w:noWrap/>
            <w:hideMark/>
          </w:tcPr>
          <w:p w14:paraId="72B51E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24.400.000</w:t>
            </w:r>
          </w:p>
        </w:tc>
        <w:tc>
          <w:tcPr>
            <w:tcW w:w="312" w:type="pct"/>
            <w:noWrap/>
            <w:hideMark/>
          </w:tcPr>
          <w:p w14:paraId="294D0E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43.400.000</w:t>
            </w:r>
          </w:p>
        </w:tc>
        <w:tc>
          <w:tcPr>
            <w:tcW w:w="282" w:type="pct"/>
            <w:noWrap/>
            <w:hideMark/>
          </w:tcPr>
          <w:p w14:paraId="0C2165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45.000.000</w:t>
            </w:r>
          </w:p>
        </w:tc>
        <w:tc>
          <w:tcPr>
            <w:tcW w:w="312" w:type="pct"/>
            <w:noWrap/>
            <w:hideMark/>
          </w:tcPr>
          <w:p w14:paraId="784C9D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88.400.000</w:t>
            </w:r>
          </w:p>
        </w:tc>
        <w:tc>
          <w:tcPr>
            <w:tcW w:w="213" w:type="pct"/>
            <w:noWrap/>
            <w:hideMark/>
          </w:tcPr>
          <w:p w14:paraId="2E3F706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53DB79B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91A049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5030</w:t>
            </w:r>
          </w:p>
        </w:tc>
        <w:tc>
          <w:tcPr>
            <w:tcW w:w="519" w:type="pct"/>
            <w:noWrap/>
            <w:hideMark/>
          </w:tcPr>
          <w:p w14:paraId="362FC24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Novigrad Podravski</w:t>
            </w:r>
          </w:p>
        </w:tc>
        <w:tc>
          <w:tcPr>
            <w:tcW w:w="232" w:type="pct"/>
            <w:noWrap/>
            <w:hideMark/>
          </w:tcPr>
          <w:p w14:paraId="613D871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0757BD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Kemarnica</w:t>
            </w:r>
            <w:proofErr w:type="spellEnd"/>
          </w:p>
        </w:tc>
        <w:tc>
          <w:tcPr>
            <w:tcW w:w="314" w:type="pct"/>
            <w:noWrap/>
            <w:hideMark/>
          </w:tcPr>
          <w:p w14:paraId="061DB1B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C3696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2.455</w:t>
            </w:r>
          </w:p>
        </w:tc>
        <w:tc>
          <w:tcPr>
            <w:tcW w:w="290" w:type="pct"/>
            <w:noWrap/>
            <w:hideMark/>
          </w:tcPr>
          <w:p w14:paraId="1527B7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2.164</w:t>
            </w:r>
          </w:p>
        </w:tc>
        <w:tc>
          <w:tcPr>
            <w:tcW w:w="229" w:type="pct"/>
            <w:noWrap/>
            <w:hideMark/>
          </w:tcPr>
          <w:p w14:paraId="2FBAAB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75E3ED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59E07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A9030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2.900</w:t>
            </w:r>
          </w:p>
        </w:tc>
        <w:tc>
          <w:tcPr>
            <w:tcW w:w="280" w:type="pct"/>
            <w:noWrap/>
            <w:hideMark/>
          </w:tcPr>
          <w:p w14:paraId="089401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3" w:type="pct"/>
            <w:noWrap/>
            <w:hideMark/>
          </w:tcPr>
          <w:p w14:paraId="30FE71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2C466E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282" w:type="pct"/>
            <w:noWrap/>
            <w:hideMark/>
          </w:tcPr>
          <w:p w14:paraId="24FEA6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584EB4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22.000.000</w:t>
            </w:r>
          </w:p>
        </w:tc>
        <w:tc>
          <w:tcPr>
            <w:tcW w:w="213" w:type="pct"/>
            <w:noWrap/>
            <w:hideMark/>
          </w:tcPr>
          <w:p w14:paraId="5E7F47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0A5AFF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5D8796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lastRenderedPageBreak/>
              <w:t>5057</w:t>
            </w:r>
          </w:p>
        </w:tc>
        <w:tc>
          <w:tcPr>
            <w:tcW w:w="519" w:type="pct"/>
            <w:noWrap/>
            <w:hideMark/>
          </w:tcPr>
          <w:p w14:paraId="7CB6592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Novo Selo na Dravi</w:t>
            </w:r>
          </w:p>
        </w:tc>
        <w:tc>
          <w:tcPr>
            <w:tcW w:w="232" w:type="pct"/>
            <w:noWrap/>
            <w:hideMark/>
          </w:tcPr>
          <w:p w14:paraId="7A872D3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EDEA78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Odvod. kanal HE, Drava</w:t>
            </w:r>
          </w:p>
        </w:tc>
        <w:tc>
          <w:tcPr>
            <w:tcW w:w="314" w:type="pct"/>
            <w:noWrap/>
            <w:hideMark/>
          </w:tcPr>
          <w:p w14:paraId="2ECD5BA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740FF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5.657</w:t>
            </w:r>
          </w:p>
        </w:tc>
        <w:tc>
          <w:tcPr>
            <w:tcW w:w="290" w:type="pct"/>
            <w:noWrap/>
            <w:hideMark/>
          </w:tcPr>
          <w:p w14:paraId="33A29D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5.169</w:t>
            </w:r>
          </w:p>
        </w:tc>
        <w:tc>
          <w:tcPr>
            <w:tcW w:w="229" w:type="pct"/>
            <w:noWrap/>
            <w:hideMark/>
          </w:tcPr>
          <w:p w14:paraId="00855B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71C40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1E2E0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7C822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03D319F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17.020.000</w:t>
            </w:r>
          </w:p>
        </w:tc>
        <w:tc>
          <w:tcPr>
            <w:tcW w:w="313" w:type="pct"/>
            <w:noWrap/>
            <w:hideMark/>
          </w:tcPr>
          <w:p w14:paraId="549892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14.800.000</w:t>
            </w:r>
          </w:p>
        </w:tc>
        <w:tc>
          <w:tcPr>
            <w:tcW w:w="312" w:type="pct"/>
            <w:noWrap/>
            <w:hideMark/>
          </w:tcPr>
          <w:p w14:paraId="7C2F29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31.820.000</w:t>
            </w:r>
          </w:p>
        </w:tc>
        <w:tc>
          <w:tcPr>
            <w:tcW w:w="282" w:type="pct"/>
            <w:noWrap/>
            <w:hideMark/>
          </w:tcPr>
          <w:p w14:paraId="3849408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2" w:type="pct"/>
            <w:noWrap/>
            <w:hideMark/>
          </w:tcPr>
          <w:p w14:paraId="6D3CA8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45.820.000</w:t>
            </w:r>
          </w:p>
        </w:tc>
        <w:tc>
          <w:tcPr>
            <w:tcW w:w="213" w:type="pct"/>
            <w:noWrap/>
            <w:hideMark/>
          </w:tcPr>
          <w:p w14:paraId="4B1ADD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0894BF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F5BA16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4060</w:t>
            </w:r>
          </w:p>
        </w:tc>
        <w:tc>
          <w:tcPr>
            <w:tcW w:w="519" w:type="pct"/>
            <w:noWrap/>
            <w:hideMark/>
          </w:tcPr>
          <w:p w14:paraId="094B684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Novska</w:t>
            </w:r>
          </w:p>
        </w:tc>
        <w:tc>
          <w:tcPr>
            <w:tcW w:w="232" w:type="pct"/>
            <w:noWrap/>
            <w:hideMark/>
          </w:tcPr>
          <w:p w14:paraId="2CED05D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C053DC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Novska</w:t>
            </w:r>
          </w:p>
        </w:tc>
        <w:tc>
          <w:tcPr>
            <w:tcW w:w="314" w:type="pct"/>
            <w:noWrap/>
            <w:hideMark/>
          </w:tcPr>
          <w:p w14:paraId="1020CCA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556BFD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10.861</w:t>
            </w:r>
          </w:p>
        </w:tc>
        <w:tc>
          <w:tcPr>
            <w:tcW w:w="290" w:type="pct"/>
            <w:noWrap/>
            <w:hideMark/>
          </w:tcPr>
          <w:p w14:paraId="7C0B3B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11.331</w:t>
            </w:r>
          </w:p>
        </w:tc>
        <w:tc>
          <w:tcPr>
            <w:tcW w:w="229" w:type="pct"/>
            <w:noWrap/>
            <w:hideMark/>
          </w:tcPr>
          <w:p w14:paraId="55F3C3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38CC1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9E15D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65C620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w:t>
            </w:r>
          </w:p>
        </w:tc>
        <w:tc>
          <w:tcPr>
            <w:tcW w:w="280" w:type="pct"/>
            <w:noWrap/>
            <w:hideMark/>
          </w:tcPr>
          <w:p w14:paraId="7CDE94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10.200.000</w:t>
            </w:r>
          </w:p>
        </w:tc>
        <w:tc>
          <w:tcPr>
            <w:tcW w:w="313" w:type="pct"/>
            <w:noWrap/>
            <w:hideMark/>
          </w:tcPr>
          <w:p w14:paraId="01F044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1.755.000</w:t>
            </w:r>
          </w:p>
        </w:tc>
        <w:tc>
          <w:tcPr>
            <w:tcW w:w="312" w:type="pct"/>
            <w:noWrap/>
            <w:hideMark/>
          </w:tcPr>
          <w:p w14:paraId="797D0F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11.955.000</w:t>
            </w:r>
          </w:p>
        </w:tc>
        <w:tc>
          <w:tcPr>
            <w:tcW w:w="282" w:type="pct"/>
            <w:noWrap/>
            <w:hideMark/>
          </w:tcPr>
          <w:p w14:paraId="4DC9FF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26.640.000</w:t>
            </w:r>
          </w:p>
        </w:tc>
        <w:tc>
          <w:tcPr>
            <w:tcW w:w="312" w:type="pct"/>
            <w:noWrap/>
            <w:hideMark/>
          </w:tcPr>
          <w:p w14:paraId="594C24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38.595.000</w:t>
            </w:r>
          </w:p>
        </w:tc>
        <w:tc>
          <w:tcPr>
            <w:tcW w:w="213" w:type="pct"/>
            <w:noWrap/>
            <w:hideMark/>
          </w:tcPr>
          <w:p w14:paraId="591187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0A1488D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E3326B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7071</w:t>
            </w:r>
          </w:p>
        </w:tc>
        <w:tc>
          <w:tcPr>
            <w:tcW w:w="519" w:type="pct"/>
            <w:noWrap/>
            <w:hideMark/>
          </w:tcPr>
          <w:p w14:paraId="0B61A70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Nuštar</w:t>
            </w:r>
          </w:p>
        </w:tc>
        <w:tc>
          <w:tcPr>
            <w:tcW w:w="232" w:type="pct"/>
            <w:noWrap/>
            <w:hideMark/>
          </w:tcPr>
          <w:p w14:paraId="3C51A25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2CCD10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Vuka</w:t>
            </w:r>
          </w:p>
        </w:tc>
        <w:tc>
          <w:tcPr>
            <w:tcW w:w="314" w:type="pct"/>
            <w:noWrap/>
            <w:hideMark/>
          </w:tcPr>
          <w:p w14:paraId="267C881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27E70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5.862</w:t>
            </w:r>
          </w:p>
        </w:tc>
        <w:tc>
          <w:tcPr>
            <w:tcW w:w="290" w:type="pct"/>
            <w:noWrap/>
            <w:hideMark/>
          </w:tcPr>
          <w:p w14:paraId="17A88F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5.823</w:t>
            </w:r>
          </w:p>
        </w:tc>
        <w:tc>
          <w:tcPr>
            <w:tcW w:w="229" w:type="pct"/>
            <w:noWrap/>
            <w:hideMark/>
          </w:tcPr>
          <w:p w14:paraId="388695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1E257D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36" w:type="pct"/>
            <w:noWrap/>
            <w:hideMark/>
          </w:tcPr>
          <w:p w14:paraId="1F5501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B16C1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w:t>
            </w:r>
          </w:p>
        </w:tc>
        <w:tc>
          <w:tcPr>
            <w:tcW w:w="280" w:type="pct"/>
            <w:noWrap/>
            <w:hideMark/>
          </w:tcPr>
          <w:p w14:paraId="530504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9.180.000</w:t>
            </w:r>
          </w:p>
        </w:tc>
        <w:tc>
          <w:tcPr>
            <w:tcW w:w="313" w:type="pct"/>
            <w:noWrap/>
            <w:hideMark/>
          </w:tcPr>
          <w:p w14:paraId="029C85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6.120.000</w:t>
            </w:r>
          </w:p>
        </w:tc>
        <w:tc>
          <w:tcPr>
            <w:tcW w:w="312" w:type="pct"/>
            <w:noWrap/>
            <w:hideMark/>
          </w:tcPr>
          <w:p w14:paraId="49B746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15.300.000</w:t>
            </w:r>
          </w:p>
        </w:tc>
        <w:tc>
          <w:tcPr>
            <w:tcW w:w="282" w:type="pct"/>
            <w:noWrap/>
            <w:hideMark/>
          </w:tcPr>
          <w:p w14:paraId="170D9ED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0093C6C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22.300.000</w:t>
            </w:r>
          </w:p>
        </w:tc>
        <w:tc>
          <w:tcPr>
            <w:tcW w:w="213" w:type="pct"/>
            <w:noWrap/>
            <w:hideMark/>
          </w:tcPr>
          <w:p w14:paraId="403D48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873C34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0D3441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2003</w:t>
            </w:r>
          </w:p>
        </w:tc>
        <w:tc>
          <w:tcPr>
            <w:tcW w:w="519" w:type="pct"/>
            <w:noWrap/>
            <w:hideMark/>
          </w:tcPr>
          <w:p w14:paraId="53E86DA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Ogulin</w:t>
            </w:r>
          </w:p>
        </w:tc>
        <w:tc>
          <w:tcPr>
            <w:tcW w:w="232" w:type="pct"/>
            <w:noWrap/>
            <w:hideMark/>
          </w:tcPr>
          <w:p w14:paraId="16C3F2E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7649F06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0D9804D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BFDB3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9.345</w:t>
            </w:r>
          </w:p>
        </w:tc>
        <w:tc>
          <w:tcPr>
            <w:tcW w:w="290" w:type="pct"/>
            <w:noWrap/>
            <w:hideMark/>
          </w:tcPr>
          <w:p w14:paraId="6EE391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9.217</w:t>
            </w:r>
          </w:p>
        </w:tc>
        <w:tc>
          <w:tcPr>
            <w:tcW w:w="229" w:type="pct"/>
            <w:noWrap/>
            <w:hideMark/>
          </w:tcPr>
          <w:p w14:paraId="2B50B8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5" w:type="pct"/>
            <w:noWrap/>
            <w:hideMark/>
          </w:tcPr>
          <w:p w14:paraId="52C9D0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w:t>
            </w:r>
          </w:p>
        </w:tc>
        <w:tc>
          <w:tcPr>
            <w:tcW w:w="236" w:type="pct"/>
            <w:noWrap/>
            <w:hideMark/>
          </w:tcPr>
          <w:p w14:paraId="234E41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C3CBC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w:t>
            </w:r>
          </w:p>
        </w:tc>
        <w:tc>
          <w:tcPr>
            <w:tcW w:w="280" w:type="pct"/>
            <w:noWrap/>
            <w:hideMark/>
          </w:tcPr>
          <w:p w14:paraId="1116DB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3" w:type="pct"/>
            <w:noWrap/>
            <w:hideMark/>
          </w:tcPr>
          <w:p w14:paraId="34F649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6.700.000</w:t>
            </w:r>
          </w:p>
        </w:tc>
        <w:tc>
          <w:tcPr>
            <w:tcW w:w="312" w:type="pct"/>
            <w:noWrap/>
            <w:hideMark/>
          </w:tcPr>
          <w:p w14:paraId="676AA7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21.700.000</w:t>
            </w:r>
          </w:p>
        </w:tc>
        <w:tc>
          <w:tcPr>
            <w:tcW w:w="282" w:type="pct"/>
            <w:noWrap/>
            <w:hideMark/>
          </w:tcPr>
          <w:p w14:paraId="01B4ED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151B06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31.700.000</w:t>
            </w:r>
          </w:p>
        </w:tc>
        <w:tc>
          <w:tcPr>
            <w:tcW w:w="213" w:type="pct"/>
            <w:noWrap/>
            <w:hideMark/>
          </w:tcPr>
          <w:p w14:paraId="48E01A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0C0E78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C17C56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6055</w:t>
            </w:r>
          </w:p>
        </w:tc>
        <w:tc>
          <w:tcPr>
            <w:tcW w:w="519" w:type="pct"/>
            <w:noWrap/>
            <w:hideMark/>
          </w:tcPr>
          <w:p w14:paraId="66FCB9E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Okučani</w:t>
            </w:r>
            <w:proofErr w:type="spellEnd"/>
          </w:p>
        </w:tc>
        <w:tc>
          <w:tcPr>
            <w:tcW w:w="232" w:type="pct"/>
            <w:noWrap/>
            <w:hideMark/>
          </w:tcPr>
          <w:p w14:paraId="08741F9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9ECD3C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Sloboština</w:t>
            </w:r>
          </w:p>
        </w:tc>
        <w:tc>
          <w:tcPr>
            <w:tcW w:w="314" w:type="pct"/>
            <w:noWrap/>
            <w:hideMark/>
          </w:tcPr>
          <w:p w14:paraId="3D86212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DB3ED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5.497</w:t>
            </w:r>
          </w:p>
        </w:tc>
        <w:tc>
          <w:tcPr>
            <w:tcW w:w="290" w:type="pct"/>
            <w:noWrap/>
            <w:hideMark/>
          </w:tcPr>
          <w:p w14:paraId="5AA66B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4.602</w:t>
            </w:r>
          </w:p>
        </w:tc>
        <w:tc>
          <w:tcPr>
            <w:tcW w:w="229" w:type="pct"/>
            <w:noWrap/>
            <w:hideMark/>
          </w:tcPr>
          <w:p w14:paraId="3D85F8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7A964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8759C3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2F5EF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6.600</w:t>
            </w:r>
          </w:p>
        </w:tc>
        <w:tc>
          <w:tcPr>
            <w:tcW w:w="280" w:type="pct"/>
            <w:noWrap/>
            <w:hideMark/>
          </w:tcPr>
          <w:p w14:paraId="5FEB0F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3" w:type="pct"/>
            <w:noWrap/>
            <w:hideMark/>
          </w:tcPr>
          <w:p w14:paraId="57C744F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12AE5F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23.000.000</w:t>
            </w:r>
          </w:p>
        </w:tc>
        <w:tc>
          <w:tcPr>
            <w:tcW w:w="282" w:type="pct"/>
            <w:noWrap/>
            <w:hideMark/>
          </w:tcPr>
          <w:p w14:paraId="468E9C7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8.500.000</w:t>
            </w:r>
          </w:p>
        </w:tc>
        <w:tc>
          <w:tcPr>
            <w:tcW w:w="312" w:type="pct"/>
            <w:noWrap/>
            <w:hideMark/>
          </w:tcPr>
          <w:p w14:paraId="6814E4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31.500.000</w:t>
            </w:r>
          </w:p>
        </w:tc>
        <w:tc>
          <w:tcPr>
            <w:tcW w:w="213" w:type="pct"/>
            <w:noWrap/>
            <w:hideMark/>
          </w:tcPr>
          <w:p w14:paraId="0481C07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A49B75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37EE12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1079</w:t>
            </w:r>
          </w:p>
        </w:tc>
        <w:tc>
          <w:tcPr>
            <w:tcW w:w="519" w:type="pct"/>
            <w:noWrap/>
            <w:hideMark/>
          </w:tcPr>
          <w:p w14:paraId="3590C7C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Omiš</w:t>
            </w:r>
          </w:p>
        </w:tc>
        <w:tc>
          <w:tcPr>
            <w:tcW w:w="232" w:type="pct"/>
            <w:noWrap/>
            <w:hideMark/>
          </w:tcPr>
          <w:p w14:paraId="0E4DC3A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857660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2BF3347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C30FC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9.658</w:t>
            </w:r>
          </w:p>
        </w:tc>
        <w:tc>
          <w:tcPr>
            <w:tcW w:w="290" w:type="pct"/>
            <w:noWrap/>
            <w:hideMark/>
          </w:tcPr>
          <w:p w14:paraId="6E5ED4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14.975</w:t>
            </w:r>
          </w:p>
        </w:tc>
        <w:tc>
          <w:tcPr>
            <w:tcW w:w="229" w:type="pct"/>
            <w:noWrap/>
            <w:hideMark/>
          </w:tcPr>
          <w:p w14:paraId="4713F3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637A39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32.210</w:t>
            </w:r>
          </w:p>
        </w:tc>
        <w:tc>
          <w:tcPr>
            <w:tcW w:w="236" w:type="pct"/>
            <w:noWrap/>
            <w:hideMark/>
          </w:tcPr>
          <w:p w14:paraId="62EBAC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63419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w:t>
            </w:r>
          </w:p>
        </w:tc>
        <w:tc>
          <w:tcPr>
            <w:tcW w:w="280" w:type="pct"/>
            <w:noWrap/>
            <w:hideMark/>
          </w:tcPr>
          <w:p w14:paraId="17C91E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54.770.000</w:t>
            </w:r>
          </w:p>
        </w:tc>
        <w:tc>
          <w:tcPr>
            <w:tcW w:w="313" w:type="pct"/>
            <w:noWrap/>
            <w:hideMark/>
          </w:tcPr>
          <w:p w14:paraId="19B4E6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4BF707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54.770.000</w:t>
            </w:r>
          </w:p>
        </w:tc>
        <w:tc>
          <w:tcPr>
            <w:tcW w:w="282" w:type="pct"/>
            <w:noWrap/>
            <w:hideMark/>
          </w:tcPr>
          <w:p w14:paraId="5EE6D7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312" w:type="pct"/>
            <w:noWrap/>
            <w:hideMark/>
          </w:tcPr>
          <w:p w14:paraId="58DD46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84.770.000</w:t>
            </w:r>
          </w:p>
        </w:tc>
        <w:tc>
          <w:tcPr>
            <w:tcW w:w="213" w:type="pct"/>
            <w:noWrap/>
            <w:hideMark/>
          </w:tcPr>
          <w:p w14:paraId="3BF53D9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AC301B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90BF98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1080</w:t>
            </w:r>
          </w:p>
        </w:tc>
        <w:tc>
          <w:tcPr>
            <w:tcW w:w="519" w:type="pct"/>
            <w:noWrap/>
            <w:hideMark/>
          </w:tcPr>
          <w:p w14:paraId="2B71416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Omišalj</w:t>
            </w:r>
          </w:p>
        </w:tc>
        <w:tc>
          <w:tcPr>
            <w:tcW w:w="232" w:type="pct"/>
            <w:noWrap/>
            <w:hideMark/>
          </w:tcPr>
          <w:p w14:paraId="32E6180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4035A78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6569BD9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49B1C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2.490</w:t>
            </w:r>
          </w:p>
        </w:tc>
        <w:tc>
          <w:tcPr>
            <w:tcW w:w="290" w:type="pct"/>
            <w:noWrap/>
            <w:hideMark/>
          </w:tcPr>
          <w:p w14:paraId="6DAFA1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4.505</w:t>
            </w:r>
          </w:p>
        </w:tc>
        <w:tc>
          <w:tcPr>
            <w:tcW w:w="229" w:type="pct"/>
            <w:noWrap/>
            <w:hideMark/>
          </w:tcPr>
          <w:p w14:paraId="05C459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8AD7BC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27242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461C4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13.300</w:t>
            </w:r>
          </w:p>
        </w:tc>
        <w:tc>
          <w:tcPr>
            <w:tcW w:w="280" w:type="pct"/>
            <w:noWrap/>
            <w:hideMark/>
          </w:tcPr>
          <w:p w14:paraId="75AC76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3" w:type="pct"/>
            <w:noWrap/>
            <w:hideMark/>
          </w:tcPr>
          <w:p w14:paraId="745D3F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38633D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18.000.000</w:t>
            </w:r>
          </w:p>
        </w:tc>
        <w:tc>
          <w:tcPr>
            <w:tcW w:w="282" w:type="pct"/>
            <w:noWrap/>
            <w:hideMark/>
          </w:tcPr>
          <w:p w14:paraId="524123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24.100.000</w:t>
            </w:r>
          </w:p>
        </w:tc>
        <w:tc>
          <w:tcPr>
            <w:tcW w:w="312" w:type="pct"/>
            <w:noWrap/>
            <w:hideMark/>
          </w:tcPr>
          <w:p w14:paraId="27FEE4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42.100.000</w:t>
            </w:r>
          </w:p>
        </w:tc>
        <w:tc>
          <w:tcPr>
            <w:tcW w:w="213" w:type="pct"/>
            <w:noWrap/>
            <w:hideMark/>
          </w:tcPr>
          <w:p w14:paraId="789FEF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36B037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625243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1081</w:t>
            </w:r>
          </w:p>
        </w:tc>
        <w:tc>
          <w:tcPr>
            <w:tcW w:w="519" w:type="pct"/>
            <w:noWrap/>
            <w:hideMark/>
          </w:tcPr>
          <w:p w14:paraId="29EC2DC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Opatija-Lovran</w:t>
            </w:r>
          </w:p>
        </w:tc>
        <w:tc>
          <w:tcPr>
            <w:tcW w:w="232" w:type="pct"/>
            <w:noWrap/>
            <w:hideMark/>
          </w:tcPr>
          <w:p w14:paraId="64A5CBB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4784244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3371D0D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0651E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29.183</w:t>
            </w:r>
          </w:p>
        </w:tc>
        <w:tc>
          <w:tcPr>
            <w:tcW w:w="290" w:type="pct"/>
            <w:noWrap/>
            <w:hideMark/>
          </w:tcPr>
          <w:p w14:paraId="325395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33.342</w:t>
            </w:r>
          </w:p>
        </w:tc>
        <w:tc>
          <w:tcPr>
            <w:tcW w:w="229" w:type="pct"/>
            <w:noWrap/>
            <w:hideMark/>
          </w:tcPr>
          <w:p w14:paraId="4B9343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6B9341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58.100</w:t>
            </w:r>
          </w:p>
        </w:tc>
        <w:tc>
          <w:tcPr>
            <w:tcW w:w="236" w:type="pct"/>
            <w:noWrap/>
            <w:hideMark/>
          </w:tcPr>
          <w:p w14:paraId="0B531D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E9C73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58.300</w:t>
            </w:r>
          </w:p>
        </w:tc>
        <w:tc>
          <w:tcPr>
            <w:tcW w:w="280" w:type="pct"/>
            <w:noWrap/>
            <w:hideMark/>
          </w:tcPr>
          <w:p w14:paraId="22FC69D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52.381.000</w:t>
            </w:r>
          </w:p>
        </w:tc>
        <w:tc>
          <w:tcPr>
            <w:tcW w:w="313" w:type="pct"/>
            <w:noWrap/>
            <w:hideMark/>
          </w:tcPr>
          <w:p w14:paraId="4875D9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38.300.000</w:t>
            </w:r>
          </w:p>
        </w:tc>
        <w:tc>
          <w:tcPr>
            <w:tcW w:w="312" w:type="pct"/>
            <w:noWrap/>
            <w:hideMark/>
          </w:tcPr>
          <w:p w14:paraId="6C32DA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90.681.000</w:t>
            </w:r>
          </w:p>
        </w:tc>
        <w:tc>
          <w:tcPr>
            <w:tcW w:w="282" w:type="pct"/>
            <w:noWrap/>
            <w:hideMark/>
          </w:tcPr>
          <w:p w14:paraId="75F299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25.000.000</w:t>
            </w:r>
          </w:p>
        </w:tc>
        <w:tc>
          <w:tcPr>
            <w:tcW w:w="312" w:type="pct"/>
            <w:noWrap/>
            <w:hideMark/>
          </w:tcPr>
          <w:p w14:paraId="76EB77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115.681.000</w:t>
            </w:r>
          </w:p>
        </w:tc>
        <w:tc>
          <w:tcPr>
            <w:tcW w:w="213" w:type="pct"/>
            <w:noWrap/>
            <w:hideMark/>
          </w:tcPr>
          <w:p w14:paraId="42495C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335C68B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B716FA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1082</w:t>
            </w:r>
          </w:p>
        </w:tc>
        <w:tc>
          <w:tcPr>
            <w:tcW w:w="519" w:type="pct"/>
            <w:noWrap/>
            <w:hideMark/>
          </w:tcPr>
          <w:p w14:paraId="19D46D8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Opuzen</w:t>
            </w:r>
          </w:p>
        </w:tc>
        <w:tc>
          <w:tcPr>
            <w:tcW w:w="232" w:type="pct"/>
            <w:noWrap/>
            <w:hideMark/>
          </w:tcPr>
          <w:p w14:paraId="057B699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A8E24C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Neretva</w:t>
            </w:r>
          </w:p>
        </w:tc>
        <w:tc>
          <w:tcPr>
            <w:tcW w:w="314" w:type="pct"/>
            <w:noWrap/>
            <w:hideMark/>
          </w:tcPr>
          <w:p w14:paraId="6A27156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86DFC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4.858</w:t>
            </w:r>
          </w:p>
        </w:tc>
        <w:tc>
          <w:tcPr>
            <w:tcW w:w="290" w:type="pct"/>
            <w:noWrap/>
            <w:hideMark/>
          </w:tcPr>
          <w:p w14:paraId="2E8D9D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4.254</w:t>
            </w:r>
          </w:p>
        </w:tc>
        <w:tc>
          <w:tcPr>
            <w:tcW w:w="229" w:type="pct"/>
            <w:noWrap/>
            <w:hideMark/>
          </w:tcPr>
          <w:p w14:paraId="09E197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2E8BE6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w:t>
            </w:r>
          </w:p>
        </w:tc>
        <w:tc>
          <w:tcPr>
            <w:tcW w:w="236" w:type="pct"/>
            <w:noWrap/>
            <w:hideMark/>
          </w:tcPr>
          <w:p w14:paraId="480C43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97F6B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9.500</w:t>
            </w:r>
          </w:p>
        </w:tc>
        <w:tc>
          <w:tcPr>
            <w:tcW w:w="280" w:type="pct"/>
            <w:noWrap/>
            <w:hideMark/>
          </w:tcPr>
          <w:p w14:paraId="483D3E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22.000.000</w:t>
            </w:r>
          </w:p>
        </w:tc>
        <w:tc>
          <w:tcPr>
            <w:tcW w:w="313" w:type="pct"/>
            <w:noWrap/>
            <w:hideMark/>
          </w:tcPr>
          <w:p w14:paraId="70A412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312" w:type="pct"/>
            <w:noWrap/>
            <w:hideMark/>
          </w:tcPr>
          <w:p w14:paraId="61768EC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31.000.000</w:t>
            </w:r>
          </w:p>
        </w:tc>
        <w:tc>
          <w:tcPr>
            <w:tcW w:w="282" w:type="pct"/>
            <w:noWrap/>
            <w:hideMark/>
          </w:tcPr>
          <w:p w14:paraId="1C500D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462F7E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38.000.000</w:t>
            </w:r>
          </w:p>
        </w:tc>
        <w:tc>
          <w:tcPr>
            <w:tcW w:w="213" w:type="pct"/>
            <w:noWrap/>
            <w:hideMark/>
          </w:tcPr>
          <w:p w14:paraId="270CDBE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6095ED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B2AC2E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5113</w:t>
            </w:r>
          </w:p>
        </w:tc>
        <w:tc>
          <w:tcPr>
            <w:tcW w:w="519" w:type="pct"/>
            <w:noWrap/>
            <w:hideMark/>
          </w:tcPr>
          <w:p w14:paraId="3283B9C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Orahovica</w:t>
            </w:r>
          </w:p>
        </w:tc>
        <w:tc>
          <w:tcPr>
            <w:tcW w:w="232" w:type="pct"/>
            <w:noWrap/>
            <w:hideMark/>
          </w:tcPr>
          <w:p w14:paraId="027B31C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B309BD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Vučica</w:t>
            </w:r>
          </w:p>
        </w:tc>
        <w:tc>
          <w:tcPr>
            <w:tcW w:w="314" w:type="pct"/>
            <w:noWrap/>
            <w:hideMark/>
          </w:tcPr>
          <w:p w14:paraId="22D87CE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63D62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5.390</w:t>
            </w:r>
          </w:p>
        </w:tc>
        <w:tc>
          <w:tcPr>
            <w:tcW w:w="290" w:type="pct"/>
            <w:noWrap/>
            <w:hideMark/>
          </w:tcPr>
          <w:p w14:paraId="5BF67A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5.811</w:t>
            </w:r>
          </w:p>
        </w:tc>
        <w:tc>
          <w:tcPr>
            <w:tcW w:w="229" w:type="pct"/>
            <w:noWrap/>
            <w:hideMark/>
          </w:tcPr>
          <w:p w14:paraId="19D18D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72479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D433A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73125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w:t>
            </w:r>
          </w:p>
        </w:tc>
        <w:tc>
          <w:tcPr>
            <w:tcW w:w="280" w:type="pct"/>
            <w:noWrap/>
            <w:hideMark/>
          </w:tcPr>
          <w:p w14:paraId="437A51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11.600.000</w:t>
            </w:r>
          </w:p>
        </w:tc>
        <w:tc>
          <w:tcPr>
            <w:tcW w:w="313" w:type="pct"/>
            <w:noWrap/>
            <w:hideMark/>
          </w:tcPr>
          <w:p w14:paraId="469121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4.400.000</w:t>
            </w:r>
          </w:p>
        </w:tc>
        <w:tc>
          <w:tcPr>
            <w:tcW w:w="312" w:type="pct"/>
            <w:noWrap/>
            <w:hideMark/>
          </w:tcPr>
          <w:p w14:paraId="48BFF4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282" w:type="pct"/>
            <w:noWrap/>
            <w:hideMark/>
          </w:tcPr>
          <w:p w14:paraId="070E4F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4B1578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31.000.000</w:t>
            </w:r>
          </w:p>
        </w:tc>
        <w:tc>
          <w:tcPr>
            <w:tcW w:w="213" w:type="pct"/>
            <w:noWrap/>
            <w:hideMark/>
          </w:tcPr>
          <w:p w14:paraId="11B8B5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DCE4AE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087821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1084</w:t>
            </w:r>
          </w:p>
        </w:tc>
        <w:tc>
          <w:tcPr>
            <w:tcW w:w="519" w:type="pct"/>
            <w:noWrap/>
            <w:hideMark/>
          </w:tcPr>
          <w:p w14:paraId="4996AA7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Orebić</w:t>
            </w:r>
          </w:p>
        </w:tc>
        <w:tc>
          <w:tcPr>
            <w:tcW w:w="232" w:type="pct"/>
            <w:noWrap/>
            <w:hideMark/>
          </w:tcPr>
          <w:p w14:paraId="34163F3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485073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Pelješki kanal</w:t>
            </w:r>
          </w:p>
        </w:tc>
        <w:tc>
          <w:tcPr>
            <w:tcW w:w="314" w:type="pct"/>
            <w:noWrap/>
            <w:hideMark/>
          </w:tcPr>
          <w:p w14:paraId="0E728CB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B8D2A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8.209</w:t>
            </w:r>
          </w:p>
        </w:tc>
        <w:tc>
          <w:tcPr>
            <w:tcW w:w="290" w:type="pct"/>
            <w:noWrap/>
            <w:hideMark/>
          </w:tcPr>
          <w:p w14:paraId="519568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8.850</w:t>
            </w:r>
          </w:p>
        </w:tc>
        <w:tc>
          <w:tcPr>
            <w:tcW w:w="229" w:type="pct"/>
            <w:noWrap/>
            <w:hideMark/>
          </w:tcPr>
          <w:p w14:paraId="6BC40D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5B558C4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w:t>
            </w:r>
          </w:p>
        </w:tc>
        <w:tc>
          <w:tcPr>
            <w:tcW w:w="236" w:type="pct"/>
            <w:noWrap/>
            <w:hideMark/>
          </w:tcPr>
          <w:p w14:paraId="7BF3D0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38021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w:t>
            </w:r>
          </w:p>
        </w:tc>
        <w:tc>
          <w:tcPr>
            <w:tcW w:w="280" w:type="pct"/>
            <w:noWrap/>
            <w:hideMark/>
          </w:tcPr>
          <w:p w14:paraId="758612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32.650.000</w:t>
            </w:r>
          </w:p>
        </w:tc>
        <w:tc>
          <w:tcPr>
            <w:tcW w:w="313" w:type="pct"/>
            <w:noWrap/>
            <w:hideMark/>
          </w:tcPr>
          <w:p w14:paraId="337F4B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45.000.000</w:t>
            </w:r>
          </w:p>
        </w:tc>
        <w:tc>
          <w:tcPr>
            <w:tcW w:w="312" w:type="pct"/>
            <w:noWrap/>
            <w:hideMark/>
          </w:tcPr>
          <w:p w14:paraId="358EB8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77.650.000</w:t>
            </w:r>
          </w:p>
        </w:tc>
        <w:tc>
          <w:tcPr>
            <w:tcW w:w="282" w:type="pct"/>
            <w:noWrap/>
            <w:hideMark/>
          </w:tcPr>
          <w:p w14:paraId="3F5838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3674DF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82.650.000</w:t>
            </w:r>
          </w:p>
        </w:tc>
        <w:tc>
          <w:tcPr>
            <w:tcW w:w="213" w:type="pct"/>
            <w:noWrap/>
            <w:hideMark/>
          </w:tcPr>
          <w:p w14:paraId="3CB3EE6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20B23E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E1D279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6057</w:t>
            </w:r>
          </w:p>
        </w:tc>
        <w:tc>
          <w:tcPr>
            <w:tcW w:w="519" w:type="pct"/>
            <w:noWrap/>
            <w:hideMark/>
          </w:tcPr>
          <w:p w14:paraId="4F8475E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Oriovac</w:t>
            </w:r>
          </w:p>
        </w:tc>
        <w:tc>
          <w:tcPr>
            <w:tcW w:w="232" w:type="pct"/>
            <w:noWrap/>
            <w:hideMark/>
          </w:tcPr>
          <w:p w14:paraId="27AB81D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9A1296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Oriovac</w:t>
            </w:r>
          </w:p>
        </w:tc>
        <w:tc>
          <w:tcPr>
            <w:tcW w:w="314" w:type="pct"/>
            <w:noWrap/>
            <w:hideMark/>
          </w:tcPr>
          <w:p w14:paraId="36BDA6B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4B175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2.721</w:t>
            </w:r>
          </w:p>
        </w:tc>
        <w:tc>
          <w:tcPr>
            <w:tcW w:w="290" w:type="pct"/>
            <w:noWrap/>
            <w:hideMark/>
          </w:tcPr>
          <w:p w14:paraId="46FF143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2.439</w:t>
            </w:r>
          </w:p>
        </w:tc>
        <w:tc>
          <w:tcPr>
            <w:tcW w:w="229" w:type="pct"/>
            <w:noWrap/>
            <w:hideMark/>
          </w:tcPr>
          <w:p w14:paraId="42B7C7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F7B5E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AE425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D6FDB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4734E5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3" w:type="pct"/>
            <w:noWrap/>
            <w:hideMark/>
          </w:tcPr>
          <w:p w14:paraId="534B0D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0154DE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282" w:type="pct"/>
            <w:noWrap/>
            <w:hideMark/>
          </w:tcPr>
          <w:p w14:paraId="2FE2F8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3.300.000</w:t>
            </w:r>
          </w:p>
        </w:tc>
        <w:tc>
          <w:tcPr>
            <w:tcW w:w="312" w:type="pct"/>
            <w:noWrap/>
            <w:hideMark/>
          </w:tcPr>
          <w:p w14:paraId="31696C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15.300.000</w:t>
            </w:r>
          </w:p>
        </w:tc>
        <w:tc>
          <w:tcPr>
            <w:tcW w:w="213" w:type="pct"/>
            <w:noWrap/>
            <w:hideMark/>
          </w:tcPr>
          <w:p w14:paraId="346782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0103E2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06C589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7012</w:t>
            </w:r>
          </w:p>
        </w:tc>
        <w:tc>
          <w:tcPr>
            <w:tcW w:w="519" w:type="pct"/>
            <w:noWrap/>
            <w:hideMark/>
          </w:tcPr>
          <w:p w14:paraId="578EDBD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Osijek</w:t>
            </w:r>
          </w:p>
        </w:tc>
        <w:tc>
          <w:tcPr>
            <w:tcW w:w="232" w:type="pct"/>
            <w:noWrap/>
            <w:hideMark/>
          </w:tcPr>
          <w:p w14:paraId="1E9433B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691689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Drava</w:t>
            </w:r>
          </w:p>
        </w:tc>
        <w:tc>
          <w:tcPr>
            <w:tcW w:w="314" w:type="pct"/>
            <w:noWrap/>
            <w:hideMark/>
          </w:tcPr>
          <w:p w14:paraId="0365888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93259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285.622</w:t>
            </w:r>
          </w:p>
        </w:tc>
        <w:tc>
          <w:tcPr>
            <w:tcW w:w="290" w:type="pct"/>
            <w:noWrap/>
            <w:hideMark/>
          </w:tcPr>
          <w:p w14:paraId="4BA872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185.708</w:t>
            </w:r>
          </w:p>
        </w:tc>
        <w:tc>
          <w:tcPr>
            <w:tcW w:w="229" w:type="pct"/>
            <w:noWrap/>
            <w:hideMark/>
          </w:tcPr>
          <w:p w14:paraId="183711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39BC8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A56F54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50CEB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170.000</w:t>
            </w:r>
          </w:p>
        </w:tc>
        <w:tc>
          <w:tcPr>
            <w:tcW w:w="280" w:type="pct"/>
            <w:noWrap/>
            <w:hideMark/>
          </w:tcPr>
          <w:p w14:paraId="6BBF02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150.000.000</w:t>
            </w:r>
          </w:p>
        </w:tc>
        <w:tc>
          <w:tcPr>
            <w:tcW w:w="313" w:type="pct"/>
            <w:noWrap/>
            <w:hideMark/>
          </w:tcPr>
          <w:p w14:paraId="19C03EC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50.000.000</w:t>
            </w:r>
          </w:p>
        </w:tc>
        <w:tc>
          <w:tcPr>
            <w:tcW w:w="312" w:type="pct"/>
            <w:noWrap/>
            <w:hideMark/>
          </w:tcPr>
          <w:p w14:paraId="7F34BC5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200.000.000</w:t>
            </w:r>
          </w:p>
        </w:tc>
        <w:tc>
          <w:tcPr>
            <w:tcW w:w="282" w:type="pct"/>
            <w:noWrap/>
            <w:hideMark/>
          </w:tcPr>
          <w:p w14:paraId="252A5F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189.000.000</w:t>
            </w:r>
          </w:p>
        </w:tc>
        <w:tc>
          <w:tcPr>
            <w:tcW w:w="312" w:type="pct"/>
            <w:noWrap/>
            <w:hideMark/>
          </w:tcPr>
          <w:p w14:paraId="6597C7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389.000.000</w:t>
            </w:r>
          </w:p>
        </w:tc>
        <w:tc>
          <w:tcPr>
            <w:tcW w:w="213" w:type="pct"/>
            <w:noWrap/>
            <w:hideMark/>
          </w:tcPr>
          <w:p w14:paraId="0AD107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64A24B9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A2E1DF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2245</w:t>
            </w:r>
          </w:p>
        </w:tc>
        <w:tc>
          <w:tcPr>
            <w:tcW w:w="519" w:type="pct"/>
            <w:noWrap/>
            <w:hideMark/>
          </w:tcPr>
          <w:p w14:paraId="3640498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Otočac</w:t>
            </w:r>
          </w:p>
        </w:tc>
        <w:tc>
          <w:tcPr>
            <w:tcW w:w="232" w:type="pct"/>
            <w:noWrap/>
            <w:hideMark/>
          </w:tcPr>
          <w:p w14:paraId="5B5072E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85461E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sjeverni krak Gacke</w:t>
            </w:r>
          </w:p>
        </w:tc>
        <w:tc>
          <w:tcPr>
            <w:tcW w:w="314" w:type="pct"/>
            <w:noWrap/>
            <w:hideMark/>
          </w:tcPr>
          <w:p w14:paraId="183DBDC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3A65E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6.270</w:t>
            </w:r>
          </w:p>
        </w:tc>
        <w:tc>
          <w:tcPr>
            <w:tcW w:w="290" w:type="pct"/>
            <w:noWrap/>
            <w:hideMark/>
          </w:tcPr>
          <w:p w14:paraId="708CBA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5.818</w:t>
            </w:r>
          </w:p>
        </w:tc>
        <w:tc>
          <w:tcPr>
            <w:tcW w:w="229" w:type="pct"/>
            <w:noWrap/>
            <w:hideMark/>
          </w:tcPr>
          <w:p w14:paraId="61DA70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141D8F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36" w:type="pct"/>
            <w:noWrap/>
            <w:hideMark/>
          </w:tcPr>
          <w:p w14:paraId="4D0F0C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5619B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1C935C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46.224.000</w:t>
            </w:r>
          </w:p>
        </w:tc>
        <w:tc>
          <w:tcPr>
            <w:tcW w:w="313" w:type="pct"/>
            <w:noWrap/>
            <w:hideMark/>
          </w:tcPr>
          <w:p w14:paraId="5C51F4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13.107.000</w:t>
            </w:r>
          </w:p>
        </w:tc>
        <w:tc>
          <w:tcPr>
            <w:tcW w:w="312" w:type="pct"/>
            <w:noWrap/>
            <w:hideMark/>
          </w:tcPr>
          <w:p w14:paraId="4F2627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59.331.000</w:t>
            </w:r>
          </w:p>
        </w:tc>
        <w:tc>
          <w:tcPr>
            <w:tcW w:w="282" w:type="pct"/>
            <w:noWrap/>
            <w:hideMark/>
          </w:tcPr>
          <w:p w14:paraId="05D3134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4.800.000</w:t>
            </w:r>
          </w:p>
        </w:tc>
        <w:tc>
          <w:tcPr>
            <w:tcW w:w="312" w:type="pct"/>
            <w:noWrap/>
            <w:hideMark/>
          </w:tcPr>
          <w:p w14:paraId="0D97A9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64.131.000</w:t>
            </w:r>
          </w:p>
        </w:tc>
        <w:tc>
          <w:tcPr>
            <w:tcW w:w="213" w:type="pct"/>
            <w:noWrap/>
            <w:hideMark/>
          </w:tcPr>
          <w:p w14:paraId="0E4E15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32E1F1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13AAD1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101321</w:t>
            </w:r>
          </w:p>
        </w:tc>
        <w:tc>
          <w:tcPr>
            <w:tcW w:w="519" w:type="pct"/>
            <w:noWrap/>
            <w:hideMark/>
          </w:tcPr>
          <w:p w14:paraId="030FC91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Otok</w:t>
            </w:r>
          </w:p>
        </w:tc>
        <w:tc>
          <w:tcPr>
            <w:tcW w:w="232" w:type="pct"/>
            <w:noWrap/>
            <w:hideMark/>
          </w:tcPr>
          <w:p w14:paraId="0FA1460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9074A0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Cetina-vodotok</w:t>
            </w:r>
          </w:p>
        </w:tc>
        <w:tc>
          <w:tcPr>
            <w:tcW w:w="314" w:type="pct"/>
            <w:noWrap/>
            <w:hideMark/>
          </w:tcPr>
          <w:p w14:paraId="67AF480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A6B26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4.154</w:t>
            </w:r>
          </w:p>
        </w:tc>
        <w:tc>
          <w:tcPr>
            <w:tcW w:w="290" w:type="pct"/>
            <w:noWrap/>
            <w:hideMark/>
          </w:tcPr>
          <w:p w14:paraId="0BBCAD1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3.986</w:t>
            </w:r>
          </w:p>
        </w:tc>
        <w:tc>
          <w:tcPr>
            <w:tcW w:w="229" w:type="pct"/>
            <w:noWrap/>
            <w:hideMark/>
          </w:tcPr>
          <w:p w14:paraId="604A0A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375359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296BD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BDD71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w:t>
            </w:r>
          </w:p>
        </w:tc>
        <w:tc>
          <w:tcPr>
            <w:tcW w:w="280" w:type="pct"/>
            <w:noWrap/>
            <w:hideMark/>
          </w:tcPr>
          <w:p w14:paraId="394DC2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19.000.000</w:t>
            </w:r>
          </w:p>
        </w:tc>
        <w:tc>
          <w:tcPr>
            <w:tcW w:w="313" w:type="pct"/>
            <w:noWrap/>
            <w:hideMark/>
          </w:tcPr>
          <w:p w14:paraId="771ECE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73E022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26.000.000</w:t>
            </w:r>
          </w:p>
        </w:tc>
        <w:tc>
          <w:tcPr>
            <w:tcW w:w="282" w:type="pct"/>
            <w:noWrap/>
            <w:hideMark/>
          </w:tcPr>
          <w:p w14:paraId="788AED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04C96EF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36.000.000</w:t>
            </w:r>
          </w:p>
        </w:tc>
        <w:tc>
          <w:tcPr>
            <w:tcW w:w="213" w:type="pct"/>
            <w:noWrap/>
            <w:hideMark/>
          </w:tcPr>
          <w:p w14:paraId="3EB364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8F7E86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B6B149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7034</w:t>
            </w:r>
          </w:p>
        </w:tc>
        <w:tc>
          <w:tcPr>
            <w:tcW w:w="519" w:type="pct"/>
            <w:noWrap/>
            <w:hideMark/>
          </w:tcPr>
          <w:p w14:paraId="760296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Otok (Vinkovci)</w:t>
            </w:r>
          </w:p>
        </w:tc>
        <w:tc>
          <w:tcPr>
            <w:tcW w:w="232" w:type="pct"/>
            <w:noWrap/>
            <w:hideMark/>
          </w:tcPr>
          <w:p w14:paraId="5C51470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51E042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Skorotinci</w:t>
            </w:r>
            <w:proofErr w:type="spellEnd"/>
          </w:p>
        </w:tc>
        <w:tc>
          <w:tcPr>
            <w:tcW w:w="314" w:type="pct"/>
            <w:noWrap/>
            <w:hideMark/>
          </w:tcPr>
          <w:p w14:paraId="5B91F94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A14D9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7.875</w:t>
            </w:r>
          </w:p>
        </w:tc>
        <w:tc>
          <w:tcPr>
            <w:tcW w:w="290" w:type="pct"/>
            <w:noWrap/>
            <w:hideMark/>
          </w:tcPr>
          <w:p w14:paraId="5CECED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6.463</w:t>
            </w:r>
          </w:p>
        </w:tc>
        <w:tc>
          <w:tcPr>
            <w:tcW w:w="229" w:type="pct"/>
            <w:noWrap/>
            <w:hideMark/>
          </w:tcPr>
          <w:p w14:paraId="086880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2C19E5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w:t>
            </w:r>
          </w:p>
        </w:tc>
        <w:tc>
          <w:tcPr>
            <w:tcW w:w="236" w:type="pct"/>
            <w:noWrap/>
            <w:hideMark/>
          </w:tcPr>
          <w:p w14:paraId="787495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BA042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w:t>
            </w:r>
          </w:p>
        </w:tc>
        <w:tc>
          <w:tcPr>
            <w:tcW w:w="280" w:type="pct"/>
            <w:noWrap/>
            <w:hideMark/>
          </w:tcPr>
          <w:p w14:paraId="3E19A6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3" w:type="pct"/>
            <w:noWrap/>
            <w:hideMark/>
          </w:tcPr>
          <w:p w14:paraId="791476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11.000.000</w:t>
            </w:r>
          </w:p>
        </w:tc>
        <w:tc>
          <w:tcPr>
            <w:tcW w:w="312" w:type="pct"/>
            <w:noWrap/>
            <w:hideMark/>
          </w:tcPr>
          <w:p w14:paraId="210E3B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282" w:type="pct"/>
            <w:noWrap/>
            <w:hideMark/>
          </w:tcPr>
          <w:p w14:paraId="3A1A37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1ABF55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213" w:type="pct"/>
            <w:noWrap/>
            <w:hideMark/>
          </w:tcPr>
          <w:p w14:paraId="39309C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9EE516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99B706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1086</w:t>
            </w:r>
          </w:p>
        </w:tc>
        <w:tc>
          <w:tcPr>
            <w:tcW w:w="519" w:type="pct"/>
            <w:noWrap/>
            <w:hideMark/>
          </w:tcPr>
          <w:p w14:paraId="5B355B4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Pag</w:t>
            </w:r>
          </w:p>
        </w:tc>
        <w:tc>
          <w:tcPr>
            <w:tcW w:w="232" w:type="pct"/>
            <w:noWrap/>
            <w:hideMark/>
          </w:tcPr>
          <w:p w14:paraId="28FC279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C87691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Paški kanal</w:t>
            </w:r>
          </w:p>
        </w:tc>
        <w:tc>
          <w:tcPr>
            <w:tcW w:w="314" w:type="pct"/>
            <w:noWrap/>
            <w:hideMark/>
          </w:tcPr>
          <w:p w14:paraId="21D6F7F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EF36E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3.548</w:t>
            </w:r>
          </w:p>
        </w:tc>
        <w:tc>
          <w:tcPr>
            <w:tcW w:w="290" w:type="pct"/>
            <w:noWrap/>
            <w:hideMark/>
          </w:tcPr>
          <w:p w14:paraId="6BD5F3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9.875</w:t>
            </w:r>
          </w:p>
        </w:tc>
        <w:tc>
          <w:tcPr>
            <w:tcW w:w="229" w:type="pct"/>
            <w:noWrap/>
            <w:hideMark/>
          </w:tcPr>
          <w:p w14:paraId="09FB03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7DBDF3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w:t>
            </w:r>
          </w:p>
        </w:tc>
        <w:tc>
          <w:tcPr>
            <w:tcW w:w="236" w:type="pct"/>
            <w:noWrap/>
            <w:hideMark/>
          </w:tcPr>
          <w:p w14:paraId="7B3D50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7A55E9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7.600</w:t>
            </w:r>
          </w:p>
        </w:tc>
        <w:tc>
          <w:tcPr>
            <w:tcW w:w="280" w:type="pct"/>
            <w:noWrap/>
            <w:hideMark/>
          </w:tcPr>
          <w:p w14:paraId="4CDEC7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3" w:type="pct"/>
            <w:noWrap/>
            <w:hideMark/>
          </w:tcPr>
          <w:p w14:paraId="1988F8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18.200.000</w:t>
            </w:r>
          </w:p>
        </w:tc>
        <w:tc>
          <w:tcPr>
            <w:tcW w:w="312" w:type="pct"/>
            <w:noWrap/>
            <w:hideMark/>
          </w:tcPr>
          <w:p w14:paraId="369F03B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30.200.000</w:t>
            </w:r>
          </w:p>
        </w:tc>
        <w:tc>
          <w:tcPr>
            <w:tcW w:w="282" w:type="pct"/>
            <w:noWrap/>
            <w:hideMark/>
          </w:tcPr>
          <w:p w14:paraId="0D5F97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w:t>
            </w:r>
          </w:p>
        </w:tc>
        <w:tc>
          <w:tcPr>
            <w:tcW w:w="312" w:type="pct"/>
            <w:noWrap/>
            <w:hideMark/>
          </w:tcPr>
          <w:p w14:paraId="275205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32.700.000</w:t>
            </w:r>
          </w:p>
        </w:tc>
        <w:tc>
          <w:tcPr>
            <w:tcW w:w="213" w:type="pct"/>
            <w:noWrap/>
            <w:hideMark/>
          </w:tcPr>
          <w:p w14:paraId="10ABCD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C10EFD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6B633B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1087</w:t>
            </w:r>
          </w:p>
        </w:tc>
        <w:tc>
          <w:tcPr>
            <w:tcW w:w="519" w:type="pct"/>
            <w:noWrap/>
            <w:hideMark/>
          </w:tcPr>
          <w:p w14:paraId="06E9BB2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Pašman</w:t>
            </w:r>
          </w:p>
        </w:tc>
        <w:tc>
          <w:tcPr>
            <w:tcW w:w="232" w:type="pct"/>
            <w:noWrap/>
            <w:hideMark/>
          </w:tcPr>
          <w:p w14:paraId="4FBDCDA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F87CE5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Srednji kanal</w:t>
            </w:r>
          </w:p>
        </w:tc>
        <w:tc>
          <w:tcPr>
            <w:tcW w:w="314" w:type="pct"/>
            <w:noWrap/>
            <w:hideMark/>
          </w:tcPr>
          <w:p w14:paraId="5802F84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4FBA9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3.565</w:t>
            </w:r>
          </w:p>
        </w:tc>
        <w:tc>
          <w:tcPr>
            <w:tcW w:w="290" w:type="pct"/>
            <w:noWrap/>
            <w:hideMark/>
          </w:tcPr>
          <w:p w14:paraId="45A1F74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3.498</w:t>
            </w:r>
          </w:p>
        </w:tc>
        <w:tc>
          <w:tcPr>
            <w:tcW w:w="229" w:type="pct"/>
            <w:noWrap/>
            <w:hideMark/>
          </w:tcPr>
          <w:p w14:paraId="719740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282BD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CAC96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042296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11.500</w:t>
            </w:r>
          </w:p>
        </w:tc>
        <w:tc>
          <w:tcPr>
            <w:tcW w:w="280" w:type="pct"/>
            <w:noWrap/>
            <w:hideMark/>
          </w:tcPr>
          <w:p w14:paraId="3DE397E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11.000.000</w:t>
            </w:r>
          </w:p>
        </w:tc>
        <w:tc>
          <w:tcPr>
            <w:tcW w:w="313" w:type="pct"/>
            <w:noWrap/>
            <w:hideMark/>
          </w:tcPr>
          <w:p w14:paraId="5F46C2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312" w:type="pct"/>
            <w:noWrap/>
            <w:hideMark/>
          </w:tcPr>
          <w:p w14:paraId="38A147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27.000.000</w:t>
            </w:r>
          </w:p>
        </w:tc>
        <w:tc>
          <w:tcPr>
            <w:tcW w:w="282" w:type="pct"/>
            <w:noWrap/>
            <w:hideMark/>
          </w:tcPr>
          <w:p w14:paraId="1E3181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6C4853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42.000.000</w:t>
            </w:r>
          </w:p>
        </w:tc>
        <w:tc>
          <w:tcPr>
            <w:tcW w:w="213" w:type="pct"/>
            <w:noWrap/>
            <w:hideMark/>
          </w:tcPr>
          <w:p w14:paraId="2DA773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FB1E34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0CE939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101437</w:t>
            </w:r>
          </w:p>
        </w:tc>
        <w:tc>
          <w:tcPr>
            <w:tcW w:w="519" w:type="pct"/>
            <w:noWrap/>
            <w:hideMark/>
          </w:tcPr>
          <w:p w14:paraId="10015C2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Paukovec</w:t>
            </w:r>
            <w:proofErr w:type="spellEnd"/>
          </w:p>
        </w:tc>
        <w:tc>
          <w:tcPr>
            <w:tcW w:w="232" w:type="pct"/>
            <w:noWrap/>
            <w:hideMark/>
          </w:tcPr>
          <w:p w14:paraId="1F38280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864187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Zelina</w:t>
            </w:r>
          </w:p>
        </w:tc>
        <w:tc>
          <w:tcPr>
            <w:tcW w:w="314" w:type="pct"/>
            <w:noWrap/>
            <w:hideMark/>
          </w:tcPr>
          <w:p w14:paraId="430BDB8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8F256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2.974</w:t>
            </w:r>
          </w:p>
        </w:tc>
        <w:tc>
          <w:tcPr>
            <w:tcW w:w="290" w:type="pct"/>
            <w:noWrap/>
            <w:hideMark/>
          </w:tcPr>
          <w:p w14:paraId="43DF53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2.799</w:t>
            </w:r>
          </w:p>
        </w:tc>
        <w:tc>
          <w:tcPr>
            <w:tcW w:w="229" w:type="pct"/>
            <w:noWrap/>
            <w:hideMark/>
          </w:tcPr>
          <w:p w14:paraId="69841D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C6151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C7C73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D5667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16D358C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26.500.000</w:t>
            </w:r>
          </w:p>
        </w:tc>
        <w:tc>
          <w:tcPr>
            <w:tcW w:w="313" w:type="pct"/>
            <w:noWrap/>
            <w:hideMark/>
          </w:tcPr>
          <w:p w14:paraId="4501550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w:t>
            </w:r>
          </w:p>
        </w:tc>
        <w:tc>
          <w:tcPr>
            <w:tcW w:w="312" w:type="pct"/>
            <w:noWrap/>
            <w:hideMark/>
          </w:tcPr>
          <w:p w14:paraId="5F2706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33.000.000</w:t>
            </w:r>
          </w:p>
        </w:tc>
        <w:tc>
          <w:tcPr>
            <w:tcW w:w="282" w:type="pct"/>
            <w:noWrap/>
            <w:hideMark/>
          </w:tcPr>
          <w:p w14:paraId="7734B9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5.500.000</w:t>
            </w:r>
          </w:p>
        </w:tc>
        <w:tc>
          <w:tcPr>
            <w:tcW w:w="312" w:type="pct"/>
            <w:noWrap/>
            <w:hideMark/>
          </w:tcPr>
          <w:p w14:paraId="3CAB2A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38.500.000</w:t>
            </w:r>
          </w:p>
        </w:tc>
        <w:tc>
          <w:tcPr>
            <w:tcW w:w="213" w:type="pct"/>
            <w:noWrap/>
            <w:hideMark/>
          </w:tcPr>
          <w:p w14:paraId="0D7C96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799293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6690C7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3099</w:t>
            </w:r>
          </w:p>
        </w:tc>
        <w:tc>
          <w:tcPr>
            <w:tcW w:w="519" w:type="pct"/>
            <w:noWrap/>
            <w:hideMark/>
          </w:tcPr>
          <w:p w14:paraId="670FD37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Pazin</w:t>
            </w:r>
          </w:p>
        </w:tc>
        <w:tc>
          <w:tcPr>
            <w:tcW w:w="232" w:type="pct"/>
            <w:noWrap/>
            <w:hideMark/>
          </w:tcPr>
          <w:p w14:paraId="6530A32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5F09D2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Šaltarija</w:t>
            </w:r>
            <w:proofErr w:type="spellEnd"/>
            <w:r w:rsidRPr="001C61CD">
              <w:rPr>
                <w:rFonts w:eastAsia="Times New Roman"/>
                <w:sz w:val="18"/>
                <w:szCs w:val="18"/>
                <w:lang w:eastAsia="hr-HR"/>
              </w:rPr>
              <w:t xml:space="preserve"> - pritoka </w:t>
            </w:r>
            <w:proofErr w:type="spellStart"/>
            <w:r w:rsidRPr="001C61CD">
              <w:rPr>
                <w:rFonts w:eastAsia="Times New Roman"/>
                <w:sz w:val="18"/>
                <w:szCs w:val="18"/>
                <w:lang w:eastAsia="hr-HR"/>
              </w:rPr>
              <w:t>Pazinčice</w:t>
            </w:r>
            <w:proofErr w:type="spellEnd"/>
          </w:p>
        </w:tc>
        <w:tc>
          <w:tcPr>
            <w:tcW w:w="314" w:type="pct"/>
            <w:noWrap/>
            <w:hideMark/>
          </w:tcPr>
          <w:p w14:paraId="4AC90C8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DF15A9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7.036</w:t>
            </w:r>
          </w:p>
        </w:tc>
        <w:tc>
          <w:tcPr>
            <w:tcW w:w="290" w:type="pct"/>
            <w:noWrap/>
            <w:hideMark/>
          </w:tcPr>
          <w:p w14:paraId="4F2D80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6.581</w:t>
            </w:r>
          </w:p>
        </w:tc>
        <w:tc>
          <w:tcPr>
            <w:tcW w:w="229" w:type="pct"/>
            <w:noWrap/>
            <w:hideMark/>
          </w:tcPr>
          <w:p w14:paraId="1F97CA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1D3C6E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36" w:type="pct"/>
            <w:noWrap/>
            <w:hideMark/>
          </w:tcPr>
          <w:p w14:paraId="3278DC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1B9C3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2E95F0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14.500.000</w:t>
            </w:r>
          </w:p>
        </w:tc>
        <w:tc>
          <w:tcPr>
            <w:tcW w:w="313" w:type="pct"/>
            <w:noWrap/>
            <w:hideMark/>
          </w:tcPr>
          <w:p w14:paraId="493E71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7B96956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24.500.000</w:t>
            </w:r>
          </w:p>
        </w:tc>
        <w:tc>
          <w:tcPr>
            <w:tcW w:w="282" w:type="pct"/>
            <w:noWrap/>
            <w:hideMark/>
          </w:tcPr>
          <w:p w14:paraId="5AEF25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2378D4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24.500.000</w:t>
            </w:r>
          </w:p>
        </w:tc>
        <w:tc>
          <w:tcPr>
            <w:tcW w:w="213" w:type="pct"/>
            <w:noWrap/>
            <w:hideMark/>
          </w:tcPr>
          <w:p w14:paraId="6D858D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C314DE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9CE4D0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101035</w:t>
            </w:r>
          </w:p>
        </w:tc>
        <w:tc>
          <w:tcPr>
            <w:tcW w:w="519" w:type="pct"/>
            <w:noWrap/>
            <w:hideMark/>
          </w:tcPr>
          <w:p w14:paraId="4A6E455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Petlovac</w:t>
            </w:r>
            <w:proofErr w:type="spellEnd"/>
          </w:p>
        </w:tc>
        <w:tc>
          <w:tcPr>
            <w:tcW w:w="232" w:type="pct"/>
            <w:noWrap/>
            <w:hideMark/>
          </w:tcPr>
          <w:p w14:paraId="0367B44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C7B400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Barbara kanal</w:t>
            </w:r>
          </w:p>
        </w:tc>
        <w:tc>
          <w:tcPr>
            <w:tcW w:w="314" w:type="pct"/>
            <w:noWrap/>
            <w:hideMark/>
          </w:tcPr>
          <w:p w14:paraId="5F538C7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34118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2.048</w:t>
            </w:r>
          </w:p>
        </w:tc>
        <w:tc>
          <w:tcPr>
            <w:tcW w:w="290" w:type="pct"/>
            <w:noWrap/>
            <w:hideMark/>
          </w:tcPr>
          <w:p w14:paraId="13656E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1.941</w:t>
            </w:r>
          </w:p>
        </w:tc>
        <w:tc>
          <w:tcPr>
            <w:tcW w:w="229" w:type="pct"/>
            <w:noWrap/>
            <w:hideMark/>
          </w:tcPr>
          <w:p w14:paraId="35490B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E3912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E92A3E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AA6AA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w:t>
            </w:r>
          </w:p>
        </w:tc>
        <w:tc>
          <w:tcPr>
            <w:tcW w:w="280" w:type="pct"/>
            <w:noWrap/>
            <w:hideMark/>
          </w:tcPr>
          <w:p w14:paraId="46EA21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1F12B3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2B7113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2C163C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6C206B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32BDF3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5AD77BA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A87846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101091</w:t>
            </w:r>
          </w:p>
        </w:tc>
        <w:tc>
          <w:tcPr>
            <w:tcW w:w="519" w:type="pct"/>
            <w:noWrap/>
            <w:hideMark/>
          </w:tcPr>
          <w:p w14:paraId="4BEFD85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Petrčane</w:t>
            </w:r>
            <w:proofErr w:type="spellEnd"/>
          </w:p>
        </w:tc>
        <w:tc>
          <w:tcPr>
            <w:tcW w:w="232" w:type="pct"/>
            <w:noWrap/>
            <w:hideMark/>
          </w:tcPr>
          <w:p w14:paraId="4B4C12F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407F995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Zadarski kanal</w:t>
            </w:r>
          </w:p>
        </w:tc>
        <w:tc>
          <w:tcPr>
            <w:tcW w:w="314" w:type="pct"/>
            <w:noWrap/>
            <w:hideMark/>
          </w:tcPr>
          <w:p w14:paraId="7A2B819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21855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6.594</w:t>
            </w:r>
          </w:p>
        </w:tc>
        <w:tc>
          <w:tcPr>
            <w:tcW w:w="290" w:type="pct"/>
            <w:noWrap/>
            <w:hideMark/>
          </w:tcPr>
          <w:p w14:paraId="2A9123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6.147</w:t>
            </w:r>
          </w:p>
        </w:tc>
        <w:tc>
          <w:tcPr>
            <w:tcW w:w="229" w:type="pct"/>
            <w:noWrap/>
            <w:hideMark/>
          </w:tcPr>
          <w:p w14:paraId="1D0C43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A811A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5DED6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10D8F5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w:t>
            </w:r>
          </w:p>
        </w:tc>
        <w:tc>
          <w:tcPr>
            <w:tcW w:w="280" w:type="pct"/>
            <w:noWrap/>
            <w:hideMark/>
          </w:tcPr>
          <w:p w14:paraId="6E54BD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18.500.000</w:t>
            </w:r>
          </w:p>
        </w:tc>
        <w:tc>
          <w:tcPr>
            <w:tcW w:w="313" w:type="pct"/>
            <w:noWrap/>
            <w:hideMark/>
          </w:tcPr>
          <w:p w14:paraId="4400E7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71C148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24.500.000</w:t>
            </w:r>
          </w:p>
        </w:tc>
        <w:tc>
          <w:tcPr>
            <w:tcW w:w="282" w:type="pct"/>
            <w:noWrap/>
            <w:hideMark/>
          </w:tcPr>
          <w:p w14:paraId="1EFAA2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w:t>
            </w:r>
          </w:p>
        </w:tc>
        <w:tc>
          <w:tcPr>
            <w:tcW w:w="312" w:type="pct"/>
            <w:noWrap/>
            <w:hideMark/>
          </w:tcPr>
          <w:p w14:paraId="1030D6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31.000.000</w:t>
            </w:r>
          </w:p>
        </w:tc>
        <w:tc>
          <w:tcPr>
            <w:tcW w:w="213" w:type="pct"/>
            <w:noWrap/>
            <w:hideMark/>
          </w:tcPr>
          <w:p w14:paraId="3CA9D8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5BAAF3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7AED9A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7013</w:t>
            </w:r>
          </w:p>
        </w:tc>
        <w:tc>
          <w:tcPr>
            <w:tcW w:w="519" w:type="pct"/>
            <w:noWrap/>
            <w:hideMark/>
          </w:tcPr>
          <w:p w14:paraId="29E0D9C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Petrijevci</w:t>
            </w:r>
            <w:proofErr w:type="spellEnd"/>
          </w:p>
        </w:tc>
        <w:tc>
          <w:tcPr>
            <w:tcW w:w="232" w:type="pct"/>
            <w:noWrap/>
            <w:hideMark/>
          </w:tcPr>
          <w:p w14:paraId="320F4F4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0623D0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Vučica</w:t>
            </w:r>
          </w:p>
        </w:tc>
        <w:tc>
          <w:tcPr>
            <w:tcW w:w="314" w:type="pct"/>
            <w:noWrap/>
            <w:hideMark/>
          </w:tcPr>
          <w:p w14:paraId="23CBF94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326FA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7.670</w:t>
            </w:r>
          </w:p>
        </w:tc>
        <w:tc>
          <w:tcPr>
            <w:tcW w:w="290" w:type="pct"/>
            <w:noWrap/>
            <w:hideMark/>
          </w:tcPr>
          <w:p w14:paraId="6961F5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7.422</w:t>
            </w:r>
          </w:p>
        </w:tc>
        <w:tc>
          <w:tcPr>
            <w:tcW w:w="229" w:type="pct"/>
            <w:noWrap/>
            <w:hideMark/>
          </w:tcPr>
          <w:p w14:paraId="6E03ACB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E051D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55711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840BB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9.900</w:t>
            </w:r>
          </w:p>
        </w:tc>
        <w:tc>
          <w:tcPr>
            <w:tcW w:w="280" w:type="pct"/>
            <w:noWrap/>
            <w:hideMark/>
          </w:tcPr>
          <w:p w14:paraId="265C6A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17.400.000</w:t>
            </w:r>
          </w:p>
        </w:tc>
        <w:tc>
          <w:tcPr>
            <w:tcW w:w="313" w:type="pct"/>
            <w:noWrap/>
            <w:hideMark/>
          </w:tcPr>
          <w:p w14:paraId="426052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11.600.000</w:t>
            </w:r>
          </w:p>
        </w:tc>
        <w:tc>
          <w:tcPr>
            <w:tcW w:w="312" w:type="pct"/>
            <w:noWrap/>
            <w:hideMark/>
          </w:tcPr>
          <w:p w14:paraId="045167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29.000.000</w:t>
            </w:r>
          </w:p>
        </w:tc>
        <w:tc>
          <w:tcPr>
            <w:tcW w:w="282" w:type="pct"/>
            <w:noWrap/>
            <w:hideMark/>
          </w:tcPr>
          <w:p w14:paraId="41F40F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4AF8BDE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49.000.000</w:t>
            </w:r>
          </w:p>
        </w:tc>
        <w:tc>
          <w:tcPr>
            <w:tcW w:w="213" w:type="pct"/>
            <w:noWrap/>
            <w:hideMark/>
          </w:tcPr>
          <w:p w14:paraId="439AD3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BBBA78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5DFABF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4063</w:t>
            </w:r>
          </w:p>
        </w:tc>
        <w:tc>
          <w:tcPr>
            <w:tcW w:w="519" w:type="pct"/>
            <w:noWrap/>
            <w:hideMark/>
          </w:tcPr>
          <w:p w14:paraId="70D5E3C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Petrinja</w:t>
            </w:r>
          </w:p>
        </w:tc>
        <w:tc>
          <w:tcPr>
            <w:tcW w:w="232" w:type="pct"/>
            <w:noWrap/>
            <w:hideMark/>
          </w:tcPr>
          <w:p w14:paraId="5890EF9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B45201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Kupa</w:t>
            </w:r>
          </w:p>
        </w:tc>
        <w:tc>
          <w:tcPr>
            <w:tcW w:w="314" w:type="pct"/>
            <w:noWrap/>
            <w:hideMark/>
          </w:tcPr>
          <w:p w14:paraId="35ED0C3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1F974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14.459</w:t>
            </w:r>
          </w:p>
        </w:tc>
        <w:tc>
          <w:tcPr>
            <w:tcW w:w="290" w:type="pct"/>
            <w:noWrap/>
            <w:hideMark/>
          </w:tcPr>
          <w:p w14:paraId="39FB897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16.885</w:t>
            </w:r>
          </w:p>
        </w:tc>
        <w:tc>
          <w:tcPr>
            <w:tcW w:w="229" w:type="pct"/>
            <w:noWrap/>
            <w:hideMark/>
          </w:tcPr>
          <w:p w14:paraId="01D4AF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7507C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5B4F05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497552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30.250</w:t>
            </w:r>
          </w:p>
        </w:tc>
        <w:tc>
          <w:tcPr>
            <w:tcW w:w="280" w:type="pct"/>
            <w:noWrap/>
            <w:hideMark/>
          </w:tcPr>
          <w:p w14:paraId="34DAE1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72.000.000</w:t>
            </w:r>
          </w:p>
        </w:tc>
        <w:tc>
          <w:tcPr>
            <w:tcW w:w="313" w:type="pct"/>
            <w:noWrap/>
            <w:hideMark/>
          </w:tcPr>
          <w:p w14:paraId="4C1BC7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60D396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85.000.000</w:t>
            </w:r>
          </w:p>
        </w:tc>
        <w:tc>
          <w:tcPr>
            <w:tcW w:w="282" w:type="pct"/>
            <w:noWrap/>
            <w:hideMark/>
          </w:tcPr>
          <w:p w14:paraId="303B5D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33.000.000</w:t>
            </w:r>
          </w:p>
        </w:tc>
        <w:tc>
          <w:tcPr>
            <w:tcW w:w="312" w:type="pct"/>
            <w:noWrap/>
            <w:hideMark/>
          </w:tcPr>
          <w:p w14:paraId="70752B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118.000.000</w:t>
            </w:r>
          </w:p>
        </w:tc>
        <w:tc>
          <w:tcPr>
            <w:tcW w:w="213" w:type="pct"/>
            <w:noWrap/>
            <w:hideMark/>
          </w:tcPr>
          <w:p w14:paraId="5A0C0F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35A74CB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9177DF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1088</w:t>
            </w:r>
          </w:p>
        </w:tc>
        <w:tc>
          <w:tcPr>
            <w:tcW w:w="519" w:type="pct"/>
            <w:noWrap/>
            <w:hideMark/>
          </w:tcPr>
          <w:p w14:paraId="6548AAA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Pirovac-Tisno-Jezera</w:t>
            </w:r>
          </w:p>
        </w:tc>
        <w:tc>
          <w:tcPr>
            <w:tcW w:w="232" w:type="pct"/>
            <w:noWrap/>
            <w:hideMark/>
          </w:tcPr>
          <w:p w14:paraId="2FC873E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8145D6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Murtersko</w:t>
            </w:r>
            <w:proofErr w:type="spellEnd"/>
            <w:r w:rsidRPr="001C61CD">
              <w:rPr>
                <w:rFonts w:eastAsia="Times New Roman"/>
                <w:sz w:val="18"/>
                <w:szCs w:val="18"/>
                <w:lang w:eastAsia="hr-HR"/>
              </w:rPr>
              <w:t xml:space="preserve"> more</w:t>
            </w:r>
          </w:p>
        </w:tc>
        <w:tc>
          <w:tcPr>
            <w:tcW w:w="314" w:type="pct"/>
            <w:noWrap/>
            <w:hideMark/>
          </w:tcPr>
          <w:p w14:paraId="00513B5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75E9E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15.159</w:t>
            </w:r>
          </w:p>
        </w:tc>
        <w:tc>
          <w:tcPr>
            <w:tcW w:w="290" w:type="pct"/>
            <w:noWrap/>
            <w:hideMark/>
          </w:tcPr>
          <w:p w14:paraId="1401AD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12.753</w:t>
            </w:r>
          </w:p>
        </w:tc>
        <w:tc>
          <w:tcPr>
            <w:tcW w:w="229" w:type="pct"/>
            <w:noWrap/>
            <w:hideMark/>
          </w:tcPr>
          <w:p w14:paraId="1F5D69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D9B5D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C6B03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064BC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w:t>
            </w:r>
          </w:p>
        </w:tc>
        <w:tc>
          <w:tcPr>
            <w:tcW w:w="280" w:type="pct"/>
            <w:noWrap/>
            <w:hideMark/>
          </w:tcPr>
          <w:p w14:paraId="538ED9C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46.850.000</w:t>
            </w:r>
          </w:p>
        </w:tc>
        <w:tc>
          <w:tcPr>
            <w:tcW w:w="313" w:type="pct"/>
            <w:noWrap/>
            <w:hideMark/>
          </w:tcPr>
          <w:p w14:paraId="2A454A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312" w:type="pct"/>
            <w:noWrap/>
            <w:hideMark/>
          </w:tcPr>
          <w:p w14:paraId="3F4285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76.850.000</w:t>
            </w:r>
          </w:p>
        </w:tc>
        <w:tc>
          <w:tcPr>
            <w:tcW w:w="282" w:type="pct"/>
            <w:noWrap/>
            <w:hideMark/>
          </w:tcPr>
          <w:p w14:paraId="760AAC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312" w:type="pct"/>
            <w:noWrap/>
            <w:hideMark/>
          </w:tcPr>
          <w:p w14:paraId="12884D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116.850.000</w:t>
            </w:r>
          </w:p>
        </w:tc>
        <w:tc>
          <w:tcPr>
            <w:tcW w:w="213" w:type="pct"/>
            <w:noWrap/>
            <w:hideMark/>
          </w:tcPr>
          <w:p w14:paraId="12006E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6DAF39E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E37FD8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5118</w:t>
            </w:r>
          </w:p>
        </w:tc>
        <w:tc>
          <w:tcPr>
            <w:tcW w:w="519" w:type="pct"/>
            <w:noWrap/>
            <w:hideMark/>
          </w:tcPr>
          <w:p w14:paraId="7506CC9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Pitomača</w:t>
            </w:r>
          </w:p>
        </w:tc>
        <w:tc>
          <w:tcPr>
            <w:tcW w:w="232" w:type="pct"/>
            <w:noWrap/>
            <w:hideMark/>
          </w:tcPr>
          <w:p w14:paraId="20E4541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27BB57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Kanal </w:t>
            </w:r>
            <w:proofErr w:type="spellStart"/>
            <w:r w:rsidRPr="001C61CD">
              <w:rPr>
                <w:rFonts w:eastAsia="Times New Roman"/>
                <w:sz w:val="18"/>
                <w:szCs w:val="18"/>
                <w:lang w:eastAsia="hr-HR"/>
              </w:rPr>
              <w:t>Šušulić</w:t>
            </w:r>
            <w:proofErr w:type="spellEnd"/>
          </w:p>
        </w:tc>
        <w:tc>
          <w:tcPr>
            <w:tcW w:w="314" w:type="pct"/>
            <w:noWrap/>
            <w:hideMark/>
          </w:tcPr>
          <w:p w14:paraId="0EEDD41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4EEA7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8.707</w:t>
            </w:r>
          </w:p>
        </w:tc>
        <w:tc>
          <w:tcPr>
            <w:tcW w:w="290" w:type="pct"/>
            <w:noWrap/>
            <w:hideMark/>
          </w:tcPr>
          <w:p w14:paraId="62A4C8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8.779</w:t>
            </w:r>
          </w:p>
        </w:tc>
        <w:tc>
          <w:tcPr>
            <w:tcW w:w="229" w:type="pct"/>
            <w:noWrap/>
            <w:hideMark/>
          </w:tcPr>
          <w:p w14:paraId="66B78E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2ADFC9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w:t>
            </w:r>
          </w:p>
        </w:tc>
        <w:tc>
          <w:tcPr>
            <w:tcW w:w="236" w:type="pct"/>
            <w:noWrap/>
            <w:hideMark/>
          </w:tcPr>
          <w:p w14:paraId="663E84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76E2E0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80" w:type="pct"/>
            <w:noWrap/>
            <w:hideMark/>
          </w:tcPr>
          <w:p w14:paraId="28E831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13.640.000</w:t>
            </w:r>
          </w:p>
        </w:tc>
        <w:tc>
          <w:tcPr>
            <w:tcW w:w="313" w:type="pct"/>
            <w:noWrap/>
            <w:hideMark/>
          </w:tcPr>
          <w:p w14:paraId="6EC125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8.760.000</w:t>
            </w:r>
          </w:p>
        </w:tc>
        <w:tc>
          <w:tcPr>
            <w:tcW w:w="312" w:type="pct"/>
            <w:noWrap/>
            <w:hideMark/>
          </w:tcPr>
          <w:p w14:paraId="02CFD7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22.400.000</w:t>
            </w:r>
          </w:p>
        </w:tc>
        <w:tc>
          <w:tcPr>
            <w:tcW w:w="282" w:type="pct"/>
            <w:noWrap/>
            <w:hideMark/>
          </w:tcPr>
          <w:p w14:paraId="7A9418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22.000.000</w:t>
            </w:r>
          </w:p>
        </w:tc>
        <w:tc>
          <w:tcPr>
            <w:tcW w:w="312" w:type="pct"/>
            <w:noWrap/>
            <w:hideMark/>
          </w:tcPr>
          <w:p w14:paraId="1E7A9C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44.400.000</w:t>
            </w:r>
          </w:p>
        </w:tc>
        <w:tc>
          <w:tcPr>
            <w:tcW w:w="213" w:type="pct"/>
            <w:noWrap/>
            <w:hideMark/>
          </w:tcPr>
          <w:p w14:paraId="60CE84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331BD6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64E40C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6061</w:t>
            </w:r>
          </w:p>
        </w:tc>
        <w:tc>
          <w:tcPr>
            <w:tcW w:w="519" w:type="pct"/>
            <w:noWrap/>
            <w:hideMark/>
          </w:tcPr>
          <w:p w14:paraId="331883C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Pleternica</w:t>
            </w:r>
          </w:p>
        </w:tc>
        <w:tc>
          <w:tcPr>
            <w:tcW w:w="232" w:type="pct"/>
            <w:noWrap/>
            <w:hideMark/>
          </w:tcPr>
          <w:p w14:paraId="4E84A05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108202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Orljava</w:t>
            </w:r>
          </w:p>
        </w:tc>
        <w:tc>
          <w:tcPr>
            <w:tcW w:w="314" w:type="pct"/>
            <w:noWrap/>
            <w:hideMark/>
          </w:tcPr>
          <w:p w14:paraId="3FC5EC8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710D78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13.121</w:t>
            </w:r>
          </w:p>
        </w:tc>
        <w:tc>
          <w:tcPr>
            <w:tcW w:w="290" w:type="pct"/>
            <w:noWrap/>
            <w:hideMark/>
          </w:tcPr>
          <w:p w14:paraId="4C285A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11.765</w:t>
            </w:r>
          </w:p>
        </w:tc>
        <w:tc>
          <w:tcPr>
            <w:tcW w:w="229" w:type="pct"/>
            <w:noWrap/>
            <w:hideMark/>
          </w:tcPr>
          <w:p w14:paraId="432433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EC8F6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EAD79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401C59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80" w:type="pct"/>
            <w:noWrap/>
            <w:hideMark/>
          </w:tcPr>
          <w:p w14:paraId="1A9AEB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32.000.000</w:t>
            </w:r>
          </w:p>
        </w:tc>
        <w:tc>
          <w:tcPr>
            <w:tcW w:w="313" w:type="pct"/>
            <w:noWrap/>
            <w:hideMark/>
          </w:tcPr>
          <w:p w14:paraId="44509D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26.500.000</w:t>
            </w:r>
          </w:p>
        </w:tc>
        <w:tc>
          <w:tcPr>
            <w:tcW w:w="312" w:type="pct"/>
            <w:noWrap/>
            <w:hideMark/>
          </w:tcPr>
          <w:p w14:paraId="63B413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58.500.000</w:t>
            </w:r>
          </w:p>
        </w:tc>
        <w:tc>
          <w:tcPr>
            <w:tcW w:w="282" w:type="pct"/>
            <w:noWrap/>
            <w:hideMark/>
          </w:tcPr>
          <w:p w14:paraId="0E6E11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25.000.000</w:t>
            </w:r>
          </w:p>
        </w:tc>
        <w:tc>
          <w:tcPr>
            <w:tcW w:w="312" w:type="pct"/>
            <w:noWrap/>
            <w:hideMark/>
          </w:tcPr>
          <w:p w14:paraId="2F9C1C0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83.500.000</w:t>
            </w:r>
          </w:p>
        </w:tc>
        <w:tc>
          <w:tcPr>
            <w:tcW w:w="213" w:type="pct"/>
            <w:noWrap/>
            <w:hideMark/>
          </w:tcPr>
          <w:p w14:paraId="12ED43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7203D62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63D2D4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2005</w:t>
            </w:r>
          </w:p>
        </w:tc>
        <w:tc>
          <w:tcPr>
            <w:tcW w:w="519" w:type="pct"/>
            <w:noWrap/>
            <w:hideMark/>
          </w:tcPr>
          <w:p w14:paraId="43FDFFF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Plitvička jezera</w:t>
            </w:r>
          </w:p>
        </w:tc>
        <w:tc>
          <w:tcPr>
            <w:tcW w:w="232" w:type="pct"/>
            <w:noWrap/>
            <w:hideMark/>
          </w:tcPr>
          <w:p w14:paraId="0251690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8379B5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Korana</w:t>
            </w:r>
          </w:p>
        </w:tc>
        <w:tc>
          <w:tcPr>
            <w:tcW w:w="314" w:type="pct"/>
            <w:noWrap/>
            <w:hideMark/>
          </w:tcPr>
          <w:p w14:paraId="584E67D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2F285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3.421</w:t>
            </w:r>
          </w:p>
        </w:tc>
        <w:tc>
          <w:tcPr>
            <w:tcW w:w="290" w:type="pct"/>
            <w:noWrap/>
            <w:hideMark/>
          </w:tcPr>
          <w:p w14:paraId="3D02F6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4.901</w:t>
            </w:r>
          </w:p>
        </w:tc>
        <w:tc>
          <w:tcPr>
            <w:tcW w:w="229" w:type="pct"/>
            <w:noWrap/>
            <w:hideMark/>
          </w:tcPr>
          <w:p w14:paraId="35B03E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565C2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BE43A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2DB116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80" w:type="pct"/>
            <w:noWrap/>
            <w:hideMark/>
          </w:tcPr>
          <w:p w14:paraId="7DC77C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137.000.000</w:t>
            </w:r>
          </w:p>
        </w:tc>
        <w:tc>
          <w:tcPr>
            <w:tcW w:w="313" w:type="pct"/>
            <w:noWrap/>
            <w:hideMark/>
          </w:tcPr>
          <w:p w14:paraId="6913128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55.000.000</w:t>
            </w:r>
          </w:p>
        </w:tc>
        <w:tc>
          <w:tcPr>
            <w:tcW w:w="312" w:type="pct"/>
            <w:noWrap/>
            <w:hideMark/>
          </w:tcPr>
          <w:p w14:paraId="1BB9F7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192.000.000</w:t>
            </w:r>
          </w:p>
        </w:tc>
        <w:tc>
          <w:tcPr>
            <w:tcW w:w="282" w:type="pct"/>
            <w:noWrap/>
            <w:hideMark/>
          </w:tcPr>
          <w:p w14:paraId="4852B6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312" w:type="pct"/>
            <w:noWrap/>
            <w:hideMark/>
          </w:tcPr>
          <w:p w14:paraId="284142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232.000.000</w:t>
            </w:r>
          </w:p>
        </w:tc>
        <w:tc>
          <w:tcPr>
            <w:tcW w:w="213" w:type="pct"/>
            <w:noWrap/>
            <w:hideMark/>
          </w:tcPr>
          <w:p w14:paraId="6AAC60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9AAD96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83AA16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1089</w:t>
            </w:r>
          </w:p>
        </w:tc>
        <w:tc>
          <w:tcPr>
            <w:tcW w:w="519" w:type="pct"/>
            <w:noWrap/>
            <w:hideMark/>
          </w:tcPr>
          <w:p w14:paraId="1C4FD31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Ploče</w:t>
            </w:r>
          </w:p>
        </w:tc>
        <w:tc>
          <w:tcPr>
            <w:tcW w:w="232" w:type="pct"/>
            <w:noWrap/>
            <w:hideMark/>
          </w:tcPr>
          <w:p w14:paraId="3D6253A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02F106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Neretvanski kanal</w:t>
            </w:r>
          </w:p>
        </w:tc>
        <w:tc>
          <w:tcPr>
            <w:tcW w:w="314" w:type="pct"/>
            <w:noWrap/>
            <w:hideMark/>
          </w:tcPr>
          <w:p w14:paraId="2894C26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6DF340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8.390</w:t>
            </w:r>
          </w:p>
        </w:tc>
        <w:tc>
          <w:tcPr>
            <w:tcW w:w="290" w:type="pct"/>
            <w:noWrap/>
            <w:hideMark/>
          </w:tcPr>
          <w:p w14:paraId="27FFC2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7.854</w:t>
            </w:r>
          </w:p>
        </w:tc>
        <w:tc>
          <w:tcPr>
            <w:tcW w:w="229" w:type="pct"/>
            <w:noWrap/>
            <w:hideMark/>
          </w:tcPr>
          <w:p w14:paraId="19E116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B1D99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99CE1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427A54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w:t>
            </w:r>
          </w:p>
        </w:tc>
        <w:tc>
          <w:tcPr>
            <w:tcW w:w="280" w:type="pct"/>
            <w:noWrap/>
            <w:hideMark/>
          </w:tcPr>
          <w:p w14:paraId="69F578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47.100.000</w:t>
            </w:r>
          </w:p>
        </w:tc>
        <w:tc>
          <w:tcPr>
            <w:tcW w:w="313" w:type="pct"/>
            <w:noWrap/>
            <w:hideMark/>
          </w:tcPr>
          <w:p w14:paraId="092004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12.200.000</w:t>
            </w:r>
          </w:p>
        </w:tc>
        <w:tc>
          <w:tcPr>
            <w:tcW w:w="312" w:type="pct"/>
            <w:noWrap/>
            <w:hideMark/>
          </w:tcPr>
          <w:p w14:paraId="2C5DA0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59.300.000</w:t>
            </w:r>
          </w:p>
        </w:tc>
        <w:tc>
          <w:tcPr>
            <w:tcW w:w="282" w:type="pct"/>
            <w:noWrap/>
            <w:hideMark/>
          </w:tcPr>
          <w:p w14:paraId="1EE8E1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16.400.000</w:t>
            </w:r>
          </w:p>
        </w:tc>
        <w:tc>
          <w:tcPr>
            <w:tcW w:w="312" w:type="pct"/>
            <w:noWrap/>
            <w:hideMark/>
          </w:tcPr>
          <w:p w14:paraId="6713C2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75.700.000</w:t>
            </w:r>
          </w:p>
        </w:tc>
        <w:tc>
          <w:tcPr>
            <w:tcW w:w="213" w:type="pct"/>
            <w:noWrap/>
            <w:hideMark/>
          </w:tcPr>
          <w:p w14:paraId="7C2B06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7B13F9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A625EB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5059</w:t>
            </w:r>
          </w:p>
        </w:tc>
        <w:tc>
          <w:tcPr>
            <w:tcW w:w="519" w:type="pct"/>
            <w:noWrap/>
            <w:hideMark/>
          </w:tcPr>
          <w:p w14:paraId="3AD9663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Podbrest</w:t>
            </w:r>
            <w:proofErr w:type="spellEnd"/>
          </w:p>
        </w:tc>
        <w:tc>
          <w:tcPr>
            <w:tcW w:w="232" w:type="pct"/>
            <w:noWrap/>
            <w:hideMark/>
          </w:tcPr>
          <w:p w14:paraId="4132C82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4359C9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Odvod. kanal HE, Drava</w:t>
            </w:r>
          </w:p>
        </w:tc>
        <w:tc>
          <w:tcPr>
            <w:tcW w:w="314" w:type="pct"/>
            <w:noWrap/>
            <w:hideMark/>
          </w:tcPr>
          <w:p w14:paraId="27C63D6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B2F6B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3.144</w:t>
            </w:r>
          </w:p>
        </w:tc>
        <w:tc>
          <w:tcPr>
            <w:tcW w:w="290" w:type="pct"/>
            <w:noWrap/>
            <w:hideMark/>
          </w:tcPr>
          <w:p w14:paraId="653211E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3.095</w:t>
            </w:r>
          </w:p>
        </w:tc>
        <w:tc>
          <w:tcPr>
            <w:tcW w:w="229" w:type="pct"/>
            <w:noWrap/>
            <w:hideMark/>
          </w:tcPr>
          <w:p w14:paraId="4CE57F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B56F8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28A25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8D2FE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3.600</w:t>
            </w:r>
          </w:p>
        </w:tc>
        <w:tc>
          <w:tcPr>
            <w:tcW w:w="280" w:type="pct"/>
            <w:noWrap/>
            <w:hideMark/>
          </w:tcPr>
          <w:p w14:paraId="1176E9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10.360.000</w:t>
            </w:r>
          </w:p>
        </w:tc>
        <w:tc>
          <w:tcPr>
            <w:tcW w:w="313" w:type="pct"/>
            <w:noWrap/>
            <w:hideMark/>
          </w:tcPr>
          <w:p w14:paraId="19E78C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10.360.000</w:t>
            </w:r>
          </w:p>
        </w:tc>
        <w:tc>
          <w:tcPr>
            <w:tcW w:w="312" w:type="pct"/>
            <w:noWrap/>
            <w:hideMark/>
          </w:tcPr>
          <w:p w14:paraId="6316C6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20.720.000</w:t>
            </w:r>
          </w:p>
        </w:tc>
        <w:tc>
          <w:tcPr>
            <w:tcW w:w="282" w:type="pct"/>
            <w:noWrap/>
            <w:hideMark/>
          </w:tcPr>
          <w:p w14:paraId="7BB8CC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2" w:type="pct"/>
            <w:noWrap/>
            <w:hideMark/>
          </w:tcPr>
          <w:p w14:paraId="7B77B9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32.720.000</w:t>
            </w:r>
          </w:p>
        </w:tc>
        <w:tc>
          <w:tcPr>
            <w:tcW w:w="213" w:type="pct"/>
            <w:noWrap/>
            <w:hideMark/>
          </w:tcPr>
          <w:p w14:paraId="3B21B8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1EEC10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5E1DD0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1092</w:t>
            </w:r>
          </w:p>
        </w:tc>
        <w:tc>
          <w:tcPr>
            <w:tcW w:w="519" w:type="pct"/>
            <w:noWrap/>
            <w:hideMark/>
          </w:tcPr>
          <w:p w14:paraId="44E80B9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Podgora</w:t>
            </w:r>
            <w:proofErr w:type="spellEnd"/>
          </w:p>
        </w:tc>
        <w:tc>
          <w:tcPr>
            <w:tcW w:w="232" w:type="pct"/>
            <w:noWrap/>
            <w:hideMark/>
          </w:tcPr>
          <w:p w14:paraId="15124BD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9F5689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Hvarski kanal</w:t>
            </w:r>
          </w:p>
        </w:tc>
        <w:tc>
          <w:tcPr>
            <w:tcW w:w="314" w:type="pct"/>
            <w:noWrap/>
            <w:hideMark/>
          </w:tcPr>
          <w:p w14:paraId="56B9C2F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F7874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5.934</w:t>
            </w:r>
          </w:p>
        </w:tc>
        <w:tc>
          <w:tcPr>
            <w:tcW w:w="290" w:type="pct"/>
            <w:noWrap/>
            <w:hideMark/>
          </w:tcPr>
          <w:p w14:paraId="3B2CD4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6.486</w:t>
            </w:r>
          </w:p>
        </w:tc>
        <w:tc>
          <w:tcPr>
            <w:tcW w:w="229" w:type="pct"/>
            <w:noWrap/>
            <w:hideMark/>
          </w:tcPr>
          <w:p w14:paraId="41EC43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FD89C4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3F07F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4C46EA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w:t>
            </w:r>
          </w:p>
        </w:tc>
        <w:tc>
          <w:tcPr>
            <w:tcW w:w="280" w:type="pct"/>
            <w:noWrap/>
            <w:hideMark/>
          </w:tcPr>
          <w:p w14:paraId="578F62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32BFC2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01A58A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282" w:type="pct"/>
            <w:noWrap/>
            <w:hideMark/>
          </w:tcPr>
          <w:p w14:paraId="46C369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3.700.000</w:t>
            </w:r>
          </w:p>
        </w:tc>
        <w:tc>
          <w:tcPr>
            <w:tcW w:w="312" w:type="pct"/>
            <w:noWrap/>
            <w:hideMark/>
          </w:tcPr>
          <w:p w14:paraId="51AC69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3.700.000</w:t>
            </w:r>
          </w:p>
        </w:tc>
        <w:tc>
          <w:tcPr>
            <w:tcW w:w="213" w:type="pct"/>
            <w:noWrap/>
            <w:hideMark/>
          </w:tcPr>
          <w:p w14:paraId="5E4AAD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20E0C8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F70B00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5031</w:t>
            </w:r>
          </w:p>
        </w:tc>
        <w:tc>
          <w:tcPr>
            <w:tcW w:w="519" w:type="pct"/>
            <w:noWrap/>
            <w:hideMark/>
          </w:tcPr>
          <w:p w14:paraId="511D6E6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Podravske Sesvete</w:t>
            </w:r>
          </w:p>
        </w:tc>
        <w:tc>
          <w:tcPr>
            <w:tcW w:w="232" w:type="pct"/>
            <w:noWrap/>
            <w:hideMark/>
          </w:tcPr>
          <w:p w14:paraId="712072D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4E2F97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Čivičevac</w:t>
            </w:r>
            <w:proofErr w:type="spellEnd"/>
          </w:p>
        </w:tc>
        <w:tc>
          <w:tcPr>
            <w:tcW w:w="314" w:type="pct"/>
            <w:noWrap/>
            <w:hideMark/>
          </w:tcPr>
          <w:p w14:paraId="12888C1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B741E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8.220</w:t>
            </w:r>
          </w:p>
        </w:tc>
        <w:tc>
          <w:tcPr>
            <w:tcW w:w="290" w:type="pct"/>
            <w:noWrap/>
            <w:hideMark/>
          </w:tcPr>
          <w:p w14:paraId="50C24E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7.304</w:t>
            </w:r>
          </w:p>
        </w:tc>
        <w:tc>
          <w:tcPr>
            <w:tcW w:w="229" w:type="pct"/>
            <w:noWrap/>
            <w:hideMark/>
          </w:tcPr>
          <w:p w14:paraId="4953A4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8E3DF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8F18B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57DF4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w:t>
            </w:r>
          </w:p>
        </w:tc>
        <w:tc>
          <w:tcPr>
            <w:tcW w:w="280" w:type="pct"/>
            <w:noWrap/>
            <w:hideMark/>
          </w:tcPr>
          <w:p w14:paraId="7C23D0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43.000.000</w:t>
            </w:r>
          </w:p>
        </w:tc>
        <w:tc>
          <w:tcPr>
            <w:tcW w:w="313" w:type="pct"/>
            <w:noWrap/>
            <w:hideMark/>
          </w:tcPr>
          <w:p w14:paraId="050F35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31.000.000</w:t>
            </w:r>
          </w:p>
        </w:tc>
        <w:tc>
          <w:tcPr>
            <w:tcW w:w="312" w:type="pct"/>
            <w:noWrap/>
            <w:hideMark/>
          </w:tcPr>
          <w:p w14:paraId="338DCD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74.000.000</w:t>
            </w:r>
          </w:p>
        </w:tc>
        <w:tc>
          <w:tcPr>
            <w:tcW w:w="282" w:type="pct"/>
            <w:noWrap/>
            <w:hideMark/>
          </w:tcPr>
          <w:p w14:paraId="620DF3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4C487A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94.000.000</w:t>
            </w:r>
          </w:p>
        </w:tc>
        <w:tc>
          <w:tcPr>
            <w:tcW w:w="213" w:type="pct"/>
            <w:noWrap/>
            <w:hideMark/>
          </w:tcPr>
          <w:p w14:paraId="138D62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2B6227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002DCB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101496</w:t>
            </w:r>
          </w:p>
        </w:tc>
        <w:tc>
          <w:tcPr>
            <w:tcW w:w="519" w:type="pct"/>
            <w:noWrap/>
            <w:hideMark/>
          </w:tcPr>
          <w:p w14:paraId="68DB7F7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Podstrana</w:t>
            </w:r>
            <w:proofErr w:type="spellEnd"/>
          </w:p>
        </w:tc>
        <w:tc>
          <w:tcPr>
            <w:tcW w:w="232" w:type="pct"/>
            <w:noWrap/>
            <w:hideMark/>
          </w:tcPr>
          <w:p w14:paraId="47B5467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105D9F2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72AF2CB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552BC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12.899</w:t>
            </w:r>
          </w:p>
        </w:tc>
        <w:tc>
          <w:tcPr>
            <w:tcW w:w="290" w:type="pct"/>
            <w:noWrap/>
            <w:hideMark/>
          </w:tcPr>
          <w:p w14:paraId="120ABD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14.876</w:t>
            </w:r>
          </w:p>
        </w:tc>
        <w:tc>
          <w:tcPr>
            <w:tcW w:w="229" w:type="pct"/>
            <w:noWrap/>
            <w:hideMark/>
          </w:tcPr>
          <w:p w14:paraId="4102A0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CE136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6E6DB5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17997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21500</w:t>
            </w:r>
          </w:p>
        </w:tc>
        <w:tc>
          <w:tcPr>
            <w:tcW w:w="280" w:type="pct"/>
            <w:noWrap/>
            <w:hideMark/>
          </w:tcPr>
          <w:p w14:paraId="10BFD0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3" w:type="pct"/>
            <w:noWrap/>
            <w:hideMark/>
          </w:tcPr>
          <w:p w14:paraId="29B58F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355F8C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282" w:type="pct"/>
            <w:noWrap/>
            <w:hideMark/>
          </w:tcPr>
          <w:p w14:paraId="2DA991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25.000.000</w:t>
            </w:r>
          </w:p>
        </w:tc>
        <w:tc>
          <w:tcPr>
            <w:tcW w:w="312" w:type="pct"/>
            <w:noWrap/>
            <w:hideMark/>
          </w:tcPr>
          <w:p w14:paraId="5D40C7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45.000.000</w:t>
            </w:r>
          </w:p>
        </w:tc>
        <w:tc>
          <w:tcPr>
            <w:tcW w:w="213" w:type="pct"/>
            <w:noWrap/>
            <w:hideMark/>
          </w:tcPr>
          <w:p w14:paraId="1943A24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9C3952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054F57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5060</w:t>
            </w:r>
          </w:p>
        </w:tc>
        <w:tc>
          <w:tcPr>
            <w:tcW w:w="519" w:type="pct"/>
            <w:noWrap/>
            <w:hideMark/>
          </w:tcPr>
          <w:p w14:paraId="4658AB1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Podturen</w:t>
            </w:r>
          </w:p>
        </w:tc>
        <w:tc>
          <w:tcPr>
            <w:tcW w:w="232" w:type="pct"/>
            <w:noWrap/>
            <w:hideMark/>
          </w:tcPr>
          <w:p w14:paraId="52A896A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8A863D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Mura</w:t>
            </w:r>
          </w:p>
        </w:tc>
        <w:tc>
          <w:tcPr>
            <w:tcW w:w="314" w:type="pct"/>
            <w:noWrap/>
            <w:hideMark/>
          </w:tcPr>
          <w:p w14:paraId="5F0A89B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25219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4.392</w:t>
            </w:r>
          </w:p>
        </w:tc>
        <w:tc>
          <w:tcPr>
            <w:tcW w:w="290" w:type="pct"/>
            <w:noWrap/>
            <w:hideMark/>
          </w:tcPr>
          <w:p w14:paraId="129CE2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3.873</w:t>
            </w:r>
          </w:p>
        </w:tc>
        <w:tc>
          <w:tcPr>
            <w:tcW w:w="229" w:type="pct"/>
            <w:noWrap/>
            <w:hideMark/>
          </w:tcPr>
          <w:p w14:paraId="27AB80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5" w:type="pct"/>
            <w:noWrap/>
            <w:hideMark/>
          </w:tcPr>
          <w:p w14:paraId="795B79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5.900</w:t>
            </w:r>
          </w:p>
        </w:tc>
        <w:tc>
          <w:tcPr>
            <w:tcW w:w="236" w:type="pct"/>
            <w:noWrap/>
            <w:hideMark/>
          </w:tcPr>
          <w:p w14:paraId="45592D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94301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5.900</w:t>
            </w:r>
          </w:p>
        </w:tc>
        <w:tc>
          <w:tcPr>
            <w:tcW w:w="280" w:type="pct"/>
            <w:noWrap/>
            <w:hideMark/>
          </w:tcPr>
          <w:p w14:paraId="6AA19F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32.500.000</w:t>
            </w:r>
          </w:p>
        </w:tc>
        <w:tc>
          <w:tcPr>
            <w:tcW w:w="313" w:type="pct"/>
            <w:noWrap/>
            <w:hideMark/>
          </w:tcPr>
          <w:p w14:paraId="557D5F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18.500.000</w:t>
            </w:r>
          </w:p>
        </w:tc>
        <w:tc>
          <w:tcPr>
            <w:tcW w:w="312" w:type="pct"/>
            <w:noWrap/>
            <w:hideMark/>
          </w:tcPr>
          <w:p w14:paraId="45D523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51.000.000</w:t>
            </w:r>
          </w:p>
        </w:tc>
        <w:tc>
          <w:tcPr>
            <w:tcW w:w="282" w:type="pct"/>
            <w:noWrap/>
            <w:hideMark/>
          </w:tcPr>
          <w:p w14:paraId="1CC34FA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0BD417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51.000.000</w:t>
            </w:r>
          </w:p>
        </w:tc>
        <w:tc>
          <w:tcPr>
            <w:tcW w:w="213" w:type="pct"/>
            <w:noWrap/>
            <w:hideMark/>
          </w:tcPr>
          <w:p w14:paraId="629A6F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588921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F3F029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101436</w:t>
            </w:r>
          </w:p>
        </w:tc>
        <w:tc>
          <w:tcPr>
            <w:tcW w:w="519" w:type="pct"/>
            <w:noWrap/>
            <w:hideMark/>
          </w:tcPr>
          <w:p w14:paraId="6F54395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Polonje</w:t>
            </w:r>
            <w:proofErr w:type="spellEnd"/>
          </w:p>
        </w:tc>
        <w:tc>
          <w:tcPr>
            <w:tcW w:w="232" w:type="pct"/>
            <w:noWrap/>
            <w:hideMark/>
          </w:tcPr>
          <w:p w14:paraId="0D29C0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5C7605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Lonja</w:t>
            </w:r>
          </w:p>
        </w:tc>
        <w:tc>
          <w:tcPr>
            <w:tcW w:w="314" w:type="pct"/>
            <w:noWrap/>
            <w:hideMark/>
          </w:tcPr>
          <w:p w14:paraId="1CC7246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ECB30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3.280</w:t>
            </w:r>
          </w:p>
        </w:tc>
        <w:tc>
          <w:tcPr>
            <w:tcW w:w="290" w:type="pct"/>
            <w:noWrap/>
            <w:hideMark/>
          </w:tcPr>
          <w:p w14:paraId="7416058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3.082</w:t>
            </w:r>
          </w:p>
        </w:tc>
        <w:tc>
          <w:tcPr>
            <w:tcW w:w="229" w:type="pct"/>
            <w:noWrap/>
            <w:hideMark/>
          </w:tcPr>
          <w:p w14:paraId="0BDDFE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E73B0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745A3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58CA0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3.400</w:t>
            </w:r>
          </w:p>
        </w:tc>
        <w:tc>
          <w:tcPr>
            <w:tcW w:w="280" w:type="pct"/>
            <w:noWrap/>
            <w:hideMark/>
          </w:tcPr>
          <w:p w14:paraId="5EF0A8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30.500.000</w:t>
            </w:r>
          </w:p>
        </w:tc>
        <w:tc>
          <w:tcPr>
            <w:tcW w:w="313" w:type="pct"/>
            <w:noWrap/>
            <w:hideMark/>
          </w:tcPr>
          <w:p w14:paraId="517201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9.500.000</w:t>
            </w:r>
          </w:p>
        </w:tc>
        <w:tc>
          <w:tcPr>
            <w:tcW w:w="312" w:type="pct"/>
            <w:noWrap/>
            <w:hideMark/>
          </w:tcPr>
          <w:p w14:paraId="1DB800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282" w:type="pct"/>
            <w:noWrap/>
            <w:hideMark/>
          </w:tcPr>
          <w:p w14:paraId="37094A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7A83F9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47.000.000</w:t>
            </w:r>
          </w:p>
        </w:tc>
        <w:tc>
          <w:tcPr>
            <w:tcW w:w="213" w:type="pct"/>
            <w:noWrap/>
            <w:hideMark/>
          </w:tcPr>
          <w:p w14:paraId="33FB94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3719EB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359E58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4066</w:t>
            </w:r>
          </w:p>
        </w:tc>
        <w:tc>
          <w:tcPr>
            <w:tcW w:w="519" w:type="pct"/>
            <w:noWrap/>
            <w:hideMark/>
          </w:tcPr>
          <w:p w14:paraId="5AC7766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Popovača</w:t>
            </w:r>
            <w:proofErr w:type="spellEnd"/>
          </w:p>
        </w:tc>
        <w:tc>
          <w:tcPr>
            <w:tcW w:w="232" w:type="pct"/>
            <w:noWrap/>
            <w:hideMark/>
          </w:tcPr>
          <w:p w14:paraId="31176D0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ABF2E5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Vlahinička</w:t>
            </w:r>
            <w:proofErr w:type="spellEnd"/>
          </w:p>
        </w:tc>
        <w:tc>
          <w:tcPr>
            <w:tcW w:w="314" w:type="pct"/>
            <w:noWrap/>
            <w:hideMark/>
          </w:tcPr>
          <w:p w14:paraId="4361964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1CFC1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6.792</w:t>
            </w:r>
          </w:p>
        </w:tc>
        <w:tc>
          <w:tcPr>
            <w:tcW w:w="290" w:type="pct"/>
            <w:noWrap/>
            <w:hideMark/>
          </w:tcPr>
          <w:p w14:paraId="6A3FD1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7.217</w:t>
            </w:r>
          </w:p>
        </w:tc>
        <w:tc>
          <w:tcPr>
            <w:tcW w:w="229" w:type="pct"/>
            <w:noWrap/>
            <w:hideMark/>
          </w:tcPr>
          <w:p w14:paraId="2D6722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89C1D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81BC1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BDA1D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w:t>
            </w:r>
          </w:p>
        </w:tc>
        <w:tc>
          <w:tcPr>
            <w:tcW w:w="280" w:type="pct"/>
            <w:noWrap/>
            <w:hideMark/>
          </w:tcPr>
          <w:p w14:paraId="29B992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6.195.000</w:t>
            </w:r>
          </w:p>
        </w:tc>
        <w:tc>
          <w:tcPr>
            <w:tcW w:w="313" w:type="pct"/>
            <w:noWrap/>
            <w:hideMark/>
          </w:tcPr>
          <w:p w14:paraId="4F48C1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1.976.000</w:t>
            </w:r>
          </w:p>
        </w:tc>
        <w:tc>
          <w:tcPr>
            <w:tcW w:w="312" w:type="pct"/>
            <w:noWrap/>
            <w:hideMark/>
          </w:tcPr>
          <w:p w14:paraId="353E25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8.171.000</w:t>
            </w:r>
          </w:p>
        </w:tc>
        <w:tc>
          <w:tcPr>
            <w:tcW w:w="282" w:type="pct"/>
            <w:noWrap/>
            <w:hideMark/>
          </w:tcPr>
          <w:p w14:paraId="2C22AA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48E51F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21.171.000</w:t>
            </w:r>
          </w:p>
        </w:tc>
        <w:tc>
          <w:tcPr>
            <w:tcW w:w="213" w:type="pct"/>
            <w:noWrap/>
            <w:hideMark/>
          </w:tcPr>
          <w:p w14:paraId="1905ED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62A901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8E3074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1094</w:t>
            </w:r>
          </w:p>
        </w:tc>
        <w:tc>
          <w:tcPr>
            <w:tcW w:w="519" w:type="pct"/>
            <w:noWrap/>
            <w:hideMark/>
          </w:tcPr>
          <w:p w14:paraId="089B3A7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Poreč-Jug</w:t>
            </w:r>
          </w:p>
        </w:tc>
        <w:tc>
          <w:tcPr>
            <w:tcW w:w="232" w:type="pct"/>
            <w:noWrap/>
            <w:hideMark/>
          </w:tcPr>
          <w:p w14:paraId="461E8A8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1CB4FF5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66B54D9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46EFD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45.280</w:t>
            </w:r>
          </w:p>
        </w:tc>
        <w:tc>
          <w:tcPr>
            <w:tcW w:w="290" w:type="pct"/>
            <w:noWrap/>
            <w:hideMark/>
          </w:tcPr>
          <w:p w14:paraId="40F9B7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35.843</w:t>
            </w:r>
          </w:p>
        </w:tc>
        <w:tc>
          <w:tcPr>
            <w:tcW w:w="229" w:type="pct"/>
            <w:noWrap/>
            <w:hideMark/>
          </w:tcPr>
          <w:p w14:paraId="470BA6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250A12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26.000</w:t>
            </w:r>
          </w:p>
        </w:tc>
        <w:tc>
          <w:tcPr>
            <w:tcW w:w="236" w:type="pct"/>
            <w:noWrap/>
            <w:hideMark/>
          </w:tcPr>
          <w:p w14:paraId="0E76D1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7F5DE3E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48.000</w:t>
            </w:r>
          </w:p>
        </w:tc>
        <w:tc>
          <w:tcPr>
            <w:tcW w:w="280" w:type="pct"/>
            <w:noWrap/>
            <w:hideMark/>
          </w:tcPr>
          <w:p w14:paraId="4FFDD0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21.328.000</w:t>
            </w:r>
          </w:p>
        </w:tc>
        <w:tc>
          <w:tcPr>
            <w:tcW w:w="313" w:type="pct"/>
            <w:noWrap/>
            <w:hideMark/>
          </w:tcPr>
          <w:p w14:paraId="572F74E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5.927.000</w:t>
            </w:r>
          </w:p>
        </w:tc>
        <w:tc>
          <w:tcPr>
            <w:tcW w:w="312" w:type="pct"/>
            <w:noWrap/>
            <w:hideMark/>
          </w:tcPr>
          <w:p w14:paraId="52A471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27.255.000</w:t>
            </w:r>
          </w:p>
        </w:tc>
        <w:tc>
          <w:tcPr>
            <w:tcW w:w="282" w:type="pct"/>
            <w:noWrap/>
            <w:hideMark/>
          </w:tcPr>
          <w:p w14:paraId="09AB9BB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88.400.000</w:t>
            </w:r>
          </w:p>
        </w:tc>
        <w:tc>
          <w:tcPr>
            <w:tcW w:w="312" w:type="pct"/>
            <w:noWrap/>
            <w:hideMark/>
          </w:tcPr>
          <w:p w14:paraId="178105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115.655.000</w:t>
            </w:r>
          </w:p>
        </w:tc>
        <w:tc>
          <w:tcPr>
            <w:tcW w:w="213" w:type="pct"/>
            <w:noWrap/>
            <w:hideMark/>
          </w:tcPr>
          <w:p w14:paraId="4BBE14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14D49BF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9E6011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1095</w:t>
            </w:r>
          </w:p>
        </w:tc>
        <w:tc>
          <w:tcPr>
            <w:tcW w:w="519" w:type="pct"/>
            <w:noWrap/>
            <w:hideMark/>
          </w:tcPr>
          <w:p w14:paraId="47C4C78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Poreč-Sjever</w:t>
            </w:r>
          </w:p>
        </w:tc>
        <w:tc>
          <w:tcPr>
            <w:tcW w:w="232" w:type="pct"/>
            <w:noWrap/>
            <w:hideMark/>
          </w:tcPr>
          <w:p w14:paraId="6327E07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BDAD4D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65247BB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3AA46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18.306</w:t>
            </w:r>
          </w:p>
        </w:tc>
        <w:tc>
          <w:tcPr>
            <w:tcW w:w="290" w:type="pct"/>
            <w:noWrap/>
            <w:hideMark/>
          </w:tcPr>
          <w:p w14:paraId="767129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27.685</w:t>
            </w:r>
          </w:p>
        </w:tc>
        <w:tc>
          <w:tcPr>
            <w:tcW w:w="229" w:type="pct"/>
            <w:noWrap/>
            <w:hideMark/>
          </w:tcPr>
          <w:p w14:paraId="6E4E2C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8150E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ADAA8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618AD2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37.000</w:t>
            </w:r>
          </w:p>
        </w:tc>
        <w:tc>
          <w:tcPr>
            <w:tcW w:w="280" w:type="pct"/>
            <w:noWrap/>
            <w:hideMark/>
          </w:tcPr>
          <w:p w14:paraId="25B200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23.867.000</w:t>
            </w:r>
          </w:p>
        </w:tc>
        <w:tc>
          <w:tcPr>
            <w:tcW w:w="313" w:type="pct"/>
            <w:noWrap/>
            <w:hideMark/>
          </w:tcPr>
          <w:p w14:paraId="38C181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70.686.000</w:t>
            </w:r>
          </w:p>
        </w:tc>
        <w:tc>
          <w:tcPr>
            <w:tcW w:w="312" w:type="pct"/>
            <w:noWrap/>
            <w:hideMark/>
          </w:tcPr>
          <w:p w14:paraId="729B9A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94.553.000</w:t>
            </w:r>
          </w:p>
        </w:tc>
        <w:tc>
          <w:tcPr>
            <w:tcW w:w="282" w:type="pct"/>
            <w:noWrap/>
            <w:hideMark/>
          </w:tcPr>
          <w:p w14:paraId="567F8B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73.300.000</w:t>
            </w:r>
          </w:p>
        </w:tc>
        <w:tc>
          <w:tcPr>
            <w:tcW w:w="312" w:type="pct"/>
            <w:noWrap/>
            <w:hideMark/>
          </w:tcPr>
          <w:p w14:paraId="76067A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167.853.000</w:t>
            </w:r>
          </w:p>
        </w:tc>
        <w:tc>
          <w:tcPr>
            <w:tcW w:w="213" w:type="pct"/>
            <w:noWrap/>
            <w:hideMark/>
          </w:tcPr>
          <w:p w14:paraId="71A653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0DEAE62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B70F56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1096</w:t>
            </w:r>
          </w:p>
        </w:tc>
        <w:tc>
          <w:tcPr>
            <w:tcW w:w="519" w:type="pct"/>
            <w:noWrap/>
            <w:hideMark/>
          </w:tcPr>
          <w:p w14:paraId="7782541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Posedarje</w:t>
            </w:r>
            <w:proofErr w:type="spellEnd"/>
          </w:p>
        </w:tc>
        <w:tc>
          <w:tcPr>
            <w:tcW w:w="232" w:type="pct"/>
            <w:noWrap/>
            <w:hideMark/>
          </w:tcPr>
          <w:p w14:paraId="5DE1E07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D6DC9F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Vodotok </w:t>
            </w:r>
            <w:proofErr w:type="spellStart"/>
            <w:r w:rsidRPr="001C61CD">
              <w:rPr>
                <w:rFonts w:eastAsia="Times New Roman"/>
                <w:sz w:val="18"/>
                <w:szCs w:val="18"/>
                <w:lang w:eastAsia="hr-HR"/>
              </w:rPr>
              <w:t>Baštica</w:t>
            </w:r>
            <w:proofErr w:type="spellEnd"/>
          </w:p>
        </w:tc>
        <w:tc>
          <w:tcPr>
            <w:tcW w:w="314" w:type="pct"/>
            <w:noWrap/>
            <w:hideMark/>
          </w:tcPr>
          <w:p w14:paraId="37E8F4A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EFF475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2.736</w:t>
            </w:r>
          </w:p>
        </w:tc>
        <w:tc>
          <w:tcPr>
            <w:tcW w:w="290" w:type="pct"/>
            <w:noWrap/>
            <w:hideMark/>
          </w:tcPr>
          <w:p w14:paraId="225FF0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4.403</w:t>
            </w:r>
          </w:p>
        </w:tc>
        <w:tc>
          <w:tcPr>
            <w:tcW w:w="229" w:type="pct"/>
            <w:noWrap/>
            <w:hideMark/>
          </w:tcPr>
          <w:p w14:paraId="55A004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6E5B1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4C6F6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FD83E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w:t>
            </w:r>
          </w:p>
        </w:tc>
        <w:tc>
          <w:tcPr>
            <w:tcW w:w="280" w:type="pct"/>
            <w:noWrap/>
            <w:hideMark/>
          </w:tcPr>
          <w:p w14:paraId="65E5B9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11.150.000</w:t>
            </w:r>
          </w:p>
        </w:tc>
        <w:tc>
          <w:tcPr>
            <w:tcW w:w="313" w:type="pct"/>
            <w:noWrap/>
            <w:hideMark/>
          </w:tcPr>
          <w:p w14:paraId="38FC59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5.800.000</w:t>
            </w:r>
          </w:p>
        </w:tc>
        <w:tc>
          <w:tcPr>
            <w:tcW w:w="312" w:type="pct"/>
            <w:noWrap/>
            <w:hideMark/>
          </w:tcPr>
          <w:p w14:paraId="440F7D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16.950.000</w:t>
            </w:r>
          </w:p>
        </w:tc>
        <w:tc>
          <w:tcPr>
            <w:tcW w:w="282" w:type="pct"/>
            <w:noWrap/>
            <w:hideMark/>
          </w:tcPr>
          <w:p w14:paraId="213D1D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312" w:type="pct"/>
            <w:noWrap/>
            <w:hideMark/>
          </w:tcPr>
          <w:p w14:paraId="409F10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25.950.000</w:t>
            </w:r>
          </w:p>
        </w:tc>
        <w:tc>
          <w:tcPr>
            <w:tcW w:w="213" w:type="pct"/>
            <w:noWrap/>
            <w:hideMark/>
          </w:tcPr>
          <w:p w14:paraId="314DBA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F62FBF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78B147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1097</w:t>
            </w:r>
          </w:p>
        </w:tc>
        <w:tc>
          <w:tcPr>
            <w:tcW w:w="519" w:type="pct"/>
            <w:noWrap/>
            <w:hideMark/>
          </w:tcPr>
          <w:p w14:paraId="7D9C237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Postira</w:t>
            </w:r>
            <w:proofErr w:type="spellEnd"/>
          </w:p>
        </w:tc>
        <w:tc>
          <w:tcPr>
            <w:tcW w:w="232" w:type="pct"/>
            <w:noWrap/>
            <w:hideMark/>
          </w:tcPr>
          <w:p w14:paraId="6A08919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5C5810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64F4C8F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DCE34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3.155</w:t>
            </w:r>
          </w:p>
        </w:tc>
        <w:tc>
          <w:tcPr>
            <w:tcW w:w="290" w:type="pct"/>
            <w:noWrap/>
            <w:hideMark/>
          </w:tcPr>
          <w:p w14:paraId="0ACC4F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3.143</w:t>
            </w:r>
          </w:p>
        </w:tc>
        <w:tc>
          <w:tcPr>
            <w:tcW w:w="229" w:type="pct"/>
            <w:noWrap/>
            <w:hideMark/>
          </w:tcPr>
          <w:p w14:paraId="5B04505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F8C2C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FA231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1C4318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w:t>
            </w:r>
          </w:p>
        </w:tc>
        <w:tc>
          <w:tcPr>
            <w:tcW w:w="280" w:type="pct"/>
            <w:noWrap/>
            <w:hideMark/>
          </w:tcPr>
          <w:p w14:paraId="54FD8C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3" w:type="pct"/>
            <w:noWrap/>
            <w:hideMark/>
          </w:tcPr>
          <w:p w14:paraId="1E1705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74324B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282" w:type="pct"/>
            <w:noWrap/>
            <w:hideMark/>
          </w:tcPr>
          <w:p w14:paraId="487B34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3998DD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213" w:type="pct"/>
            <w:noWrap/>
            <w:hideMark/>
          </w:tcPr>
          <w:p w14:paraId="3866EB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DF5860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369B34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1099</w:t>
            </w:r>
          </w:p>
        </w:tc>
        <w:tc>
          <w:tcPr>
            <w:tcW w:w="519" w:type="pct"/>
            <w:noWrap/>
            <w:hideMark/>
          </w:tcPr>
          <w:p w14:paraId="390FCEF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Povljana</w:t>
            </w:r>
          </w:p>
        </w:tc>
        <w:tc>
          <w:tcPr>
            <w:tcW w:w="232" w:type="pct"/>
            <w:noWrap/>
            <w:hideMark/>
          </w:tcPr>
          <w:p w14:paraId="2E838C4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7AA7D7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Kanal Povljana</w:t>
            </w:r>
          </w:p>
        </w:tc>
        <w:tc>
          <w:tcPr>
            <w:tcW w:w="314" w:type="pct"/>
            <w:noWrap/>
            <w:hideMark/>
          </w:tcPr>
          <w:p w14:paraId="329C95C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C2BA3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1.613</w:t>
            </w:r>
          </w:p>
        </w:tc>
        <w:tc>
          <w:tcPr>
            <w:tcW w:w="290" w:type="pct"/>
            <w:noWrap/>
            <w:hideMark/>
          </w:tcPr>
          <w:p w14:paraId="7120D1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2.891</w:t>
            </w:r>
          </w:p>
        </w:tc>
        <w:tc>
          <w:tcPr>
            <w:tcW w:w="229" w:type="pct"/>
            <w:noWrap/>
            <w:hideMark/>
          </w:tcPr>
          <w:p w14:paraId="1313783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CF6E0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617C26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688A591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w:t>
            </w:r>
          </w:p>
        </w:tc>
        <w:tc>
          <w:tcPr>
            <w:tcW w:w="280" w:type="pct"/>
            <w:noWrap/>
            <w:hideMark/>
          </w:tcPr>
          <w:p w14:paraId="1E898A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3" w:type="pct"/>
            <w:noWrap/>
            <w:hideMark/>
          </w:tcPr>
          <w:p w14:paraId="1D7FDB0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4D0231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282" w:type="pct"/>
            <w:noWrap/>
            <w:hideMark/>
          </w:tcPr>
          <w:p w14:paraId="682ED7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w:t>
            </w:r>
          </w:p>
        </w:tc>
        <w:tc>
          <w:tcPr>
            <w:tcW w:w="312" w:type="pct"/>
            <w:noWrap/>
            <w:hideMark/>
          </w:tcPr>
          <w:p w14:paraId="6810E5F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213" w:type="pct"/>
            <w:noWrap/>
            <w:hideMark/>
          </w:tcPr>
          <w:p w14:paraId="6B53EE9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1A2BC9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F238C9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6064</w:t>
            </w:r>
          </w:p>
        </w:tc>
        <w:tc>
          <w:tcPr>
            <w:tcW w:w="519" w:type="pct"/>
            <w:noWrap/>
            <w:hideMark/>
          </w:tcPr>
          <w:p w14:paraId="31D552B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Požega</w:t>
            </w:r>
          </w:p>
        </w:tc>
        <w:tc>
          <w:tcPr>
            <w:tcW w:w="232" w:type="pct"/>
            <w:noWrap/>
            <w:hideMark/>
          </w:tcPr>
          <w:p w14:paraId="5FD3633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B911C6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Orljava</w:t>
            </w:r>
          </w:p>
        </w:tc>
        <w:tc>
          <w:tcPr>
            <w:tcW w:w="314" w:type="pct"/>
            <w:noWrap/>
            <w:hideMark/>
          </w:tcPr>
          <w:p w14:paraId="18FC625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5551D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37.611</w:t>
            </w:r>
          </w:p>
        </w:tc>
        <w:tc>
          <w:tcPr>
            <w:tcW w:w="290" w:type="pct"/>
            <w:noWrap/>
            <w:hideMark/>
          </w:tcPr>
          <w:p w14:paraId="4D5815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30.904</w:t>
            </w:r>
          </w:p>
        </w:tc>
        <w:tc>
          <w:tcPr>
            <w:tcW w:w="229" w:type="pct"/>
            <w:noWrap/>
            <w:hideMark/>
          </w:tcPr>
          <w:p w14:paraId="474757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16F26B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33.500</w:t>
            </w:r>
          </w:p>
        </w:tc>
        <w:tc>
          <w:tcPr>
            <w:tcW w:w="236" w:type="pct"/>
            <w:noWrap/>
            <w:hideMark/>
          </w:tcPr>
          <w:p w14:paraId="6D02E7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236804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67.000</w:t>
            </w:r>
          </w:p>
        </w:tc>
        <w:tc>
          <w:tcPr>
            <w:tcW w:w="280" w:type="pct"/>
            <w:noWrap/>
            <w:hideMark/>
          </w:tcPr>
          <w:p w14:paraId="687D62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45.000.000</w:t>
            </w:r>
          </w:p>
        </w:tc>
        <w:tc>
          <w:tcPr>
            <w:tcW w:w="313" w:type="pct"/>
            <w:noWrap/>
            <w:hideMark/>
          </w:tcPr>
          <w:p w14:paraId="2D3C3B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28.000.000</w:t>
            </w:r>
          </w:p>
        </w:tc>
        <w:tc>
          <w:tcPr>
            <w:tcW w:w="312" w:type="pct"/>
            <w:noWrap/>
            <w:hideMark/>
          </w:tcPr>
          <w:p w14:paraId="7AB55F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73.000.000</w:t>
            </w:r>
          </w:p>
        </w:tc>
        <w:tc>
          <w:tcPr>
            <w:tcW w:w="282" w:type="pct"/>
            <w:noWrap/>
            <w:hideMark/>
          </w:tcPr>
          <w:p w14:paraId="1B3068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60.000.000</w:t>
            </w:r>
          </w:p>
        </w:tc>
        <w:tc>
          <w:tcPr>
            <w:tcW w:w="312" w:type="pct"/>
            <w:noWrap/>
            <w:hideMark/>
          </w:tcPr>
          <w:p w14:paraId="2B276B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133.000.000</w:t>
            </w:r>
          </w:p>
        </w:tc>
        <w:tc>
          <w:tcPr>
            <w:tcW w:w="213" w:type="pct"/>
            <w:noWrap/>
            <w:hideMark/>
          </w:tcPr>
          <w:p w14:paraId="224A26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4AECF91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B295D4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4068</w:t>
            </w:r>
          </w:p>
        </w:tc>
        <w:tc>
          <w:tcPr>
            <w:tcW w:w="519" w:type="pct"/>
            <w:noWrap/>
            <w:hideMark/>
          </w:tcPr>
          <w:p w14:paraId="6CEC024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Pregrada</w:t>
            </w:r>
          </w:p>
        </w:tc>
        <w:tc>
          <w:tcPr>
            <w:tcW w:w="232" w:type="pct"/>
            <w:noWrap/>
            <w:hideMark/>
          </w:tcPr>
          <w:p w14:paraId="3520FC7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D825FE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Kostelina</w:t>
            </w:r>
            <w:proofErr w:type="spellEnd"/>
          </w:p>
        </w:tc>
        <w:tc>
          <w:tcPr>
            <w:tcW w:w="314" w:type="pct"/>
            <w:noWrap/>
            <w:hideMark/>
          </w:tcPr>
          <w:p w14:paraId="1DA7339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272BA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2.100</w:t>
            </w:r>
          </w:p>
        </w:tc>
        <w:tc>
          <w:tcPr>
            <w:tcW w:w="290" w:type="pct"/>
            <w:noWrap/>
            <w:hideMark/>
          </w:tcPr>
          <w:p w14:paraId="765E96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2.257</w:t>
            </w:r>
          </w:p>
        </w:tc>
        <w:tc>
          <w:tcPr>
            <w:tcW w:w="229" w:type="pct"/>
            <w:noWrap/>
            <w:hideMark/>
          </w:tcPr>
          <w:p w14:paraId="25C8AF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F1272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1C798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14053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w:t>
            </w:r>
          </w:p>
        </w:tc>
        <w:tc>
          <w:tcPr>
            <w:tcW w:w="280" w:type="pct"/>
            <w:noWrap/>
            <w:hideMark/>
          </w:tcPr>
          <w:p w14:paraId="1BE10F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w:t>
            </w:r>
          </w:p>
        </w:tc>
        <w:tc>
          <w:tcPr>
            <w:tcW w:w="313" w:type="pct"/>
            <w:noWrap/>
            <w:hideMark/>
          </w:tcPr>
          <w:p w14:paraId="241BAD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54E4F8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w:t>
            </w:r>
          </w:p>
        </w:tc>
        <w:tc>
          <w:tcPr>
            <w:tcW w:w="282" w:type="pct"/>
            <w:noWrap/>
            <w:hideMark/>
          </w:tcPr>
          <w:p w14:paraId="6F23D75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6.400.000</w:t>
            </w:r>
          </w:p>
        </w:tc>
        <w:tc>
          <w:tcPr>
            <w:tcW w:w="312" w:type="pct"/>
            <w:noWrap/>
            <w:hideMark/>
          </w:tcPr>
          <w:p w14:paraId="4D096E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12.900.000</w:t>
            </w:r>
          </w:p>
        </w:tc>
        <w:tc>
          <w:tcPr>
            <w:tcW w:w="213" w:type="pct"/>
            <w:noWrap/>
            <w:hideMark/>
          </w:tcPr>
          <w:p w14:paraId="7DD40C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EE08EF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01D361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1100</w:t>
            </w:r>
          </w:p>
        </w:tc>
        <w:tc>
          <w:tcPr>
            <w:tcW w:w="519" w:type="pct"/>
            <w:noWrap/>
            <w:hideMark/>
          </w:tcPr>
          <w:p w14:paraId="7BB0A31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Preko</w:t>
            </w:r>
          </w:p>
        </w:tc>
        <w:tc>
          <w:tcPr>
            <w:tcW w:w="232" w:type="pct"/>
            <w:noWrap/>
            <w:hideMark/>
          </w:tcPr>
          <w:p w14:paraId="426D6C9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AEADC5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Zadarski kanal</w:t>
            </w:r>
          </w:p>
        </w:tc>
        <w:tc>
          <w:tcPr>
            <w:tcW w:w="314" w:type="pct"/>
            <w:noWrap/>
            <w:hideMark/>
          </w:tcPr>
          <w:p w14:paraId="1F14553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6A1513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7.967</w:t>
            </w:r>
          </w:p>
        </w:tc>
        <w:tc>
          <w:tcPr>
            <w:tcW w:w="290" w:type="pct"/>
            <w:noWrap/>
            <w:hideMark/>
          </w:tcPr>
          <w:p w14:paraId="458FEE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3.458</w:t>
            </w:r>
          </w:p>
        </w:tc>
        <w:tc>
          <w:tcPr>
            <w:tcW w:w="229" w:type="pct"/>
            <w:noWrap/>
            <w:hideMark/>
          </w:tcPr>
          <w:p w14:paraId="3DB292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6B53A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18F3D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F38BE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14.500</w:t>
            </w:r>
          </w:p>
        </w:tc>
        <w:tc>
          <w:tcPr>
            <w:tcW w:w="280" w:type="pct"/>
            <w:noWrap/>
            <w:hideMark/>
          </w:tcPr>
          <w:p w14:paraId="5EE11B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3" w:type="pct"/>
            <w:noWrap/>
            <w:hideMark/>
          </w:tcPr>
          <w:p w14:paraId="7CEE77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17.000.000</w:t>
            </w:r>
          </w:p>
        </w:tc>
        <w:tc>
          <w:tcPr>
            <w:tcW w:w="312" w:type="pct"/>
            <w:noWrap/>
            <w:hideMark/>
          </w:tcPr>
          <w:p w14:paraId="637DDF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27.000.000</w:t>
            </w:r>
          </w:p>
        </w:tc>
        <w:tc>
          <w:tcPr>
            <w:tcW w:w="282" w:type="pct"/>
            <w:noWrap/>
            <w:hideMark/>
          </w:tcPr>
          <w:p w14:paraId="6EFCD3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7438F2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42.000.000</w:t>
            </w:r>
          </w:p>
        </w:tc>
        <w:tc>
          <w:tcPr>
            <w:tcW w:w="213" w:type="pct"/>
            <w:noWrap/>
            <w:hideMark/>
          </w:tcPr>
          <w:p w14:paraId="47C5EB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F97C02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7D950B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1101</w:t>
            </w:r>
          </w:p>
        </w:tc>
        <w:tc>
          <w:tcPr>
            <w:tcW w:w="519" w:type="pct"/>
            <w:noWrap/>
            <w:hideMark/>
          </w:tcPr>
          <w:p w14:paraId="46FAD5D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Premantura</w:t>
            </w:r>
            <w:proofErr w:type="spellEnd"/>
          </w:p>
        </w:tc>
        <w:tc>
          <w:tcPr>
            <w:tcW w:w="232" w:type="pct"/>
            <w:noWrap/>
            <w:hideMark/>
          </w:tcPr>
          <w:p w14:paraId="1FEABD5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B6EDF2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3774345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007A3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2.445</w:t>
            </w:r>
          </w:p>
        </w:tc>
        <w:tc>
          <w:tcPr>
            <w:tcW w:w="290" w:type="pct"/>
            <w:noWrap/>
            <w:hideMark/>
          </w:tcPr>
          <w:p w14:paraId="401EE9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6.593</w:t>
            </w:r>
          </w:p>
        </w:tc>
        <w:tc>
          <w:tcPr>
            <w:tcW w:w="229" w:type="pct"/>
            <w:noWrap/>
            <w:hideMark/>
          </w:tcPr>
          <w:p w14:paraId="7CF79D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25448E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67D32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C01E3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w:t>
            </w:r>
          </w:p>
        </w:tc>
        <w:tc>
          <w:tcPr>
            <w:tcW w:w="280" w:type="pct"/>
            <w:noWrap/>
            <w:hideMark/>
          </w:tcPr>
          <w:p w14:paraId="6F934D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10.200.000</w:t>
            </w:r>
          </w:p>
        </w:tc>
        <w:tc>
          <w:tcPr>
            <w:tcW w:w="313" w:type="pct"/>
            <w:noWrap/>
            <w:hideMark/>
          </w:tcPr>
          <w:p w14:paraId="011D82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6421634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20.200.000</w:t>
            </w:r>
          </w:p>
        </w:tc>
        <w:tc>
          <w:tcPr>
            <w:tcW w:w="282" w:type="pct"/>
            <w:noWrap/>
            <w:hideMark/>
          </w:tcPr>
          <w:p w14:paraId="6FEB09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18.500.000</w:t>
            </w:r>
          </w:p>
        </w:tc>
        <w:tc>
          <w:tcPr>
            <w:tcW w:w="312" w:type="pct"/>
            <w:noWrap/>
            <w:hideMark/>
          </w:tcPr>
          <w:p w14:paraId="26EA26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38.700.000</w:t>
            </w:r>
          </w:p>
        </w:tc>
        <w:tc>
          <w:tcPr>
            <w:tcW w:w="213" w:type="pct"/>
            <w:noWrap/>
            <w:hideMark/>
          </w:tcPr>
          <w:p w14:paraId="7FC9E65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3B3CD0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BB3528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101180</w:t>
            </w:r>
          </w:p>
        </w:tc>
        <w:tc>
          <w:tcPr>
            <w:tcW w:w="519" w:type="pct"/>
            <w:noWrap/>
            <w:hideMark/>
          </w:tcPr>
          <w:p w14:paraId="29723EC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Pridraga</w:t>
            </w:r>
            <w:proofErr w:type="spellEnd"/>
          </w:p>
        </w:tc>
        <w:tc>
          <w:tcPr>
            <w:tcW w:w="232" w:type="pct"/>
            <w:noWrap/>
            <w:hideMark/>
          </w:tcPr>
          <w:p w14:paraId="1EDFB05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067BBA3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53A4937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6BB95B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2.471</w:t>
            </w:r>
          </w:p>
        </w:tc>
        <w:tc>
          <w:tcPr>
            <w:tcW w:w="290" w:type="pct"/>
            <w:noWrap/>
            <w:hideMark/>
          </w:tcPr>
          <w:p w14:paraId="4100A3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1.470</w:t>
            </w:r>
          </w:p>
        </w:tc>
        <w:tc>
          <w:tcPr>
            <w:tcW w:w="229" w:type="pct"/>
            <w:noWrap/>
            <w:hideMark/>
          </w:tcPr>
          <w:p w14:paraId="509A75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08771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71BB4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CEBEF8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4.660</w:t>
            </w:r>
          </w:p>
        </w:tc>
        <w:tc>
          <w:tcPr>
            <w:tcW w:w="280" w:type="pct"/>
            <w:noWrap/>
            <w:hideMark/>
          </w:tcPr>
          <w:p w14:paraId="0251E7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1B20E2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578F02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246286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72DF6E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00951E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51924C8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3CCC10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101294</w:t>
            </w:r>
          </w:p>
        </w:tc>
        <w:tc>
          <w:tcPr>
            <w:tcW w:w="519" w:type="pct"/>
            <w:noWrap/>
            <w:hideMark/>
          </w:tcPr>
          <w:p w14:paraId="7117411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Primošten</w:t>
            </w:r>
          </w:p>
        </w:tc>
        <w:tc>
          <w:tcPr>
            <w:tcW w:w="232" w:type="pct"/>
            <w:noWrap/>
            <w:hideMark/>
          </w:tcPr>
          <w:p w14:paraId="242873E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EF45F6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more</w:t>
            </w:r>
          </w:p>
        </w:tc>
        <w:tc>
          <w:tcPr>
            <w:tcW w:w="314" w:type="pct"/>
            <w:noWrap/>
            <w:hideMark/>
          </w:tcPr>
          <w:p w14:paraId="3FFBF7F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06560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9.261</w:t>
            </w:r>
          </w:p>
        </w:tc>
        <w:tc>
          <w:tcPr>
            <w:tcW w:w="290" w:type="pct"/>
            <w:noWrap/>
            <w:hideMark/>
          </w:tcPr>
          <w:p w14:paraId="0C21D2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8.986</w:t>
            </w:r>
          </w:p>
        </w:tc>
        <w:tc>
          <w:tcPr>
            <w:tcW w:w="229" w:type="pct"/>
            <w:noWrap/>
            <w:hideMark/>
          </w:tcPr>
          <w:p w14:paraId="08933A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133642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w:t>
            </w:r>
          </w:p>
        </w:tc>
        <w:tc>
          <w:tcPr>
            <w:tcW w:w="236" w:type="pct"/>
            <w:noWrap/>
            <w:hideMark/>
          </w:tcPr>
          <w:p w14:paraId="23971C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772025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80" w:type="pct"/>
            <w:noWrap/>
            <w:hideMark/>
          </w:tcPr>
          <w:p w14:paraId="273CA9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3" w:type="pct"/>
            <w:noWrap/>
            <w:hideMark/>
          </w:tcPr>
          <w:p w14:paraId="5D45E0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5CCC51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282" w:type="pct"/>
            <w:noWrap/>
            <w:hideMark/>
          </w:tcPr>
          <w:p w14:paraId="257027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5AA44B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50.000.000</w:t>
            </w:r>
          </w:p>
        </w:tc>
        <w:tc>
          <w:tcPr>
            <w:tcW w:w="213" w:type="pct"/>
            <w:noWrap/>
            <w:hideMark/>
          </w:tcPr>
          <w:p w14:paraId="6BE880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A393BC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48DB21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7037</w:t>
            </w:r>
          </w:p>
        </w:tc>
        <w:tc>
          <w:tcPr>
            <w:tcW w:w="519" w:type="pct"/>
            <w:noWrap/>
            <w:hideMark/>
          </w:tcPr>
          <w:p w14:paraId="7AF7577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Privlaka</w:t>
            </w:r>
            <w:proofErr w:type="spellEnd"/>
          </w:p>
        </w:tc>
        <w:tc>
          <w:tcPr>
            <w:tcW w:w="232" w:type="pct"/>
            <w:noWrap/>
            <w:hideMark/>
          </w:tcPr>
          <w:p w14:paraId="7DE3EC3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BE9CE6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Bosut</w:t>
            </w:r>
          </w:p>
        </w:tc>
        <w:tc>
          <w:tcPr>
            <w:tcW w:w="314" w:type="pct"/>
            <w:noWrap/>
            <w:hideMark/>
          </w:tcPr>
          <w:p w14:paraId="43A0FA5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1B0FE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3.926</w:t>
            </w:r>
          </w:p>
        </w:tc>
        <w:tc>
          <w:tcPr>
            <w:tcW w:w="290" w:type="pct"/>
            <w:noWrap/>
            <w:hideMark/>
          </w:tcPr>
          <w:p w14:paraId="4E2049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3.004</w:t>
            </w:r>
          </w:p>
        </w:tc>
        <w:tc>
          <w:tcPr>
            <w:tcW w:w="229" w:type="pct"/>
            <w:noWrap/>
            <w:hideMark/>
          </w:tcPr>
          <w:p w14:paraId="47C378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0FD4C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06D8F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62879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59C336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18.000.000</w:t>
            </w:r>
          </w:p>
        </w:tc>
        <w:tc>
          <w:tcPr>
            <w:tcW w:w="313" w:type="pct"/>
            <w:noWrap/>
            <w:hideMark/>
          </w:tcPr>
          <w:p w14:paraId="3120E1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556F54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28.000.000</w:t>
            </w:r>
          </w:p>
        </w:tc>
        <w:tc>
          <w:tcPr>
            <w:tcW w:w="282" w:type="pct"/>
            <w:noWrap/>
            <w:hideMark/>
          </w:tcPr>
          <w:p w14:paraId="2AFD5E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551C3C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213" w:type="pct"/>
            <w:noWrap/>
            <w:hideMark/>
          </w:tcPr>
          <w:p w14:paraId="3754C5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587729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0B7541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101495</w:t>
            </w:r>
          </w:p>
        </w:tc>
        <w:tc>
          <w:tcPr>
            <w:tcW w:w="519" w:type="pct"/>
            <w:noWrap/>
            <w:hideMark/>
          </w:tcPr>
          <w:p w14:paraId="642156B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Promajna</w:t>
            </w:r>
            <w:proofErr w:type="spellEnd"/>
            <w:r w:rsidRPr="001C61CD">
              <w:rPr>
                <w:rFonts w:eastAsia="Times New Roman"/>
                <w:sz w:val="18"/>
                <w:szCs w:val="18"/>
                <w:lang w:eastAsia="hr-HR"/>
              </w:rPr>
              <w:t>-Krvavica</w:t>
            </w:r>
          </w:p>
        </w:tc>
        <w:tc>
          <w:tcPr>
            <w:tcW w:w="232" w:type="pct"/>
            <w:noWrap/>
            <w:hideMark/>
          </w:tcPr>
          <w:p w14:paraId="6E09517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6876D5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Hvarski kanal</w:t>
            </w:r>
          </w:p>
        </w:tc>
        <w:tc>
          <w:tcPr>
            <w:tcW w:w="314" w:type="pct"/>
            <w:noWrap/>
            <w:hideMark/>
          </w:tcPr>
          <w:p w14:paraId="447B83E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17FAC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4.143</w:t>
            </w:r>
          </w:p>
        </w:tc>
        <w:tc>
          <w:tcPr>
            <w:tcW w:w="290" w:type="pct"/>
            <w:noWrap/>
            <w:hideMark/>
          </w:tcPr>
          <w:p w14:paraId="2A07A3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2.317</w:t>
            </w:r>
          </w:p>
        </w:tc>
        <w:tc>
          <w:tcPr>
            <w:tcW w:w="229" w:type="pct"/>
            <w:noWrap/>
            <w:hideMark/>
          </w:tcPr>
          <w:p w14:paraId="0224AC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4000B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0C0A4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198548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w:t>
            </w:r>
          </w:p>
        </w:tc>
        <w:tc>
          <w:tcPr>
            <w:tcW w:w="280" w:type="pct"/>
            <w:noWrap/>
            <w:hideMark/>
          </w:tcPr>
          <w:p w14:paraId="2935C6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3" w:type="pct"/>
            <w:noWrap/>
            <w:hideMark/>
          </w:tcPr>
          <w:p w14:paraId="0F1A02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73E433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82" w:type="pct"/>
            <w:noWrap/>
            <w:hideMark/>
          </w:tcPr>
          <w:p w14:paraId="14A90F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34D592B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213" w:type="pct"/>
            <w:noWrap/>
            <w:hideMark/>
          </w:tcPr>
          <w:p w14:paraId="0069CA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597EC0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842FCA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1106</w:t>
            </w:r>
          </w:p>
        </w:tc>
        <w:tc>
          <w:tcPr>
            <w:tcW w:w="519" w:type="pct"/>
            <w:noWrap/>
            <w:hideMark/>
          </w:tcPr>
          <w:p w14:paraId="6CE3113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Pucisca</w:t>
            </w:r>
            <w:proofErr w:type="spellEnd"/>
          </w:p>
        </w:tc>
        <w:tc>
          <w:tcPr>
            <w:tcW w:w="232" w:type="pct"/>
            <w:noWrap/>
            <w:hideMark/>
          </w:tcPr>
          <w:p w14:paraId="5E1966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F7AEA1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7974532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EA7836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2.027</w:t>
            </w:r>
          </w:p>
        </w:tc>
        <w:tc>
          <w:tcPr>
            <w:tcW w:w="290" w:type="pct"/>
            <w:noWrap/>
            <w:hideMark/>
          </w:tcPr>
          <w:p w14:paraId="7B688D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1.820</w:t>
            </w:r>
          </w:p>
        </w:tc>
        <w:tc>
          <w:tcPr>
            <w:tcW w:w="229" w:type="pct"/>
            <w:noWrap/>
            <w:hideMark/>
          </w:tcPr>
          <w:p w14:paraId="7504E4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7C8BF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B69F6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3B2116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5.300</w:t>
            </w:r>
          </w:p>
        </w:tc>
        <w:tc>
          <w:tcPr>
            <w:tcW w:w="280" w:type="pct"/>
            <w:noWrap/>
            <w:hideMark/>
          </w:tcPr>
          <w:p w14:paraId="7F668D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1C3DCE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0A21B6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4A6121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0B45C5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0EC062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48D0395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045E74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1107</w:t>
            </w:r>
          </w:p>
        </w:tc>
        <w:tc>
          <w:tcPr>
            <w:tcW w:w="519" w:type="pct"/>
            <w:noWrap/>
            <w:hideMark/>
          </w:tcPr>
          <w:p w14:paraId="04C6BE3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Pula-Centar</w:t>
            </w:r>
          </w:p>
        </w:tc>
        <w:tc>
          <w:tcPr>
            <w:tcW w:w="232" w:type="pct"/>
            <w:noWrap/>
            <w:hideMark/>
          </w:tcPr>
          <w:p w14:paraId="577B8CD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9D6AD3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7BBF9E5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129A8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82.041</w:t>
            </w:r>
          </w:p>
        </w:tc>
        <w:tc>
          <w:tcPr>
            <w:tcW w:w="290" w:type="pct"/>
            <w:noWrap/>
            <w:hideMark/>
          </w:tcPr>
          <w:p w14:paraId="362C42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86.371</w:t>
            </w:r>
          </w:p>
        </w:tc>
        <w:tc>
          <w:tcPr>
            <w:tcW w:w="229" w:type="pct"/>
            <w:noWrap/>
            <w:hideMark/>
          </w:tcPr>
          <w:p w14:paraId="5AF4F0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01B49C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w:t>
            </w:r>
          </w:p>
        </w:tc>
        <w:tc>
          <w:tcPr>
            <w:tcW w:w="236" w:type="pct"/>
            <w:noWrap/>
            <w:hideMark/>
          </w:tcPr>
          <w:p w14:paraId="08DA7B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0CDE35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98.000</w:t>
            </w:r>
          </w:p>
        </w:tc>
        <w:tc>
          <w:tcPr>
            <w:tcW w:w="280" w:type="pct"/>
            <w:noWrap/>
            <w:hideMark/>
          </w:tcPr>
          <w:p w14:paraId="359751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105.616.000</w:t>
            </w:r>
          </w:p>
        </w:tc>
        <w:tc>
          <w:tcPr>
            <w:tcW w:w="313" w:type="pct"/>
            <w:noWrap/>
            <w:hideMark/>
          </w:tcPr>
          <w:p w14:paraId="0913ACF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52DFF8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120.616.000</w:t>
            </w:r>
          </w:p>
        </w:tc>
        <w:tc>
          <w:tcPr>
            <w:tcW w:w="282" w:type="pct"/>
            <w:noWrap/>
            <w:hideMark/>
          </w:tcPr>
          <w:p w14:paraId="755295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173.400.000</w:t>
            </w:r>
          </w:p>
        </w:tc>
        <w:tc>
          <w:tcPr>
            <w:tcW w:w="312" w:type="pct"/>
            <w:noWrap/>
            <w:hideMark/>
          </w:tcPr>
          <w:p w14:paraId="7C30D0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294.016.000</w:t>
            </w:r>
          </w:p>
        </w:tc>
        <w:tc>
          <w:tcPr>
            <w:tcW w:w="213" w:type="pct"/>
            <w:noWrap/>
            <w:hideMark/>
          </w:tcPr>
          <w:p w14:paraId="77B729E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0B8A70D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734D37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1108</w:t>
            </w:r>
          </w:p>
        </w:tc>
        <w:tc>
          <w:tcPr>
            <w:tcW w:w="519" w:type="pct"/>
            <w:noWrap/>
            <w:hideMark/>
          </w:tcPr>
          <w:p w14:paraId="40A2392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Pula-Sjever</w:t>
            </w:r>
          </w:p>
        </w:tc>
        <w:tc>
          <w:tcPr>
            <w:tcW w:w="232" w:type="pct"/>
            <w:noWrap/>
            <w:hideMark/>
          </w:tcPr>
          <w:p w14:paraId="2A785A6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62FE55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567E645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9DB61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17.234</w:t>
            </w:r>
          </w:p>
        </w:tc>
        <w:tc>
          <w:tcPr>
            <w:tcW w:w="290" w:type="pct"/>
            <w:noWrap/>
            <w:hideMark/>
          </w:tcPr>
          <w:p w14:paraId="002DB3D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49.746</w:t>
            </w:r>
          </w:p>
        </w:tc>
        <w:tc>
          <w:tcPr>
            <w:tcW w:w="229" w:type="pct"/>
            <w:noWrap/>
            <w:hideMark/>
          </w:tcPr>
          <w:p w14:paraId="7458A9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087DAD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w:t>
            </w:r>
          </w:p>
        </w:tc>
        <w:tc>
          <w:tcPr>
            <w:tcW w:w="236" w:type="pct"/>
            <w:noWrap/>
            <w:hideMark/>
          </w:tcPr>
          <w:p w14:paraId="586743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C8C93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29.300</w:t>
            </w:r>
          </w:p>
        </w:tc>
        <w:tc>
          <w:tcPr>
            <w:tcW w:w="280" w:type="pct"/>
            <w:noWrap/>
            <w:hideMark/>
          </w:tcPr>
          <w:p w14:paraId="07F2ED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26.978.000</w:t>
            </w:r>
          </w:p>
        </w:tc>
        <w:tc>
          <w:tcPr>
            <w:tcW w:w="313" w:type="pct"/>
            <w:noWrap/>
            <w:hideMark/>
          </w:tcPr>
          <w:p w14:paraId="0D952B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2EBBD1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39.978.000</w:t>
            </w:r>
          </w:p>
        </w:tc>
        <w:tc>
          <w:tcPr>
            <w:tcW w:w="282" w:type="pct"/>
            <w:noWrap/>
            <w:hideMark/>
          </w:tcPr>
          <w:p w14:paraId="765AF5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46.800.000</w:t>
            </w:r>
          </w:p>
        </w:tc>
        <w:tc>
          <w:tcPr>
            <w:tcW w:w="312" w:type="pct"/>
            <w:noWrap/>
            <w:hideMark/>
          </w:tcPr>
          <w:p w14:paraId="1A7917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86.778.000</w:t>
            </w:r>
          </w:p>
        </w:tc>
        <w:tc>
          <w:tcPr>
            <w:tcW w:w="213" w:type="pct"/>
            <w:noWrap/>
            <w:hideMark/>
          </w:tcPr>
          <w:p w14:paraId="3294A4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20AE035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918271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1109</w:t>
            </w:r>
          </w:p>
        </w:tc>
        <w:tc>
          <w:tcPr>
            <w:tcW w:w="519" w:type="pct"/>
            <w:noWrap/>
            <w:hideMark/>
          </w:tcPr>
          <w:p w14:paraId="0EA0C40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Punat</w:t>
            </w:r>
          </w:p>
        </w:tc>
        <w:tc>
          <w:tcPr>
            <w:tcW w:w="232" w:type="pct"/>
            <w:noWrap/>
            <w:hideMark/>
          </w:tcPr>
          <w:p w14:paraId="488BE64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A0E071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4731BF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A890D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7.359</w:t>
            </w:r>
          </w:p>
        </w:tc>
        <w:tc>
          <w:tcPr>
            <w:tcW w:w="290" w:type="pct"/>
            <w:noWrap/>
            <w:hideMark/>
          </w:tcPr>
          <w:p w14:paraId="56E0E9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12.558</w:t>
            </w:r>
          </w:p>
        </w:tc>
        <w:tc>
          <w:tcPr>
            <w:tcW w:w="229" w:type="pct"/>
            <w:noWrap/>
            <w:hideMark/>
          </w:tcPr>
          <w:p w14:paraId="0D66AA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36A5C0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19.240</w:t>
            </w:r>
          </w:p>
        </w:tc>
        <w:tc>
          <w:tcPr>
            <w:tcW w:w="236" w:type="pct"/>
            <w:noWrap/>
            <w:hideMark/>
          </w:tcPr>
          <w:p w14:paraId="0FDE01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2F1EB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80" w:type="pct"/>
            <w:noWrap/>
            <w:hideMark/>
          </w:tcPr>
          <w:p w14:paraId="25E003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14.500.000</w:t>
            </w:r>
          </w:p>
        </w:tc>
        <w:tc>
          <w:tcPr>
            <w:tcW w:w="313" w:type="pct"/>
            <w:noWrap/>
            <w:hideMark/>
          </w:tcPr>
          <w:p w14:paraId="1DF879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2" w:type="pct"/>
            <w:noWrap/>
            <w:hideMark/>
          </w:tcPr>
          <w:p w14:paraId="6064A0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26.500.000</w:t>
            </w:r>
          </w:p>
        </w:tc>
        <w:tc>
          <w:tcPr>
            <w:tcW w:w="282" w:type="pct"/>
            <w:noWrap/>
            <w:hideMark/>
          </w:tcPr>
          <w:p w14:paraId="0F7DC7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22.000.000</w:t>
            </w:r>
          </w:p>
        </w:tc>
        <w:tc>
          <w:tcPr>
            <w:tcW w:w="312" w:type="pct"/>
            <w:noWrap/>
            <w:hideMark/>
          </w:tcPr>
          <w:p w14:paraId="6757EC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48.500.000</w:t>
            </w:r>
          </w:p>
        </w:tc>
        <w:tc>
          <w:tcPr>
            <w:tcW w:w="213" w:type="pct"/>
            <w:noWrap/>
            <w:hideMark/>
          </w:tcPr>
          <w:p w14:paraId="332800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524EC9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EC350C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101039</w:t>
            </w:r>
          </w:p>
        </w:tc>
        <w:tc>
          <w:tcPr>
            <w:tcW w:w="519" w:type="pct"/>
            <w:noWrap/>
            <w:hideMark/>
          </w:tcPr>
          <w:p w14:paraId="35FE241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Punitovci</w:t>
            </w:r>
            <w:proofErr w:type="spellEnd"/>
          </w:p>
        </w:tc>
        <w:tc>
          <w:tcPr>
            <w:tcW w:w="232" w:type="pct"/>
            <w:noWrap/>
            <w:hideMark/>
          </w:tcPr>
          <w:p w14:paraId="71BBDC6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F0419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Vuka</w:t>
            </w:r>
          </w:p>
        </w:tc>
        <w:tc>
          <w:tcPr>
            <w:tcW w:w="314" w:type="pct"/>
            <w:noWrap/>
            <w:hideMark/>
          </w:tcPr>
          <w:p w14:paraId="6B4FCCD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F729C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2.454</w:t>
            </w:r>
          </w:p>
        </w:tc>
        <w:tc>
          <w:tcPr>
            <w:tcW w:w="290" w:type="pct"/>
            <w:noWrap/>
            <w:hideMark/>
          </w:tcPr>
          <w:p w14:paraId="1AF4CF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2.352</w:t>
            </w:r>
          </w:p>
        </w:tc>
        <w:tc>
          <w:tcPr>
            <w:tcW w:w="229" w:type="pct"/>
            <w:noWrap/>
            <w:hideMark/>
          </w:tcPr>
          <w:p w14:paraId="3CC7CD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83640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4637C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7A4BF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2.600</w:t>
            </w:r>
          </w:p>
        </w:tc>
        <w:tc>
          <w:tcPr>
            <w:tcW w:w="280" w:type="pct"/>
            <w:noWrap/>
            <w:hideMark/>
          </w:tcPr>
          <w:p w14:paraId="3657A6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7.500.000</w:t>
            </w:r>
          </w:p>
        </w:tc>
        <w:tc>
          <w:tcPr>
            <w:tcW w:w="313" w:type="pct"/>
            <w:noWrap/>
            <w:hideMark/>
          </w:tcPr>
          <w:p w14:paraId="5B9B6C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4.300.000</w:t>
            </w:r>
          </w:p>
        </w:tc>
        <w:tc>
          <w:tcPr>
            <w:tcW w:w="312" w:type="pct"/>
            <w:noWrap/>
            <w:hideMark/>
          </w:tcPr>
          <w:p w14:paraId="74A792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11.800.000</w:t>
            </w:r>
          </w:p>
        </w:tc>
        <w:tc>
          <w:tcPr>
            <w:tcW w:w="282" w:type="pct"/>
            <w:noWrap/>
            <w:hideMark/>
          </w:tcPr>
          <w:p w14:paraId="5BB03F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5.200.000</w:t>
            </w:r>
          </w:p>
        </w:tc>
        <w:tc>
          <w:tcPr>
            <w:tcW w:w="312" w:type="pct"/>
            <w:noWrap/>
            <w:hideMark/>
          </w:tcPr>
          <w:p w14:paraId="13808F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17.000.000</w:t>
            </w:r>
          </w:p>
        </w:tc>
        <w:tc>
          <w:tcPr>
            <w:tcW w:w="213" w:type="pct"/>
            <w:noWrap/>
            <w:hideMark/>
          </w:tcPr>
          <w:p w14:paraId="461E58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1DE722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49494E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1111</w:t>
            </w:r>
          </w:p>
        </w:tc>
        <w:tc>
          <w:tcPr>
            <w:tcW w:w="519" w:type="pct"/>
            <w:noWrap/>
            <w:hideMark/>
          </w:tcPr>
          <w:p w14:paraId="1322138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Rab</w:t>
            </w:r>
          </w:p>
        </w:tc>
        <w:tc>
          <w:tcPr>
            <w:tcW w:w="232" w:type="pct"/>
            <w:noWrap/>
            <w:hideMark/>
          </w:tcPr>
          <w:p w14:paraId="1D54DEB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BEFF74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1FEF3E5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8380C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13.873</w:t>
            </w:r>
          </w:p>
        </w:tc>
        <w:tc>
          <w:tcPr>
            <w:tcW w:w="290" w:type="pct"/>
            <w:noWrap/>
            <w:hideMark/>
          </w:tcPr>
          <w:p w14:paraId="594F72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18.349</w:t>
            </w:r>
          </w:p>
        </w:tc>
        <w:tc>
          <w:tcPr>
            <w:tcW w:w="229" w:type="pct"/>
            <w:noWrap/>
            <w:hideMark/>
          </w:tcPr>
          <w:p w14:paraId="57DB3B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07454D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9E843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E660B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w:t>
            </w:r>
          </w:p>
        </w:tc>
        <w:tc>
          <w:tcPr>
            <w:tcW w:w="280" w:type="pct"/>
            <w:noWrap/>
            <w:hideMark/>
          </w:tcPr>
          <w:p w14:paraId="6BD745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3C828E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41.000.000</w:t>
            </w:r>
          </w:p>
        </w:tc>
        <w:tc>
          <w:tcPr>
            <w:tcW w:w="312" w:type="pct"/>
            <w:noWrap/>
            <w:hideMark/>
          </w:tcPr>
          <w:p w14:paraId="779324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41.000.000</w:t>
            </w:r>
          </w:p>
        </w:tc>
        <w:tc>
          <w:tcPr>
            <w:tcW w:w="282" w:type="pct"/>
            <w:noWrap/>
            <w:hideMark/>
          </w:tcPr>
          <w:p w14:paraId="62E7BD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6F66B2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61.000.000</w:t>
            </w:r>
          </w:p>
        </w:tc>
        <w:tc>
          <w:tcPr>
            <w:tcW w:w="213" w:type="pct"/>
            <w:noWrap/>
            <w:hideMark/>
          </w:tcPr>
          <w:p w14:paraId="51CC9E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C69BFE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DCD472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1112</w:t>
            </w:r>
          </w:p>
        </w:tc>
        <w:tc>
          <w:tcPr>
            <w:tcW w:w="519" w:type="pct"/>
            <w:noWrap/>
            <w:hideMark/>
          </w:tcPr>
          <w:p w14:paraId="072ED9D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Rabac</w:t>
            </w:r>
            <w:proofErr w:type="spellEnd"/>
          </w:p>
        </w:tc>
        <w:tc>
          <w:tcPr>
            <w:tcW w:w="232" w:type="pct"/>
            <w:noWrap/>
            <w:hideMark/>
          </w:tcPr>
          <w:p w14:paraId="2B66E11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4D5479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2527E30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63CD9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6.722</w:t>
            </w:r>
          </w:p>
        </w:tc>
        <w:tc>
          <w:tcPr>
            <w:tcW w:w="290" w:type="pct"/>
            <w:noWrap/>
            <w:hideMark/>
          </w:tcPr>
          <w:p w14:paraId="6776ED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12.026</w:t>
            </w:r>
          </w:p>
        </w:tc>
        <w:tc>
          <w:tcPr>
            <w:tcW w:w="229" w:type="pct"/>
            <w:noWrap/>
            <w:hideMark/>
          </w:tcPr>
          <w:p w14:paraId="58870D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00BDA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1B8FF0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11BEB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w:t>
            </w:r>
          </w:p>
        </w:tc>
        <w:tc>
          <w:tcPr>
            <w:tcW w:w="280" w:type="pct"/>
            <w:noWrap/>
            <w:hideMark/>
          </w:tcPr>
          <w:p w14:paraId="071B37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3" w:type="pct"/>
            <w:noWrap/>
            <w:hideMark/>
          </w:tcPr>
          <w:p w14:paraId="3A2495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288D1E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282" w:type="pct"/>
            <w:noWrap/>
            <w:hideMark/>
          </w:tcPr>
          <w:p w14:paraId="48D6F1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29.000.000</w:t>
            </w:r>
          </w:p>
        </w:tc>
        <w:tc>
          <w:tcPr>
            <w:tcW w:w="312" w:type="pct"/>
            <w:noWrap/>
            <w:hideMark/>
          </w:tcPr>
          <w:p w14:paraId="790565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39.000.000</w:t>
            </w:r>
          </w:p>
        </w:tc>
        <w:tc>
          <w:tcPr>
            <w:tcW w:w="213" w:type="pct"/>
            <w:noWrap/>
            <w:hideMark/>
          </w:tcPr>
          <w:p w14:paraId="5F098C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8D7C87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FF4AB9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7040</w:t>
            </w:r>
          </w:p>
        </w:tc>
        <w:tc>
          <w:tcPr>
            <w:tcW w:w="519" w:type="pct"/>
            <w:noWrap/>
            <w:hideMark/>
          </w:tcPr>
          <w:p w14:paraId="78674DB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Rajevo</w:t>
            </w:r>
            <w:proofErr w:type="spellEnd"/>
            <w:r w:rsidRPr="001C61CD">
              <w:rPr>
                <w:rFonts w:eastAsia="Times New Roman"/>
                <w:sz w:val="18"/>
                <w:szCs w:val="18"/>
                <w:lang w:eastAsia="hr-HR"/>
              </w:rPr>
              <w:t xml:space="preserve"> Selo</w:t>
            </w:r>
          </w:p>
        </w:tc>
        <w:tc>
          <w:tcPr>
            <w:tcW w:w="232" w:type="pct"/>
            <w:noWrap/>
            <w:hideMark/>
          </w:tcPr>
          <w:p w14:paraId="2E1D567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68B368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15B69E7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9EA56D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2.975</w:t>
            </w:r>
          </w:p>
        </w:tc>
        <w:tc>
          <w:tcPr>
            <w:tcW w:w="290" w:type="pct"/>
            <w:noWrap/>
            <w:hideMark/>
          </w:tcPr>
          <w:p w14:paraId="4E12F3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2.242</w:t>
            </w:r>
          </w:p>
        </w:tc>
        <w:tc>
          <w:tcPr>
            <w:tcW w:w="229" w:type="pct"/>
            <w:noWrap/>
            <w:hideMark/>
          </w:tcPr>
          <w:p w14:paraId="481A8E0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DC6C6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DCC66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58026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5052BE9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17.000.000</w:t>
            </w:r>
          </w:p>
        </w:tc>
        <w:tc>
          <w:tcPr>
            <w:tcW w:w="313" w:type="pct"/>
            <w:noWrap/>
            <w:hideMark/>
          </w:tcPr>
          <w:p w14:paraId="1167887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4BEA37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282" w:type="pct"/>
            <w:noWrap/>
            <w:hideMark/>
          </w:tcPr>
          <w:p w14:paraId="735101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5.500.000</w:t>
            </w:r>
          </w:p>
        </w:tc>
        <w:tc>
          <w:tcPr>
            <w:tcW w:w="312" w:type="pct"/>
            <w:noWrap/>
            <w:hideMark/>
          </w:tcPr>
          <w:p w14:paraId="05BD98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29.500.000</w:t>
            </w:r>
          </w:p>
        </w:tc>
        <w:tc>
          <w:tcPr>
            <w:tcW w:w="213" w:type="pct"/>
            <w:noWrap/>
            <w:hideMark/>
          </w:tcPr>
          <w:p w14:paraId="559C50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BB1E93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932595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lastRenderedPageBreak/>
              <w:t>1113</w:t>
            </w:r>
          </w:p>
        </w:tc>
        <w:tc>
          <w:tcPr>
            <w:tcW w:w="519" w:type="pct"/>
            <w:noWrap/>
            <w:hideMark/>
          </w:tcPr>
          <w:p w14:paraId="5B995B5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Raša</w:t>
            </w:r>
          </w:p>
        </w:tc>
        <w:tc>
          <w:tcPr>
            <w:tcW w:w="232" w:type="pct"/>
            <w:noWrap/>
            <w:hideMark/>
          </w:tcPr>
          <w:p w14:paraId="25519CB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6F6650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Krapanj</w:t>
            </w:r>
            <w:proofErr w:type="spellEnd"/>
          </w:p>
        </w:tc>
        <w:tc>
          <w:tcPr>
            <w:tcW w:w="314" w:type="pct"/>
            <w:noWrap/>
            <w:hideMark/>
          </w:tcPr>
          <w:p w14:paraId="758EDF7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51F9F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2.006</w:t>
            </w:r>
          </w:p>
        </w:tc>
        <w:tc>
          <w:tcPr>
            <w:tcW w:w="290" w:type="pct"/>
            <w:noWrap/>
            <w:hideMark/>
          </w:tcPr>
          <w:p w14:paraId="2944AD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3.342</w:t>
            </w:r>
          </w:p>
        </w:tc>
        <w:tc>
          <w:tcPr>
            <w:tcW w:w="229" w:type="pct"/>
            <w:noWrap/>
            <w:hideMark/>
          </w:tcPr>
          <w:p w14:paraId="4AC623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E4FA4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06D7E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3A385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w:t>
            </w:r>
          </w:p>
        </w:tc>
        <w:tc>
          <w:tcPr>
            <w:tcW w:w="280" w:type="pct"/>
            <w:noWrap/>
            <w:hideMark/>
          </w:tcPr>
          <w:p w14:paraId="7341A6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3" w:type="pct"/>
            <w:noWrap/>
            <w:hideMark/>
          </w:tcPr>
          <w:p w14:paraId="389C32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5B4CD0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26.000.000</w:t>
            </w:r>
          </w:p>
        </w:tc>
        <w:tc>
          <w:tcPr>
            <w:tcW w:w="282" w:type="pct"/>
            <w:noWrap/>
            <w:hideMark/>
          </w:tcPr>
          <w:p w14:paraId="2CF8BF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5.500.000</w:t>
            </w:r>
          </w:p>
        </w:tc>
        <w:tc>
          <w:tcPr>
            <w:tcW w:w="312" w:type="pct"/>
            <w:noWrap/>
            <w:hideMark/>
          </w:tcPr>
          <w:p w14:paraId="5DE3579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31.500.000</w:t>
            </w:r>
          </w:p>
        </w:tc>
        <w:tc>
          <w:tcPr>
            <w:tcW w:w="213" w:type="pct"/>
            <w:noWrap/>
            <w:hideMark/>
          </w:tcPr>
          <w:p w14:paraId="75A526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AE73E2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34D904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1115</w:t>
            </w:r>
          </w:p>
        </w:tc>
        <w:tc>
          <w:tcPr>
            <w:tcW w:w="519" w:type="pct"/>
            <w:noWrap/>
            <w:hideMark/>
          </w:tcPr>
          <w:p w14:paraId="61A4690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Ražanac</w:t>
            </w:r>
          </w:p>
        </w:tc>
        <w:tc>
          <w:tcPr>
            <w:tcW w:w="232" w:type="pct"/>
            <w:noWrap/>
            <w:hideMark/>
          </w:tcPr>
          <w:p w14:paraId="7B5D1F3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E8317E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Velebitski kanal</w:t>
            </w:r>
          </w:p>
        </w:tc>
        <w:tc>
          <w:tcPr>
            <w:tcW w:w="314" w:type="pct"/>
            <w:noWrap/>
            <w:hideMark/>
          </w:tcPr>
          <w:p w14:paraId="46390F9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61845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4.430</w:t>
            </w:r>
          </w:p>
        </w:tc>
        <w:tc>
          <w:tcPr>
            <w:tcW w:w="290" w:type="pct"/>
            <w:noWrap/>
            <w:hideMark/>
          </w:tcPr>
          <w:p w14:paraId="3C2120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4.172</w:t>
            </w:r>
          </w:p>
        </w:tc>
        <w:tc>
          <w:tcPr>
            <w:tcW w:w="229" w:type="pct"/>
            <w:noWrap/>
            <w:hideMark/>
          </w:tcPr>
          <w:p w14:paraId="5DE54E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0EF8C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0F5C2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2F38BA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w:t>
            </w:r>
          </w:p>
        </w:tc>
        <w:tc>
          <w:tcPr>
            <w:tcW w:w="280" w:type="pct"/>
            <w:noWrap/>
            <w:hideMark/>
          </w:tcPr>
          <w:p w14:paraId="2E5BD2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15.850.000</w:t>
            </w:r>
          </w:p>
        </w:tc>
        <w:tc>
          <w:tcPr>
            <w:tcW w:w="313" w:type="pct"/>
            <w:noWrap/>
            <w:hideMark/>
          </w:tcPr>
          <w:p w14:paraId="13B5E44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8.800.000</w:t>
            </w:r>
          </w:p>
        </w:tc>
        <w:tc>
          <w:tcPr>
            <w:tcW w:w="312" w:type="pct"/>
            <w:noWrap/>
            <w:hideMark/>
          </w:tcPr>
          <w:p w14:paraId="4402FF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24.650.000</w:t>
            </w:r>
          </w:p>
        </w:tc>
        <w:tc>
          <w:tcPr>
            <w:tcW w:w="282" w:type="pct"/>
            <w:noWrap/>
            <w:hideMark/>
          </w:tcPr>
          <w:p w14:paraId="420E33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35D67D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30.650.000</w:t>
            </w:r>
          </w:p>
        </w:tc>
        <w:tc>
          <w:tcPr>
            <w:tcW w:w="213" w:type="pct"/>
            <w:noWrap/>
            <w:hideMark/>
          </w:tcPr>
          <w:p w14:paraId="0086B5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24AE30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448CB9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1116</w:t>
            </w:r>
          </w:p>
        </w:tc>
        <w:tc>
          <w:tcPr>
            <w:tcW w:w="519" w:type="pct"/>
            <w:noWrap/>
            <w:hideMark/>
          </w:tcPr>
          <w:p w14:paraId="17B8431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Rijeka</w:t>
            </w:r>
          </w:p>
        </w:tc>
        <w:tc>
          <w:tcPr>
            <w:tcW w:w="232" w:type="pct"/>
            <w:noWrap/>
            <w:hideMark/>
          </w:tcPr>
          <w:p w14:paraId="12F2A94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2545C5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79681A4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9C4DC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274.673</w:t>
            </w:r>
          </w:p>
        </w:tc>
        <w:tc>
          <w:tcPr>
            <w:tcW w:w="290" w:type="pct"/>
            <w:noWrap/>
            <w:hideMark/>
          </w:tcPr>
          <w:p w14:paraId="0038E4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182.926</w:t>
            </w:r>
          </w:p>
        </w:tc>
        <w:tc>
          <w:tcPr>
            <w:tcW w:w="229" w:type="pct"/>
            <w:noWrap/>
            <w:hideMark/>
          </w:tcPr>
          <w:p w14:paraId="219F66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7B1961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540.000</w:t>
            </w:r>
          </w:p>
        </w:tc>
        <w:tc>
          <w:tcPr>
            <w:tcW w:w="236" w:type="pct"/>
            <w:noWrap/>
            <w:hideMark/>
          </w:tcPr>
          <w:p w14:paraId="17ADF1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72679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w:t>
            </w:r>
          </w:p>
        </w:tc>
        <w:tc>
          <w:tcPr>
            <w:tcW w:w="280" w:type="pct"/>
            <w:noWrap/>
            <w:hideMark/>
          </w:tcPr>
          <w:p w14:paraId="6A210D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233.032.000</w:t>
            </w:r>
          </w:p>
        </w:tc>
        <w:tc>
          <w:tcPr>
            <w:tcW w:w="313" w:type="pct"/>
            <w:noWrap/>
            <w:hideMark/>
          </w:tcPr>
          <w:p w14:paraId="111E703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66.600.000</w:t>
            </w:r>
          </w:p>
        </w:tc>
        <w:tc>
          <w:tcPr>
            <w:tcW w:w="312" w:type="pct"/>
            <w:noWrap/>
            <w:hideMark/>
          </w:tcPr>
          <w:p w14:paraId="57C2E0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299.632.000</w:t>
            </w:r>
          </w:p>
        </w:tc>
        <w:tc>
          <w:tcPr>
            <w:tcW w:w="282" w:type="pct"/>
            <w:noWrap/>
            <w:hideMark/>
          </w:tcPr>
          <w:p w14:paraId="6A2C04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359.800.000</w:t>
            </w:r>
          </w:p>
        </w:tc>
        <w:tc>
          <w:tcPr>
            <w:tcW w:w="312" w:type="pct"/>
            <w:noWrap/>
            <w:hideMark/>
          </w:tcPr>
          <w:p w14:paraId="35A996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659.432.000</w:t>
            </w:r>
          </w:p>
        </w:tc>
        <w:tc>
          <w:tcPr>
            <w:tcW w:w="213" w:type="pct"/>
            <w:noWrap/>
            <w:hideMark/>
          </w:tcPr>
          <w:p w14:paraId="45F710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7F74AFC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DF55E3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1117</w:t>
            </w:r>
          </w:p>
        </w:tc>
        <w:tc>
          <w:tcPr>
            <w:tcW w:w="519" w:type="pct"/>
            <w:noWrap/>
            <w:hideMark/>
          </w:tcPr>
          <w:p w14:paraId="492D0EF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Rogoznica</w:t>
            </w:r>
          </w:p>
        </w:tc>
        <w:tc>
          <w:tcPr>
            <w:tcW w:w="232" w:type="pct"/>
            <w:noWrap/>
            <w:hideMark/>
          </w:tcPr>
          <w:p w14:paraId="60A32A2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E95555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314" w:type="pct"/>
            <w:noWrap/>
            <w:hideMark/>
          </w:tcPr>
          <w:p w14:paraId="71F7BA6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7B6EC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6.331</w:t>
            </w:r>
          </w:p>
        </w:tc>
        <w:tc>
          <w:tcPr>
            <w:tcW w:w="290" w:type="pct"/>
            <w:noWrap/>
            <w:hideMark/>
          </w:tcPr>
          <w:p w14:paraId="4F9B66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7.570</w:t>
            </w:r>
          </w:p>
        </w:tc>
        <w:tc>
          <w:tcPr>
            <w:tcW w:w="229" w:type="pct"/>
            <w:noWrap/>
            <w:hideMark/>
          </w:tcPr>
          <w:p w14:paraId="17CA70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4C478C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w:t>
            </w:r>
          </w:p>
        </w:tc>
        <w:tc>
          <w:tcPr>
            <w:tcW w:w="236" w:type="pct"/>
            <w:noWrap/>
            <w:hideMark/>
          </w:tcPr>
          <w:p w14:paraId="6FE2AC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6065C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80" w:type="pct"/>
            <w:noWrap/>
            <w:hideMark/>
          </w:tcPr>
          <w:p w14:paraId="1D28F8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30.941.000</w:t>
            </w:r>
          </w:p>
        </w:tc>
        <w:tc>
          <w:tcPr>
            <w:tcW w:w="313" w:type="pct"/>
            <w:noWrap/>
            <w:hideMark/>
          </w:tcPr>
          <w:p w14:paraId="47C684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25C8E5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45.941.000</w:t>
            </w:r>
          </w:p>
        </w:tc>
        <w:tc>
          <w:tcPr>
            <w:tcW w:w="282" w:type="pct"/>
            <w:noWrap/>
            <w:hideMark/>
          </w:tcPr>
          <w:p w14:paraId="270F7F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2" w:type="pct"/>
            <w:noWrap/>
            <w:hideMark/>
          </w:tcPr>
          <w:p w14:paraId="18917A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57.941.000</w:t>
            </w:r>
          </w:p>
        </w:tc>
        <w:tc>
          <w:tcPr>
            <w:tcW w:w="213" w:type="pct"/>
            <w:noWrap/>
            <w:hideMark/>
          </w:tcPr>
          <w:p w14:paraId="200874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D1816D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A87B1E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101105</w:t>
            </w:r>
          </w:p>
        </w:tc>
        <w:tc>
          <w:tcPr>
            <w:tcW w:w="519" w:type="pct"/>
            <w:noWrap/>
            <w:hideMark/>
          </w:tcPr>
          <w:p w14:paraId="02C060F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Rovinj</w:t>
            </w:r>
          </w:p>
        </w:tc>
        <w:tc>
          <w:tcPr>
            <w:tcW w:w="232" w:type="pct"/>
            <w:noWrap/>
            <w:hideMark/>
          </w:tcPr>
          <w:p w14:paraId="295444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0D14CD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187D6C4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EB0DF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38.673</w:t>
            </w:r>
          </w:p>
        </w:tc>
        <w:tc>
          <w:tcPr>
            <w:tcW w:w="290" w:type="pct"/>
            <w:noWrap/>
            <w:hideMark/>
          </w:tcPr>
          <w:p w14:paraId="028971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57.946</w:t>
            </w:r>
          </w:p>
        </w:tc>
        <w:tc>
          <w:tcPr>
            <w:tcW w:w="229" w:type="pct"/>
            <w:noWrap/>
            <w:hideMark/>
          </w:tcPr>
          <w:p w14:paraId="6DDA3F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68CAB8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64.900</w:t>
            </w:r>
          </w:p>
        </w:tc>
        <w:tc>
          <w:tcPr>
            <w:tcW w:w="236" w:type="pct"/>
            <w:noWrap/>
            <w:hideMark/>
          </w:tcPr>
          <w:p w14:paraId="4402DB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3C9895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64.900</w:t>
            </w:r>
          </w:p>
        </w:tc>
        <w:tc>
          <w:tcPr>
            <w:tcW w:w="280" w:type="pct"/>
            <w:noWrap/>
            <w:hideMark/>
          </w:tcPr>
          <w:p w14:paraId="44BA64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30.800.000</w:t>
            </w:r>
          </w:p>
        </w:tc>
        <w:tc>
          <w:tcPr>
            <w:tcW w:w="313" w:type="pct"/>
            <w:noWrap/>
            <w:hideMark/>
          </w:tcPr>
          <w:p w14:paraId="3D9D30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22.500.000</w:t>
            </w:r>
          </w:p>
        </w:tc>
        <w:tc>
          <w:tcPr>
            <w:tcW w:w="312" w:type="pct"/>
            <w:noWrap/>
            <w:hideMark/>
          </w:tcPr>
          <w:p w14:paraId="526C89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53.300.000</w:t>
            </w:r>
          </w:p>
        </w:tc>
        <w:tc>
          <w:tcPr>
            <w:tcW w:w="282" w:type="pct"/>
            <w:noWrap/>
            <w:hideMark/>
          </w:tcPr>
          <w:p w14:paraId="28EA03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87.000.000</w:t>
            </w:r>
          </w:p>
        </w:tc>
        <w:tc>
          <w:tcPr>
            <w:tcW w:w="312" w:type="pct"/>
            <w:noWrap/>
            <w:hideMark/>
          </w:tcPr>
          <w:p w14:paraId="34A7FA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140.300.000</w:t>
            </w:r>
          </w:p>
        </w:tc>
        <w:tc>
          <w:tcPr>
            <w:tcW w:w="213" w:type="pct"/>
            <w:noWrap/>
            <w:hideMark/>
          </w:tcPr>
          <w:p w14:paraId="2B4E12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4EFCADB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030982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6069</w:t>
            </w:r>
          </w:p>
        </w:tc>
        <w:tc>
          <w:tcPr>
            <w:tcW w:w="519" w:type="pct"/>
            <w:noWrap/>
            <w:hideMark/>
          </w:tcPr>
          <w:p w14:paraId="7349376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Rovišće</w:t>
            </w:r>
            <w:proofErr w:type="spellEnd"/>
          </w:p>
        </w:tc>
        <w:tc>
          <w:tcPr>
            <w:tcW w:w="232" w:type="pct"/>
            <w:noWrap/>
            <w:hideMark/>
          </w:tcPr>
          <w:p w14:paraId="5ADE54B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E64A74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Rijeka</w:t>
            </w:r>
          </w:p>
        </w:tc>
        <w:tc>
          <w:tcPr>
            <w:tcW w:w="314" w:type="pct"/>
            <w:noWrap/>
            <w:hideMark/>
          </w:tcPr>
          <w:p w14:paraId="167139F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0CA5C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3.441</w:t>
            </w:r>
          </w:p>
        </w:tc>
        <w:tc>
          <w:tcPr>
            <w:tcW w:w="290" w:type="pct"/>
            <w:noWrap/>
            <w:hideMark/>
          </w:tcPr>
          <w:p w14:paraId="3E48A0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3.187</w:t>
            </w:r>
          </w:p>
        </w:tc>
        <w:tc>
          <w:tcPr>
            <w:tcW w:w="229" w:type="pct"/>
            <w:noWrap/>
            <w:hideMark/>
          </w:tcPr>
          <w:p w14:paraId="033AC0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0092A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AB821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4FC0B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3.600</w:t>
            </w:r>
          </w:p>
        </w:tc>
        <w:tc>
          <w:tcPr>
            <w:tcW w:w="280" w:type="pct"/>
            <w:noWrap/>
            <w:hideMark/>
          </w:tcPr>
          <w:p w14:paraId="544359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8.100.000</w:t>
            </w:r>
          </w:p>
        </w:tc>
        <w:tc>
          <w:tcPr>
            <w:tcW w:w="313" w:type="pct"/>
            <w:noWrap/>
            <w:hideMark/>
          </w:tcPr>
          <w:p w14:paraId="36D47B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1.396.000</w:t>
            </w:r>
          </w:p>
        </w:tc>
        <w:tc>
          <w:tcPr>
            <w:tcW w:w="312" w:type="pct"/>
            <w:noWrap/>
            <w:hideMark/>
          </w:tcPr>
          <w:p w14:paraId="10A4BA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9.496.000</w:t>
            </w:r>
          </w:p>
        </w:tc>
        <w:tc>
          <w:tcPr>
            <w:tcW w:w="282" w:type="pct"/>
            <w:noWrap/>
            <w:hideMark/>
          </w:tcPr>
          <w:p w14:paraId="1A90BF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312" w:type="pct"/>
            <w:noWrap/>
            <w:hideMark/>
          </w:tcPr>
          <w:p w14:paraId="3E11DA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18.496.000</w:t>
            </w:r>
          </w:p>
        </w:tc>
        <w:tc>
          <w:tcPr>
            <w:tcW w:w="213" w:type="pct"/>
            <w:noWrap/>
            <w:hideMark/>
          </w:tcPr>
          <w:p w14:paraId="4DFBC6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844398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EA142E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4002</w:t>
            </w:r>
          </w:p>
        </w:tc>
        <w:tc>
          <w:tcPr>
            <w:tcW w:w="519" w:type="pct"/>
            <w:noWrap/>
            <w:hideMark/>
          </w:tcPr>
          <w:p w14:paraId="1B90C10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Rugvica</w:t>
            </w:r>
            <w:proofErr w:type="spellEnd"/>
          </w:p>
        </w:tc>
        <w:tc>
          <w:tcPr>
            <w:tcW w:w="232" w:type="pct"/>
            <w:noWrap/>
            <w:hideMark/>
          </w:tcPr>
          <w:p w14:paraId="1B4A285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6F9B88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35287AE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D0050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21.915</w:t>
            </w:r>
          </w:p>
        </w:tc>
        <w:tc>
          <w:tcPr>
            <w:tcW w:w="290" w:type="pct"/>
            <w:noWrap/>
            <w:hideMark/>
          </w:tcPr>
          <w:p w14:paraId="401C40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25.199</w:t>
            </w:r>
          </w:p>
        </w:tc>
        <w:tc>
          <w:tcPr>
            <w:tcW w:w="229" w:type="pct"/>
            <w:noWrap/>
            <w:hideMark/>
          </w:tcPr>
          <w:p w14:paraId="16E7E7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59AD08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w:t>
            </w:r>
          </w:p>
        </w:tc>
        <w:tc>
          <w:tcPr>
            <w:tcW w:w="236" w:type="pct"/>
            <w:noWrap/>
            <w:hideMark/>
          </w:tcPr>
          <w:p w14:paraId="5E3DB5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06A1F6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w:t>
            </w:r>
          </w:p>
        </w:tc>
        <w:tc>
          <w:tcPr>
            <w:tcW w:w="280" w:type="pct"/>
            <w:noWrap/>
            <w:hideMark/>
          </w:tcPr>
          <w:p w14:paraId="0242F1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110.892.000</w:t>
            </w:r>
          </w:p>
        </w:tc>
        <w:tc>
          <w:tcPr>
            <w:tcW w:w="313" w:type="pct"/>
            <w:noWrap/>
            <w:hideMark/>
          </w:tcPr>
          <w:p w14:paraId="5D471C0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21.013.000</w:t>
            </w:r>
          </w:p>
        </w:tc>
        <w:tc>
          <w:tcPr>
            <w:tcW w:w="312" w:type="pct"/>
            <w:noWrap/>
            <w:hideMark/>
          </w:tcPr>
          <w:p w14:paraId="0C0C5B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131.905.000</w:t>
            </w:r>
          </w:p>
        </w:tc>
        <w:tc>
          <w:tcPr>
            <w:tcW w:w="282" w:type="pct"/>
            <w:noWrap/>
            <w:hideMark/>
          </w:tcPr>
          <w:p w14:paraId="511C4C5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65.000.000</w:t>
            </w:r>
          </w:p>
        </w:tc>
        <w:tc>
          <w:tcPr>
            <w:tcW w:w="312" w:type="pct"/>
            <w:noWrap/>
            <w:hideMark/>
          </w:tcPr>
          <w:p w14:paraId="45AAC8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196.905.000</w:t>
            </w:r>
          </w:p>
        </w:tc>
        <w:tc>
          <w:tcPr>
            <w:tcW w:w="213" w:type="pct"/>
            <w:noWrap/>
            <w:hideMark/>
          </w:tcPr>
          <w:p w14:paraId="43D332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62104E1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C5ED2C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4011</w:t>
            </w:r>
          </w:p>
        </w:tc>
        <w:tc>
          <w:tcPr>
            <w:tcW w:w="519" w:type="pct"/>
            <w:noWrap/>
            <w:hideMark/>
          </w:tcPr>
          <w:p w14:paraId="2CC89F4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Samobor</w:t>
            </w:r>
          </w:p>
        </w:tc>
        <w:tc>
          <w:tcPr>
            <w:tcW w:w="232" w:type="pct"/>
            <w:noWrap/>
            <w:hideMark/>
          </w:tcPr>
          <w:p w14:paraId="2793BDE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9E9804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Rakovica</w:t>
            </w:r>
          </w:p>
        </w:tc>
        <w:tc>
          <w:tcPr>
            <w:tcW w:w="314" w:type="pct"/>
            <w:noWrap/>
            <w:hideMark/>
          </w:tcPr>
          <w:p w14:paraId="3DEB7F4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E7DE1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30.227</w:t>
            </w:r>
          </w:p>
        </w:tc>
        <w:tc>
          <w:tcPr>
            <w:tcW w:w="290" w:type="pct"/>
            <w:noWrap/>
            <w:hideMark/>
          </w:tcPr>
          <w:p w14:paraId="0E4BE1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31.894</w:t>
            </w:r>
          </w:p>
        </w:tc>
        <w:tc>
          <w:tcPr>
            <w:tcW w:w="229" w:type="pct"/>
            <w:noWrap/>
            <w:hideMark/>
          </w:tcPr>
          <w:p w14:paraId="1026BE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968FA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B57E0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453DF84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w:t>
            </w:r>
          </w:p>
        </w:tc>
        <w:tc>
          <w:tcPr>
            <w:tcW w:w="280" w:type="pct"/>
            <w:noWrap/>
            <w:hideMark/>
          </w:tcPr>
          <w:p w14:paraId="756A8E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123.880.000</w:t>
            </w:r>
          </w:p>
        </w:tc>
        <w:tc>
          <w:tcPr>
            <w:tcW w:w="313" w:type="pct"/>
            <w:noWrap/>
            <w:hideMark/>
          </w:tcPr>
          <w:p w14:paraId="13EFE5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131.105.000</w:t>
            </w:r>
          </w:p>
        </w:tc>
        <w:tc>
          <w:tcPr>
            <w:tcW w:w="312" w:type="pct"/>
            <w:noWrap/>
            <w:hideMark/>
          </w:tcPr>
          <w:p w14:paraId="75462B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254.985.000</w:t>
            </w:r>
          </w:p>
        </w:tc>
        <w:tc>
          <w:tcPr>
            <w:tcW w:w="282" w:type="pct"/>
            <w:noWrap/>
            <w:hideMark/>
          </w:tcPr>
          <w:p w14:paraId="1FF874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47.000.000</w:t>
            </w:r>
          </w:p>
        </w:tc>
        <w:tc>
          <w:tcPr>
            <w:tcW w:w="312" w:type="pct"/>
            <w:noWrap/>
            <w:hideMark/>
          </w:tcPr>
          <w:p w14:paraId="19A4D2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301.985.000</w:t>
            </w:r>
          </w:p>
        </w:tc>
        <w:tc>
          <w:tcPr>
            <w:tcW w:w="213" w:type="pct"/>
            <w:noWrap/>
            <w:hideMark/>
          </w:tcPr>
          <w:p w14:paraId="632D75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284A2DC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68FE2C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1121</w:t>
            </w:r>
          </w:p>
        </w:tc>
        <w:tc>
          <w:tcPr>
            <w:tcW w:w="519" w:type="pct"/>
            <w:noWrap/>
            <w:hideMark/>
          </w:tcPr>
          <w:p w14:paraId="78FAD44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Savudrija</w:t>
            </w:r>
          </w:p>
        </w:tc>
        <w:tc>
          <w:tcPr>
            <w:tcW w:w="232" w:type="pct"/>
            <w:noWrap/>
            <w:hideMark/>
          </w:tcPr>
          <w:p w14:paraId="49ADF97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24900A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35AB1B7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049E7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17.283</w:t>
            </w:r>
          </w:p>
        </w:tc>
        <w:tc>
          <w:tcPr>
            <w:tcW w:w="290" w:type="pct"/>
            <w:noWrap/>
            <w:hideMark/>
          </w:tcPr>
          <w:p w14:paraId="2E3454E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18.987</w:t>
            </w:r>
          </w:p>
        </w:tc>
        <w:tc>
          <w:tcPr>
            <w:tcW w:w="229" w:type="pct"/>
            <w:noWrap/>
            <w:hideMark/>
          </w:tcPr>
          <w:p w14:paraId="28A9BD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12E00C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36" w:type="pct"/>
            <w:noWrap/>
            <w:hideMark/>
          </w:tcPr>
          <w:p w14:paraId="3850DB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1110B98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32.400</w:t>
            </w:r>
          </w:p>
        </w:tc>
        <w:tc>
          <w:tcPr>
            <w:tcW w:w="280" w:type="pct"/>
            <w:noWrap/>
            <w:hideMark/>
          </w:tcPr>
          <w:p w14:paraId="49A977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3.819.000</w:t>
            </w:r>
          </w:p>
        </w:tc>
        <w:tc>
          <w:tcPr>
            <w:tcW w:w="313" w:type="pct"/>
            <w:noWrap/>
            <w:hideMark/>
          </w:tcPr>
          <w:p w14:paraId="05599F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312" w:type="pct"/>
            <w:noWrap/>
            <w:hideMark/>
          </w:tcPr>
          <w:p w14:paraId="5A58EC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12.819.000</w:t>
            </w:r>
          </w:p>
        </w:tc>
        <w:tc>
          <w:tcPr>
            <w:tcW w:w="282" w:type="pct"/>
            <w:noWrap/>
            <w:hideMark/>
          </w:tcPr>
          <w:p w14:paraId="206F83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61.256.000</w:t>
            </w:r>
          </w:p>
        </w:tc>
        <w:tc>
          <w:tcPr>
            <w:tcW w:w="312" w:type="pct"/>
            <w:noWrap/>
            <w:hideMark/>
          </w:tcPr>
          <w:p w14:paraId="711A3A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74.075.000</w:t>
            </w:r>
          </w:p>
        </w:tc>
        <w:tc>
          <w:tcPr>
            <w:tcW w:w="213" w:type="pct"/>
            <w:noWrap/>
            <w:hideMark/>
          </w:tcPr>
          <w:p w14:paraId="163271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1DFDC5F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0C9FA9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1122</w:t>
            </w:r>
          </w:p>
        </w:tc>
        <w:tc>
          <w:tcPr>
            <w:tcW w:w="519" w:type="pct"/>
            <w:noWrap/>
            <w:hideMark/>
          </w:tcPr>
          <w:p w14:paraId="1FA0270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Selce</w:t>
            </w:r>
          </w:p>
        </w:tc>
        <w:tc>
          <w:tcPr>
            <w:tcW w:w="232" w:type="pct"/>
            <w:noWrap/>
            <w:hideMark/>
          </w:tcPr>
          <w:p w14:paraId="5E06617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5D6840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0193B9F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B510B4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3.223</w:t>
            </w:r>
          </w:p>
        </w:tc>
        <w:tc>
          <w:tcPr>
            <w:tcW w:w="290" w:type="pct"/>
            <w:noWrap/>
            <w:hideMark/>
          </w:tcPr>
          <w:p w14:paraId="0F2A43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9.804</w:t>
            </w:r>
          </w:p>
        </w:tc>
        <w:tc>
          <w:tcPr>
            <w:tcW w:w="229" w:type="pct"/>
            <w:noWrap/>
            <w:hideMark/>
          </w:tcPr>
          <w:p w14:paraId="635F73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FD3FC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27A6D6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0DC4A0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4B3FC7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4.700.000</w:t>
            </w:r>
          </w:p>
        </w:tc>
        <w:tc>
          <w:tcPr>
            <w:tcW w:w="313" w:type="pct"/>
            <w:noWrap/>
            <w:hideMark/>
          </w:tcPr>
          <w:p w14:paraId="68E613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5D8C18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4.700.000</w:t>
            </w:r>
          </w:p>
        </w:tc>
        <w:tc>
          <w:tcPr>
            <w:tcW w:w="282" w:type="pct"/>
            <w:noWrap/>
            <w:hideMark/>
          </w:tcPr>
          <w:p w14:paraId="629C65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5.180.000</w:t>
            </w:r>
          </w:p>
        </w:tc>
        <w:tc>
          <w:tcPr>
            <w:tcW w:w="312" w:type="pct"/>
            <w:noWrap/>
            <w:hideMark/>
          </w:tcPr>
          <w:p w14:paraId="24F329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9.880.000</w:t>
            </w:r>
          </w:p>
        </w:tc>
        <w:tc>
          <w:tcPr>
            <w:tcW w:w="213" w:type="pct"/>
            <w:noWrap/>
            <w:hideMark/>
          </w:tcPr>
          <w:p w14:paraId="1F79C8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DE8E6A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BA063A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101043</w:t>
            </w:r>
          </w:p>
        </w:tc>
        <w:tc>
          <w:tcPr>
            <w:tcW w:w="519" w:type="pct"/>
            <w:noWrap/>
            <w:hideMark/>
          </w:tcPr>
          <w:p w14:paraId="431AFB9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Semeljci</w:t>
            </w:r>
            <w:proofErr w:type="spellEnd"/>
          </w:p>
        </w:tc>
        <w:tc>
          <w:tcPr>
            <w:tcW w:w="232" w:type="pct"/>
            <w:noWrap/>
            <w:hideMark/>
          </w:tcPr>
          <w:p w14:paraId="7D32C37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F81B6D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Brana</w:t>
            </w:r>
          </w:p>
        </w:tc>
        <w:tc>
          <w:tcPr>
            <w:tcW w:w="314" w:type="pct"/>
            <w:noWrap/>
            <w:hideMark/>
          </w:tcPr>
          <w:p w14:paraId="4E507E2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10521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3.442</w:t>
            </w:r>
          </w:p>
        </w:tc>
        <w:tc>
          <w:tcPr>
            <w:tcW w:w="290" w:type="pct"/>
            <w:noWrap/>
            <w:hideMark/>
          </w:tcPr>
          <w:p w14:paraId="3CE5B1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3.049</w:t>
            </w:r>
          </w:p>
        </w:tc>
        <w:tc>
          <w:tcPr>
            <w:tcW w:w="229" w:type="pct"/>
            <w:noWrap/>
            <w:hideMark/>
          </w:tcPr>
          <w:p w14:paraId="52E04F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24429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C0AB6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20B41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54D903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11.700.000</w:t>
            </w:r>
          </w:p>
        </w:tc>
        <w:tc>
          <w:tcPr>
            <w:tcW w:w="313" w:type="pct"/>
            <w:noWrap/>
            <w:hideMark/>
          </w:tcPr>
          <w:p w14:paraId="247B14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4.650.000</w:t>
            </w:r>
          </w:p>
        </w:tc>
        <w:tc>
          <w:tcPr>
            <w:tcW w:w="312" w:type="pct"/>
            <w:noWrap/>
            <w:hideMark/>
          </w:tcPr>
          <w:p w14:paraId="20C7D6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16.350.000</w:t>
            </w:r>
          </w:p>
        </w:tc>
        <w:tc>
          <w:tcPr>
            <w:tcW w:w="282" w:type="pct"/>
            <w:noWrap/>
            <w:hideMark/>
          </w:tcPr>
          <w:p w14:paraId="2D697E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432D10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22.350.000</w:t>
            </w:r>
          </w:p>
        </w:tc>
        <w:tc>
          <w:tcPr>
            <w:tcW w:w="213" w:type="pct"/>
            <w:noWrap/>
            <w:hideMark/>
          </w:tcPr>
          <w:p w14:paraId="32D484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E07040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AE61A3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1123</w:t>
            </w:r>
          </w:p>
        </w:tc>
        <w:tc>
          <w:tcPr>
            <w:tcW w:w="519" w:type="pct"/>
            <w:noWrap/>
            <w:hideMark/>
          </w:tcPr>
          <w:p w14:paraId="38899A7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Senj</w:t>
            </w:r>
          </w:p>
        </w:tc>
        <w:tc>
          <w:tcPr>
            <w:tcW w:w="232" w:type="pct"/>
            <w:noWrap/>
            <w:hideMark/>
          </w:tcPr>
          <w:p w14:paraId="11F8585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F6204E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Podvelebitski kanal</w:t>
            </w:r>
          </w:p>
        </w:tc>
        <w:tc>
          <w:tcPr>
            <w:tcW w:w="314" w:type="pct"/>
            <w:noWrap/>
            <w:hideMark/>
          </w:tcPr>
          <w:p w14:paraId="6E620E9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2D5C0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6.791</w:t>
            </w:r>
          </w:p>
        </w:tc>
        <w:tc>
          <w:tcPr>
            <w:tcW w:w="290" w:type="pct"/>
            <w:noWrap/>
            <w:hideMark/>
          </w:tcPr>
          <w:p w14:paraId="1D59B4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8.585</w:t>
            </w:r>
          </w:p>
        </w:tc>
        <w:tc>
          <w:tcPr>
            <w:tcW w:w="229" w:type="pct"/>
            <w:noWrap/>
            <w:hideMark/>
          </w:tcPr>
          <w:p w14:paraId="157DD9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181116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9.900</w:t>
            </w:r>
          </w:p>
        </w:tc>
        <w:tc>
          <w:tcPr>
            <w:tcW w:w="236" w:type="pct"/>
            <w:noWrap/>
            <w:hideMark/>
          </w:tcPr>
          <w:p w14:paraId="62A853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E93008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9.900</w:t>
            </w:r>
          </w:p>
        </w:tc>
        <w:tc>
          <w:tcPr>
            <w:tcW w:w="280" w:type="pct"/>
            <w:noWrap/>
            <w:hideMark/>
          </w:tcPr>
          <w:p w14:paraId="188760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3" w:type="pct"/>
            <w:noWrap/>
            <w:hideMark/>
          </w:tcPr>
          <w:p w14:paraId="1C894B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5A21197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27.000.000</w:t>
            </w:r>
          </w:p>
        </w:tc>
        <w:tc>
          <w:tcPr>
            <w:tcW w:w="282" w:type="pct"/>
            <w:noWrap/>
            <w:hideMark/>
          </w:tcPr>
          <w:p w14:paraId="42DA4F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4C2241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27.000.000</w:t>
            </w:r>
          </w:p>
        </w:tc>
        <w:tc>
          <w:tcPr>
            <w:tcW w:w="213" w:type="pct"/>
            <w:noWrap/>
            <w:hideMark/>
          </w:tcPr>
          <w:p w14:paraId="593F57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744D2C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E32E68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1126</w:t>
            </w:r>
          </w:p>
        </w:tc>
        <w:tc>
          <w:tcPr>
            <w:tcW w:w="519" w:type="pct"/>
            <w:noWrap/>
            <w:hideMark/>
          </w:tcPr>
          <w:p w14:paraId="21C1818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Sinj</w:t>
            </w:r>
          </w:p>
        </w:tc>
        <w:tc>
          <w:tcPr>
            <w:tcW w:w="232" w:type="pct"/>
            <w:noWrap/>
            <w:hideMark/>
          </w:tcPr>
          <w:p w14:paraId="17923D3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043D49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Cetina</w:t>
            </w:r>
          </w:p>
        </w:tc>
        <w:tc>
          <w:tcPr>
            <w:tcW w:w="314" w:type="pct"/>
            <w:noWrap/>
            <w:hideMark/>
          </w:tcPr>
          <w:p w14:paraId="253F0AE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E932C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36.570</w:t>
            </w:r>
          </w:p>
        </w:tc>
        <w:tc>
          <w:tcPr>
            <w:tcW w:w="290" w:type="pct"/>
            <w:noWrap/>
            <w:hideMark/>
          </w:tcPr>
          <w:p w14:paraId="6F115F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20.667</w:t>
            </w:r>
          </w:p>
        </w:tc>
        <w:tc>
          <w:tcPr>
            <w:tcW w:w="229" w:type="pct"/>
            <w:noWrap/>
            <w:hideMark/>
          </w:tcPr>
          <w:p w14:paraId="088BBB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73B092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36" w:type="pct"/>
            <w:noWrap/>
            <w:hideMark/>
          </w:tcPr>
          <w:p w14:paraId="58040D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2E7BC3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w:t>
            </w:r>
          </w:p>
        </w:tc>
        <w:tc>
          <w:tcPr>
            <w:tcW w:w="280" w:type="pct"/>
            <w:noWrap/>
            <w:hideMark/>
          </w:tcPr>
          <w:p w14:paraId="5CF5F1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313" w:type="pct"/>
            <w:noWrap/>
            <w:hideMark/>
          </w:tcPr>
          <w:p w14:paraId="62486F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105.000.000</w:t>
            </w:r>
          </w:p>
        </w:tc>
        <w:tc>
          <w:tcPr>
            <w:tcW w:w="312" w:type="pct"/>
            <w:noWrap/>
            <w:hideMark/>
          </w:tcPr>
          <w:p w14:paraId="0FF8BA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145.000.000</w:t>
            </w:r>
          </w:p>
        </w:tc>
        <w:tc>
          <w:tcPr>
            <w:tcW w:w="282" w:type="pct"/>
            <w:noWrap/>
            <w:hideMark/>
          </w:tcPr>
          <w:p w14:paraId="54137C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0A9268A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165.000.000</w:t>
            </w:r>
          </w:p>
        </w:tc>
        <w:tc>
          <w:tcPr>
            <w:tcW w:w="213" w:type="pct"/>
            <w:noWrap/>
            <w:hideMark/>
          </w:tcPr>
          <w:p w14:paraId="2DC4F0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00E055F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6571DB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4071</w:t>
            </w:r>
          </w:p>
        </w:tc>
        <w:tc>
          <w:tcPr>
            <w:tcW w:w="519" w:type="pct"/>
            <w:noWrap/>
            <w:hideMark/>
          </w:tcPr>
          <w:p w14:paraId="771B03D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Sisak</w:t>
            </w:r>
          </w:p>
        </w:tc>
        <w:tc>
          <w:tcPr>
            <w:tcW w:w="232" w:type="pct"/>
            <w:noWrap/>
            <w:hideMark/>
          </w:tcPr>
          <w:p w14:paraId="626E2DB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7DC6F5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1EA9313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5BD274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51.563</w:t>
            </w:r>
          </w:p>
        </w:tc>
        <w:tc>
          <w:tcPr>
            <w:tcW w:w="290" w:type="pct"/>
            <w:noWrap/>
            <w:hideMark/>
          </w:tcPr>
          <w:p w14:paraId="33C1E66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52.083</w:t>
            </w:r>
          </w:p>
        </w:tc>
        <w:tc>
          <w:tcPr>
            <w:tcW w:w="229" w:type="pct"/>
            <w:noWrap/>
            <w:hideMark/>
          </w:tcPr>
          <w:p w14:paraId="30B1F2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5B067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B8AD4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28033E5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w:t>
            </w:r>
          </w:p>
        </w:tc>
        <w:tc>
          <w:tcPr>
            <w:tcW w:w="280" w:type="pct"/>
            <w:noWrap/>
            <w:hideMark/>
          </w:tcPr>
          <w:p w14:paraId="1F7BA8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80.000.000</w:t>
            </w:r>
          </w:p>
        </w:tc>
        <w:tc>
          <w:tcPr>
            <w:tcW w:w="313" w:type="pct"/>
            <w:noWrap/>
            <w:hideMark/>
          </w:tcPr>
          <w:p w14:paraId="65F79F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67ACF5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100.000.000</w:t>
            </w:r>
          </w:p>
        </w:tc>
        <w:tc>
          <w:tcPr>
            <w:tcW w:w="282" w:type="pct"/>
            <w:noWrap/>
            <w:hideMark/>
          </w:tcPr>
          <w:p w14:paraId="715485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108.900.000</w:t>
            </w:r>
          </w:p>
        </w:tc>
        <w:tc>
          <w:tcPr>
            <w:tcW w:w="312" w:type="pct"/>
            <w:noWrap/>
            <w:hideMark/>
          </w:tcPr>
          <w:p w14:paraId="5284F0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208.900.000</w:t>
            </w:r>
          </w:p>
        </w:tc>
        <w:tc>
          <w:tcPr>
            <w:tcW w:w="213" w:type="pct"/>
            <w:noWrap/>
            <w:hideMark/>
          </w:tcPr>
          <w:p w14:paraId="5113D5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5351ED5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94FD30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1128</w:t>
            </w:r>
          </w:p>
        </w:tc>
        <w:tc>
          <w:tcPr>
            <w:tcW w:w="519" w:type="pct"/>
            <w:noWrap/>
            <w:hideMark/>
          </w:tcPr>
          <w:p w14:paraId="46609B8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Skradin</w:t>
            </w:r>
          </w:p>
        </w:tc>
        <w:tc>
          <w:tcPr>
            <w:tcW w:w="232" w:type="pct"/>
            <w:noWrap/>
            <w:hideMark/>
          </w:tcPr>
          <w:p w14:paraId="033A538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FA2DCD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Krka</w:t>
            </w:r>
          </w:p>
        </w:tc>
        <w:tc>
          <w:tcPr>
            <w:tcW w:w="314" w:type="pct"/>
            <w:noWrap/>
            <w:hideMark/>
          </w:tcPr>
          <w:p w14:paraId="560042C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630E05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2.022</w:t>
            </w:r>
          </w:p>
        </w:tc>
        <w:tc>
          <w:tcPr>
            <w:tcW w:w="290" w:type="pct"/>
            <w:noWrap/>
            <w:hideMark/>
          </w:tcPr>
          <w:p w14:paraId="2BE40E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1.045</w:t>
            </w:r>
          </w:p>
        </w:tc>
        <w:tc>
          <w:tcPr>
            <w:tcW w:w="229" w:type="pct"/>
            <w:noWrap/>
            <w:hideMark/>
          </w:tcPr>
          <w:p w14:paraId="66FCC6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0A5D76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w:t>
            </w:r>
          </w:p>
        </w:tc>
        <w:tc>
          <w:tcPr>
            <w:tcW w:w="236" w:type="pct"/>
            <w:noWrap/>
            <w:hideMark/>
          </w:tcPr>
          <w:p w14:paraId="3E90DB1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632D1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3.400</w:t>
            </w:r>
          </w:p>
        </w:tc>
        <w:tc>
          <w:tcPr>
            <w:tcW w:w="280" w:type="pct"/>
            <w:noWrap/>
            <w:hideMark/>
          </w:tcPr>
          <w:p w14:paraId="76A115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1CC203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5A0DFE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65EE1C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7AD705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25F56C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5819C7A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90AB1B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1129</w:t>
            </w:r>
          </w:p>
        </w:tc>
        <w:tc>
          <w:tcPr>
            <w:tcW w:w="519" w:type="pct"/>
            <w:noWrap/>
            <w:hideMark/>
          </w:tcPr>
          <w:p w14:paraId="7A51940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Slano</w:t>
            </w:r>
          </w:p>
        </w:tc>
        <w:tc>
          <w:tcPr>
            <w:tcW w:w="232" w:type="pct"/>
            <w:noWrap/>
            <w:hideMark/>
          </w:tcPr>
          <w:p w14:paraId="26A8876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A5EDFA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Koločepski</w:t>
            </w:r>
            <w:proofErr w:type="spellEnd"/>
            <w:r w:rsidRPr="001C61CD">
              <w:rPr>
                <w:rFonts w:eastAsia="Times New Roman"/>
                <w:sz w:val="18"/>
                <w:szCs w:val="18"/>
                <w:lang w:eastAsia="hr-HR"/>
              </w:rPr>
              <w:t xml:space="preserve"> kanal</w:t>
            </w:r>
          </w:p>
        </w:tc>
        <w:tc>
          <w:tcPr>
            <w:tcW w:w="314" w:type="pct"/>
            <w:noWrap/>
            <w:hideMark/>
          </w:tcPr>
          <w:p w14:paraId="14B782E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F24D0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2.129</w:t>
            </w:r>
          </w:p>
        </w:tc>
        <w:tc>
          <w:tcPr>
            <w:tcW w:w="290" w:type="pct"/>
            <w:noWrap/>
            <w:hideMark/>
          </w:tcPr>
          <w:p w14:paraId="226BF5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2.831</w:t>
            </w:r>
          </w:p>
        </w:tc>
        <w:tc>
          <w:tcPr>
            <w:tcW w:w="229" w:type="pct"/>
            <w:noWrap/>
            <w:hideMark/>
          </w:tcPr>
          <w:p w14:paraId="22B19C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2CAC3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7C1F2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367B68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3763B48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6.850.000</w:t>
            </w:r>
          </w:p>
        </w:tc>
        <w:tc>
          <w:tcPr>
            <w:tcW w:w="313" w:type="pct"/>
            <w:noWrap/>
            <w:hideMark/>
          </w:tcPr>
          <w:p w14:paraId="0710D5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2BCE82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10.850.000</w:t>
            </w:r>
          </w:p>
        </w:tc>
        <w:tc>
          <w:tcPr>
            <w:tcW w:w="282" w:type="pct"/>
            <w:noWrap/>
            <w:hideMark/>
          </w:tcPr>
          <w:p w14:paraId="2C6B85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33E29C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10.850.000</w:t>
            </w:r>
          </w:p>
        </w:tc>
        <w:tc>
          <w:tcPr>
            <w:tcW w:w="213" w:type="pct"/>
            <w:noWrap/>
            <w:hideMark/>
          </w:tcPr>
          <w:p w14:paraId="17ACB7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1E42AB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00D64D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5123</w:t>
            </w:r>
          </w:p>
        </w:tc>
        <w:tc>
          <w:tcPr>
            <w:tcW w:w="519" w:type="pct"/>
            <w:noWrap/>
            <w:hideMark/>
          </w:tcPr>
          <w:p w14:paraId="4CE1E8F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Slatina</w:t>
            </w:r>
          </w:p>
        </w:tc>
        <w:tc>
          <w:tcPr>
            <w:tcW w:w="232" w:type="pct"/>
            <w:noWrap/>
            <w:hideMark/>
          </w:tcPr>
          <w:p w14:paraId="11B31E6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FA1302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Kurjakuša</w:t>
            </w:r>
            <w:proofErr w:type="spellEnd"/>
          </w:p>
        </w:tc>
        <w:tc>
          <w:tcPr>
            <w:tcW w:w="314" w:type="pct"/>
            <w:noWrap/>
            <w:hideMark/>
          </w:tcPr>
          <w:p w14:paraId="05C0210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6BEF3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14.234</w:t>
            </w:r>
          </w:p>
        </w:tc>
        <w:tc>
          <w:tcPr>
            <w:tcW w:w="290" w:type="pct"/>
            <w:noWrap/>
            <w:hideMark/>
          </w:tcPr>
          <w:p w14:paraId="56A2F5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13.756</w:t>
            </w:r>
          </w:p>
        </w:tc>
        <w:tc>
          <w:tcPr>
            <w:tcW w:w="229" w:type="pct"/>
            <w:noWrap/>
            <w:hideMark/>
          </w:tcPr>
          <w:p w14:paraId="44AFDE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9EA44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B5977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25468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34.500</w:t>
            </w:r>
          </w:p>
        </w:tc>
        <w:tc>
          <w:tcPr>
            <w:tcW w:w="280" w:type="pct"/>
            <w:noWrap/>
            <w:hideMark/>
          </w:tcPr>
          <w:p w14:paraId="0B3FAF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20.420.000</w:t>
            </w:r>
          </w:p>
        </w:tc>
        <w:tc>
          <w:tcPr>
            <w:tcW w:w="313" w:type="pct"/>
            <w:noWrap/>
            <w:hideMark/>
          </w:tcPr>
          <w:p w14:paraId="2535E9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10.280.000</w:t>
            </w:r>
          </w:p>
        </w:tc>
        <w:tc>
          <w:tcPr>
            <w:tcW w:w="312" w:type="pct"/>
            <w:noWrap/>
            <w:hideMark/>
          </w:tcPr>
          <w:p w14:paraId="203D78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30.700.000</w:t>
            </w:r>
          </w:p>
        </w:tc>
        <w:tc>
          <w:tcPr>
            <w:tcW w:w="282" w:type="pct"/>
            <w:noWrap/>
            <w:hideMark/>
          </w:tcPr>
          <w:p w14:paraId="715798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312" w:type="pct"/>
            <w:noWrap/>
            <w:hideMark/>
          </w:tcPr>
          <w:p w14:paraId="4885BD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65.700.000</w:t>
            </w:r>
          </w:p>
        </w:tc>
        <w:tc>
          <w:tcPr>
            <w:tcW w:w="213" w:type="pct"/>
            <w:noWrap/>
            <w:hideMark/>
          </w:tcPr>
          <w:p w14:paraId="4DC035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267E390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94869DB"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6077</w:t>
            </w:r>
          </w:p>
        </w:tc>
        <w:tc>
          <w:tcPr>
            <w:tcW w:w="519" w:type="pct"/>
            <w:noWrap/>
            <w:hideMark/>
          </w:tcPr>
          <w:p w14:paraId="3A11BE3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Slavonski Brod</w:t>
            </w:r>
          </w:p>
        </w:tc>
        <w:tc>
          <w:tcPr>
            <w:tcW w:w="232" w:type="pct"/>
            <w:noWrap/>
            <w:hideMark/>
          </w:tcPr>
          <w:p w14:paraId="55BA2A2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1EFF78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4DF7DC5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8CC0D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92.518</w:t>
            </w:r>
          </w:p>
        </w:tc>
        <w:tc>
          <w:tcPr>
            <w:tcW w:w="290" w:type="pct"/>
            <w:noWrap/>
            <w:hideMark/>
          </w:tcPr>
          <w:p w14:paraId="072749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74.583</w:t>
            </w:r>
          </w:p>
        </w:tc>
        <w:tc>
          <w:tcPr>
            <w:tcW w:w="229" w:type="pct"/>
            <w:noWrap/>
            <w:hideMark/>
          </w:tcPr>
          <w:p w14:paraId="092EDC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5D49B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85CC3B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9CC8E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w:t>
            </w:r>
          </w:p>
        </w:tc>
        <w:tc>
          <w:tcPr>
            <w:tcW w:w="280" w:type="pct"/>
            <w:noWrap/>
            <w:hideMark/>
          </w:tcPr>
          <w:p w14:paraId="07951A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7E1A33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30.300.000</w:t>
            </w:r>
          </w:p>
        </w:tc>
        <w:tc>
          <w:tcPr>
            <w:tcW w:w="312" w:type="pct"/>
            <w:noWrap/>
            <w:hideMark/>
          </w:tcPr>
          <w:p w14:paraId="4E499C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30.300.000</w:t>
            </w:r>
          </w:p>
        </w:tc>
        <w:tc>
          <w:tcPr>
            <w:tcW w:w="282" w:type="pct"/>
            <w:noWrap/>
            <w:hideMark/>
          </w:tcPr>
          <w:p w14:paraId="7916CB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81.300.000</w:t>
            </w:r>
          </w:p>
        </w:tc>
        <w:tc>
          <w:tcPr>
            <w:tcW w:w="312" w:type="pct"/>
            <w:noWrap/>
            <w:hideMark/>
          </w:tcPr>
          <w:p w14:paraId="7A8BBF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111.600.000</w:t>
            </w:r>
          </w:p>
        </w:tc>
        <w:tc>
          <w:tcPr>
            <w:tcW w:w="213" w:type="pct"/>
            <w:noWrap/>
            <w:hideMark/>
          </w:tcPr>
          <w:p w14:paraId="5E455FE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6215148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35F90C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6079</w:t>
            </w:r>
          </w:p>
        </w:tc>
        <w:tc>
          <w:tcPr>
            <w:tcW w:w="519" w:type="pct"/>
            <w:noWrap/>
            <w:hideMark/>
          </w:tcPr>
          <w:p w14:paraId="1441C8B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Slavonski </w:t>
            </w:r>
            <w:proofErr w:type="spellStart"/>
            <w:r w:rsidRPr="001C61CD">
              <w:rPr>
                <w:rFonts w:eastAsia="Times New Roman"/>
                <w:sz w:val="18"/>
                <w:szCs w:val="18"/>
                <w:lang w:eastAsia="hr-HR"/>
              </w:rPr>
              <w:t>Šamac</w:t>
            </w:r>
            <w:proofErr w:type="spellEnd"/>
          </w:p>
        </w:tc>
        <w:tc>
          <w:tcPr>
            <w:tcW w:w="232" w:type="pct"/>
            <w:noWrap/>
            <w:hideMark/>
          </w:tcPr>
          <w:p w14:paraId="3ABE8EB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B76DC9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59F8CD2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8E3B5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5.150</w:t>
            </w:r>
          </w:p>
        </w:tc>
        <w:tc>
          <w:tcPr>
            <w:tcW w:w="290" w:type="pct"/>
            <w:noWrap/>
            <w:hideMark/>
          </w:tcPr>
          <w:p w14:paraId="12B00E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4.482</w:t>
            </w:r>
          </w:p>
        </w:tc>
        <w:tc>
          <w:tcPr>
            <w:tcW w:w="229" w:type="pct"/>
            <w:noWrap/>
            <w:hideMark/>
          </w:tcPr>
          <w:p w14:paraId="072F5D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F26F8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5293C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A02B32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449F78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33.000.000</w:t>
            </w:r>
          </w:p>
        </w:tc>
        <w:tc>
          <w:tcPr>
            <w:tcW w:w="313" w:type="pct"/>
            <w:noWrap/>
            <w:hideMark/>
          </w:tcPr>
          <w:p w14:paraId="34E142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2" w:type="pct"/>
            <w:noWrap/>
            <w:hideMark/>
          </w:tcPr>
          <w:p w14:paraId="40C58F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47.000.000</w:t>
            </w:r>
          </w:p>
        </w:tc>
        <w:tc>
          <w:tcPr>
            <w:tcW w:w="282" w:type="pct"/>
            <w:noWrap/>
            <w:hideMark/>
          </w:tcPr>
          <w:p w14:paraId="761DFA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7.500.000</w:t>
            </w:r>
          </w:p>
        </w:tc>
        <w:tc>
          <w:tcPr>
            <w:tcW w:w="312" w:type="pct"/>
            <w:noWrap/>
            <w:hideMark/>
          </w:tcPr>
          <w:p w14:paraId="7716A5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54.500.000</w:t>
            </w:r>
          </w:p>
        </w:tc>
        <w:tc>
          <w:tcPr>
            <w:tcW w:w="213" w:type="pct"/>
            <w:noWrap/>
            <w:hideMark/>
          </w:tcPr>
          <w:p w14:paraId="3AEAF0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3FD5DB9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DC2587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2007</w:t>
            </w:r>
          </w:p>
        </w:tc>
        <w:tc>
          <w:tcPr>
            <w:tcW w:w="519" w:type="pct"/>
            <w:noWrap/>
            <w:hideMark/>
          </w:tcPr>
          <w:p w14:paraId="03C88EA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Slunj</w:t>
            </w:r>
          </w:p>
        </w:tc>
        <w:tc>
          <w:tcPr>
            <w:tcW w:w="232" w:type="pct"/>
            <w:noWrap/>
            <w:hideMark/>
          </w:tcPr>
          <w:p w14:paraId="4015195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47B2BA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Korana</w:t>
            </w:r>
          </w:p>
        </w:tc>
        <w:tc>
          <w:tcPr>
            <w:tcW w:w="314" w:type="pct"/>
            <w:noWrap/>
            <w:hideMark/>
          </w:tcPr>
          <w:p w14:paraId="04466CD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CCAB0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2.043</w:t>
            </w:r>
          </w:p>
        </w:tc>
        <w:tc>
          <w:tcPr>
            <w:tcW w:w="290" w:type="pct"/>
            <w:noWrap/>
            <w:hideMark/>
          </w:tcPr>
          <w:p w14:paraId="26D2A5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2.024</w:t>
            </w:r>
          </w:p>
        </w:tc>
        <w:tc>
          <w:tcPr>
            <w:tcW w:w="229" w:type="pct"/>
            <w:noWrap/>
            <w:hideMark/>
          </w:tcPr>
          <w:p w14:paraId="7A1746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9FE3A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92864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DAFF5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w:t>
            </w:r>
          </w:p>
        </w:tc>
        <w:tc>
          <w:tcPr>
            <w:tcW w:w="280" w:type="pct"/>
            <w:noWrap/>
            <w:hideMark/>
          </w:tcPr>
          <w:p w14:paraId="625F62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3" w:type="pct"/>
            <w:noWrap/>
            <w:hideMark/>
          </w:tcPr>
          <w:p w14:paraId="0065C20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w:t>
            </w:r>
          </w:p>
        </w:tc>
        <w:tc>
          <w:tcPr>
            <w:tcW w:w="312" w:type="pct"/>
            <w:noWrap/>
            <w:hideMark/>
          </w:tcPr>
          <w:p w14:paraId="5AD073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13.500.000</w:t>
            </w:r>
          </w:p>
        </w:tc>
        <w:tc>
          <w:tcPr>
            <w:tcW w:w="282" w:type="pct"/>
            <w:noWrap/>
            <w:hideMark/>
          </w:tcPr>
          <w:p w14:paraId="09E75A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0B814E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21.500.000</w:t>
            </w:r>
          </w:p>
        </w:tc>
        <w:tc>
          <w:tcPr>
            <w:tcW w:w="213" w:type="pct"/>
            <w:noWrap/>
            <w:hideMark/>
          </w:tcPr>
          <w:p w14:paraId="7A9BA3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CC64A7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A55A59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1130</w:t>
            </w:r>
          </w:p>
        </w:tc>
        <w:tc>
          <w:tcPr>
            <w:tcW w:w="519" w:type="pct"/>
            <w:noWrap/>
            <w:hideMark/>
          </w:tcPr>
          <w:p w14:paraId="12BE701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Smokvica-Brna</w:t>
            </w:r>
          </w:p>
        </w:tc>
        <w:tc>
          <w:tcPr>
            <w:tcW w:w="232" w:type="pct"/>
            <w:noWrap/>
            <w:hideMark/>
          </w:tcPr>
          <w:p w14:paraId="2EDFF5B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0E1ED2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Lastovski kanal</w:t>
            </w:r>
          </w:p>
        </w:tc>
        <w:tc>
          <w:tcPr>
            <w:tcW w:w="314" w:type="pct"/>
            <w:noWrap/>
            <w:hideMark/>
          </w:tcPr>
          <w:p w14:paraId="5654E20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1707B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2.578</w:t>
            </w:r>
          </w:p>
        </w:tc>
        <w:tc>
          <w:tcPr>
            <w:tcW w:w="290" w:type="pct"/>
            <w:noWrap/>
            <w:hideMark/>
          </w:tcPr>
          <w:p w14:paraId="2349CC4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2.348</w:t>
            </w:r>
          </w:p>
        </w:tc>
        <w:tc>
          <w:tcPr>
            <w:tcW w:w="229" w:type="pct"/>
            <w:noWrap/>
            <w:hideMark/>
          </w:tcPr>
          <w:p w14:paraId="612E75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E67CB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EF5A5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30D8BA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057CF0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14.800.000</w:t>
            </w:r>
          </w:p>
        </w:tc>
        <w:tc>
          <w:tcPr>
            <w:tcW w:w="313" w:type="pct"/>
            <w:noWrap/>
            <w:hideMark/>
          </w:tcPr>
          <w:p w14:paraId="251AD7A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11D088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14.800.000</w:t>
            </w:r>
          </w:p>
        </w:tc>
        <w:tc>
          <w:tcPr>
            <w:tcW w:w="282" w:type="pct"/>
            <w:noWrap/>
            <w:hideMark/>
          </w:tcPr>
          <w:p w14:paraId="082387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3.700.000</w:t>
            </w:r>
          </w:p>
        </w:tc>
        <w:tc>
          <w:tcPr>
            <w:tcW w:w="312" w:type="pct"/>
            <w:noWrap/>
            <w:hideMark/>
          </w:tcPr>
          <w:p w14:paraId="561AF1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18.500.000</w:t>
            </w:r>
          </w:p>
        </w:tc>
        <w:tc>
          <w:tcPr>
            <w:tcW w:w="213" w:type="pct"/>
            <w:noWrap/>
            <w:hideMark/>
          </w:tcPr>
          <w:p w14:paraId="62B033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E16645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E24B3B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1131</w:t>
            </w:r>
          </w:p>
        </w:tc>
        <w:tc>
          <w:tcPr>
            <w:tcW w:w="519" w:type="pct"/>
            <w:noWrap/>
            <w:hideMark/>
          </w:tcPr>
          <w:p w14:paraId="610F5B8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Split-Solin</w:t>
            </w:r>
          </w:p>
        </w:tc>
        <w:tc>
          <w:tcPr>
            <w:tcW w:w="232" w:type="pct"/>
            <w:noWrap/>
            <w:hideMark/>
          </w:tcPr>
          <w:p w14:paraId="25383BF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961435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2361BE9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7DA95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250.671</w:t>
            </w:r>
          </w:p>
        </w:tc>
        <w:tc>
          <w:tcPr>
            <w:tcW w:w="290" w:type="pct"/>
            <w:noWrap/>
            <w:hideMark/>
          </w:tcPr>
          <w:p w14:paraId="179421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221.246</w:t>
            </w:r>
          </w:p>
        </w:tc>
        <w:tc>
          <w:tcPr>
            <w:tcW w:w="229" w:type="pct"/>
            <w:noWrap/>
            <w:hideMark/>
          </w:tcPr>
          <w:p w14:paraId="28D17F8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0816FA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w:t>
            </w:r>
          </w:p>
        </w:tc>
        <w:tc>
          <w:tcPr>
            <w:tcW w:w="236" w:type="pct"/>
            <w:noWrap/>
            <w:hideMark/>
          </w:tcPr>
          <w:p w14:paraId="74997A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F0351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305.000</w:t>
            </w:r>
          </w:p>
        </w:tc>
        <w:tc>
          <w:tcPr>
            <w:tcW w:w="280" w:type="pct"/>
            <w:noWrap/>
            <w:hideMark/>
          </w:tcPr>
          <w:p w14:paraId="7D4D22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262.330.000</w:t>
            </w:r>
          </w:p>
        </w:tc>
        <w:tc>
          <w:tcPr>
            <w:tcW w:w="313" w:type="pct"/>
            <w:noWrap/>
            <w:hideMark/>
          </w:tcPr>
          <w:p w14:paraId="131E5C3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9.176.000</w:t>
            </w:r>
          </w:p>
        </w:tc>
        <w:tc>
          <w:tcPr>
            <w:tcW w:w="312" w:type="pct"/>
            <w:noWrap/>
            <w:hideMark/>
          </w:tcPr>
          <w:p w14:paraId="0EC4EB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271.506.000</w:t>
            </w:r>
          </w:p>
        </w:tc>
        <w:tc>
          <w:tcPr>
            <w:tcW w:w="282" w:type="pct"/>
            <w:noWrap/>
            <w:hideMark/>
          </w:tcPr>
          <w:p w14:paraId="3380AE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100.000.000</w:t>
            </w:r>
          </w:p>
        </w:tc>
        <w:tc>
          <w:tcPr>
            <w:tcW w:w="312" w:type="pct"/>
            <w:noWrap/>
            <w:hideMark/>
          </w:tcPr>
          <w:p w14:paraId="6AB2E7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371.506.000</w:t>
            </w:r>
          </w:p>
        </w:tc>
        <w:tc>
          <w:tcPr>
            <w:tcW w:w="213" w:type="pct"/>
            <w:noWrap/>
            <w:hideMark/>
          </w:tcPr>
          <w:p w14:paraId="6C7636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5049414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C14E16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1134</w:t>
            </w:r>
          </w:p>
        </w:tc>
        <w:tc>
          <w:tcPr>
            <w:tcW w:w="519" w:type="pct"/>
            <w:noWrap/>
            <w:hideMark/>
          </w:tcPr>
          <w:p w14:paraId="18173CC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Starigrad</w:t>
            </w:r>
            <w:proofErr w:type="spellEnd"/>
            <w:r w:rsidRPr="001C61CD">
              <w:rPr>
                <w:rFonts w:eastAsia="Times New Roman"/>
                <w:sz w:val="18"/>
                <w:szCs w:val="18"/>
                <w:lang w:eastAsia="hr-HR"/>
              </w:rPr>
              <w:t xml:space="preserve"> Zadarski</w:t>
            </w:r>
          </w:p>
        </w:tc>
        <w:tc>
          <w:tcPr>
            <w:tcW w:w="232" w:type="pct"/>
            <w:noWrap/>
            <w:hideMark/>
          </w:tcPr>
          <w:p w14:paraId="4E835F6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0EFECB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Velebitski kanal</w:t>
            </w:r>
          </w:p>
        </w:tc>
        <w:tc>
          <w:tcPr>
            <w:tcW w:w="314" w:type="pct"/>
            <w:noWrap/>
            <w:hideMark/>
          </w:tcPr>
          <w:p w14:paraId="2F5879A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03FC15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2.989</w:t>
            </w:r>
          </w:p>
        </w:tc>
        <w:tc>
          <w:tcPr>
            <w:tcW w:w="290" w:type="pct"/>
            <w:noWrap/>
            <w:hideMark/>
          </w:tcPr>
          <w:p w14:paraId="58E970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7.108</w:t>
            </w:r>
          </w:p>
        </w:tc>
        <w:tc>
          <w:tcPr>
            <w:tcW w:w="229" w:type="pct"/>
            <w:noWrap/>
            <w:hideMark/>
          </w:tcPr>
          <w:p w14:paraId="0E94E56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13290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BDD07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97418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11.000</w:t>
            </w:r>
          </w:p>
        </w:tc>
        <w:tc>
          <w:tcPr>
            <w:tcW w:w="280" w:type="pct"/>
            <w:noWrap/>
            <w:hideMark/>
          </w:tcPr>
          <w:p w14:paraId="35E57B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3" w:type="pct"/>
            <w:noWrap/>
            <w:hideMark/>
          </w:tcPr>
          <w:p w14:paraId="3FB699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9.700.000</w:t>
            </w:r>
          </w:p>
        </w:tc>
        <w:tc>
          <w:tcPr>
            <w:tcW w:w="312" w:type="pct"/>
            <w:noWrap/>
            <w:hideMark/>
          </w:tcPr>
          <w:p w14:paraId="5B38F1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24.700.000</w:t>
            </w:r>
          </w:p>
        </w:tc>
        <w:tc>
          <w:tcPr>
            <w:tcW w:w="282" w:type="pct"/>
            <w:noWrap/>
            <w:hideMark/>
          </w:tcPr>
          <w:p w14:paraId="32A3E2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542BED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37.700.000</w:t>
            </w:r>
          </w:p>
        </w:tc>
        <w:tc>
          <w:tcPr>
            <w:tcW w:w="213" w:type="pct"/>
            <w:noWrap/>
            <w:hideMark/>
          </w:tcPr>
          <w:p w14:paraId="3444D9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3AC935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559957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6081</w:t>
            </w:r>
          </w:p>
        </w:tc>
        <w:tc>
          <w:tcPr>
            <w:tcW w:w="519" w:type="pct"/>
            <w:noWrap/>
            <w:hideMark/>
          </w:tcPr>
          <w:p w14:paraId="78C8905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Staro Petrovo Selo</w:t>
            </w:r>
          </w:p>
        </w:tc>
        <w:tc>
          <w:tcPr>
            <w:tcW w:w="232" w:type="pct"/>
            <w:noWrap/>
            <w:hideMark/>
          </w:tcPr>
          <w:p w14:paraId="4156085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C8B987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Pokotina</w:t>
            </w:r>
            <w:proofErr w:type="spellEnd"/>
          </w:p>
        </w:tc>
        <w:tc>
          <w:tcPr>
            <w:tcW w:w="314" w:type="pct"/>
            <w:noWrap/>
            <w:hideMark/>
          </w:tcPr>
          <w:p w14:paraId="3264444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B9B28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3.381</w:t>
            </w:r>
          </w:p>
        </w:tc>
        <w:tc>
          <w:tcPr>
            <w:tcW w:w="290" w:type="pct"/>
            <w:noWrap/>
            <w:hideMark/>
          </w:tcPr>
          <w:p w14:paraId="1A636F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2.761</w:t>
            </w:r>
          </w:p>
        </w:tc>
        <w:tc>
          <w:tcPr>
            <w:tcW w:w="229" w:type="pct"/>
            <w:noWrap/>
            <w:hideMark/>
          </w:tcPr>
          <w:p w14:paraId="73BD06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5A915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2AD2D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8A8E9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4303B1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11.500.000</w:t>
            </w:r>
          </w:p>
        </w:tc>
        <w:tc>
          <w:tcPr>
            <w:tcW w:w="313" w:type="pct"/>
            <w:noWrap/>
            <w:hideMark/>
          </w:tcPr>
          <w:p w14:paraId="7FC750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w:t>
            </w:r>
          </w:p>
        </w:tc>
        <w:tc>
          <w:tcPr>
            <w:tcW w:w="312" w:type="pct"/>
            <w:noWrap/>
            <w:hideMark/>
          </w:tcPr>
          <w:p w14:paraId="1C66E2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282" w:type="pct"/>
            <w:noWrap/>
            <w:hideMark/>
          </w:tcPr>
          <w:p w14:paraId="31FE2AC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7EBB50B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22.000.000</w:t>
            </w:r>
          </w:p>
        </w:tc>
        <w:tc>
          <w:tcPr>
            <w:tcW w:w="213" w:type="pct"/>
            <w:noWrap/>
            <w:hideMark/>
          </w:tcPr>
          <w:p w14:paraId="73140F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A46E16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E9E183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5128</w:t>
            </w:r>
          </w:p>
        </w:tc>
        <w:tc>
          <w:tcPr>
            <w:tcW w:w="519" w:type="pct"/>
            <w:noWrap/>
            <w:hideMark/>
          </w:tcPr>
          <w:p w14:paraId="421325F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Suhopolje</w:t>
            </w:r>
          </w:p>
        </w:tc>
        <w:tc>
          <w:tcPr>
            <w:tcW w:w="232" w:type="pct"/>
            <w:noWrap/>
            <w:hideMark/>
          </w:tcPr>
          <w:p w14:paraId="73A4022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5F30C9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Kanal Dabrovica</w:t>
            </w:r>
          </w:p>
        </w:tc>
        <w:tc>
          <w:tcPr>
            <w:tcW w:w="314" w:type="pct"/>
            <w:noWrap/>
            <w:hideMark/>
          </w:tcPr>
          <w:p w14:paraId="08381F2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C11057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3.675</w:t>
            </w:r>
          </w:p>
        </w:tc>
        <w:tc>
          <w:tcPr>
            <w:tcW w:w="290" w:type="pct"/>
            <w:noWrap/>
            <w:hideMark/>
          </w:tcPr>
          <w:p w14:paraId="640AC9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3.808</w:t>
            </w:r>
          </w:p>
        </w:tc>
        <w:tc>
          <w:tcPr>
            <w:tcW w:w="229" w:type="pct"/>
            <w:noWrap/>
            <w:hideMark/>
          </w:tcPr>
          <w:p w14:paraId="0CD460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A7575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72EE0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C7228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9.900</w:t>
            </w:r>
          </w:p>
        </w:tc>
        <w:tc>
          <w:tcPr>
            <w:tcW w:w="280" w:type="pct"/>
            <w:noWrap/>
            <w:hideMark/>
          </w:tcPr>
          <w:p w14:paraId="427875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3" w:type="pct"/>
            <w:noWrap/>
            <w:hideMark/>
          </w:tcPr>
          <w:p w14:paraId="224B76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2" w:type="pct"/>
            <w:noWrap/>
            <w:hideMark/>
          </w:tcPr>
          <w:p w14:paraId="441BC3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282" w:type="pct"/>
            <w:noWrap/>
            <w:hideMark/>
          </w:tcPr>
          <w:p w14:paraId="78321A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11.300.000</w:t>
            </w:r>
          </w:p>
        </w:tc>
        <w:tc>
          <w:tcPr>
            <w:tcW w:w="312" w:type="pct"/>
            <w:noWrap/>
            <w:hideMark/>
          </w:tcPr>
          <w:p w14:paraId="3541F4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27.300.000</w:t>
            </w:r>
          </w:p>
        </w:tc>
        <w:tc>
          <w:tcPr>
            <w:tcW w:w="213" w:type="pct"/>
            <w:noWrap/>
            <w:hideMark/>
          </w:tcPr>
          <w:p w14:paraId="3E58A8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9465EB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C42A88D"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4074</w:t>
            </w:r>
          </w:p>
        </w:tc>
        <w:tc>
          <w:tcPr>
            <w:tcW w:w="519" w:type="pct"/>
            <w:noWrap/>
            <w:hideMark/>
          </w:tcPr>
          <w:p w14:paraId="64490B8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Sunja</w:t>
            </w:r>
          </w:p>
        </w:tc>
        <w:tc>
          <w:tcPr>
            <w:tcW w:w="232" w:type="pct"/>
            <w:noWrap/>
            <w:hideMark/>
          </w:tcPr>
          <w:p w14:paraId="614C1FD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06F821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Sunja</w:t>
            </w:r>
          </w:p>
        </w:tc>
        <w:tc>
          <w:tcPr>
            <w:tcW w:w="314" w:type="pct"/>
            <w:noWrap/>
            <w:hideMark/>
          </w:tcPr>
          <w:p w14:paraId="10DE31D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72A4F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3.248</w:t>
            </w:r>
          </w:p>
        </w:tc>
        <w:tc>
          <w:tcPr>
            <w:tcW w:w="290" w:type="pct"/>
            <w:noWrap/>
            <w:hideMark/>
          </w:tcPr>
          <w:p w14:paraId="6D3713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2.843</w:t>
            </w:r>
          </w:p>
        </w:tc>
        <w:tc>
          <w:tcPr>
            <w:tcW w:w="229" w:type="pct"/>
            <w:noWrap/>
            <w:hideMark/>
          </w:tcPr>
          <w:p w14:paraId="74EA26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5CAB2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C2260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DDB48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3.400</w:t>
            </w:r>
          </w:p>
        </w:tc>
        <w:tc>
          <w:tcPr>
            <w:tcW w:w="280" w:type="pct"/>
            <w:noWrap/>
            <w:hideMark/>
          </w:tcPr>
          <w:p w14:paraId="508710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3" w:type="pct"/>
            <w:noWrap/>
            <w:hideMark/>
          </w:tcPr>
          <w:p w14:paraId="688C987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74C188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21.000.000</w:t>
            </w:r>
          </w:p>
        </w:tc>
        <w:tc>
          <w:tcPr>
            <w:tcW w:w="282" w:type="pct"/>
            <w:noWrap/>
            <w:hideMark/>
          </w:tcPr>
          <w:p w14:paraId="3FB011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60A1BD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27.000.000</w:t>
            </w:r>
          </w:p>
        </w:tc>
        <w:tc>
          <w:tcPr>
            <w:tcW w:w="213" w:type="pct"/>
            <w:noWrap/>
            <w:hideMark/>
          </w:tcPr>
          <w:p w14:paraId="37EF100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CA7157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BAC769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1141</w:t>
            </w:r>
          </w:p>
        </w:tc>
        <w:tc>
          <w:tcPr>
            <w:tcW w:w="519" w:type="pct"/>
            <w:noWrap/>
            <w:hideMark/>
          </w:tcPr>
          <w:p w14:paraId="324E25B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Supetar</w:t>
            </w:r>
          </w:p>
        </w:tc>
        <w:tc>
          <w:tcPr>
            <w:tcW w:w="232" w:type="pct"/>
            <w:noWrap/>
            <w:hideMark/>
          </w:tcPr>
          <w:p w14:paraId="7B0ACE4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89854F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3700FD4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C0122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8.322</w:t>
            </w:r>
          </w:p>
        </w:tc>
        <w:tc>
          <w:tcPr>
            <w:tcW w:w="290" w:type="pct"/>
            <w:noWrap/>
            <w:hideMark/>
          </w:tcPr>
          <w:p w14:paraId="12A77B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8.539</w:t>
            </w:r>
          </w:p>
        </w:tc>
        <w:tc>
          <w:tcPr>
            <w:tcW w:w="229" w:type="pct"/>
            <w:noWrap/>
            <w:hideMark/>
          </w:tcPr>
          <w:p w14:paraId="3E3238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7B9E5A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1AC98C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756CF07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80" w:type="pct"/>
            <w:noWrap/>
            <w:hideMark/>
          </w:tcPr>
          <w:p w14:paraId="6F51E2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8.579.000</w:t>
            </w:r>
          </w:p>
        </w:tc>
        <w:tc>
          <w:tcPr>
            <w:tcW w:w="313" w:type="pct"/>
            <w:noWrap/>
            <w:hideMark/>
          </w:tcPr>
          <w:p w14:paraId="336EA14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11.300.000</w:t>
            </w:r>
          </w:p>
        </w:tc>
        <w:tc>
          <w:tcPr>
            <w:tcW w:w="312" w:type="pct"/>
            <w:noWrap/>
            <w:hideMark/>
          </w:tcPr>
          <w:p w14:paraId="362E2C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19.879.000</w:t>
            </w:r>
          </w:p>
        </w:tc>
        <w:tc>
          <w:tcPr>
            <w:tcW w:w="282" w:type="pct"/>
            <w:noWrap/>
            <w:hideMark/>
          </w:tcPr>
          <w:p w14:paraId="247514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3A923F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32.879.000</w:t>
            </w:r>
          </w:p>
        </w:tc>
        <w:tc>
          <w:tcPr>
            <w:tcW w:w="213" w:type="pct"/>
            <w:noWrap/>
            <w:hideMark/>
          </w:tcPr>
          <w:p w14:paraId="1788F8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F0329B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0EE8A7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1142</w:t>
            </w:r>
          </w:p>
        </w:tc>
        <w:tc>
          <w:tcPr>
            <w:tcW w:w="519" w:type="pct"/>
            <w:noWrap/>
            <w:hideMark/>
          </w:tcPr>
          <w:p w14:paraId="4A43896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Supetarska Draga</w:t>
            </w:r>
          </w:p>
        </w:tc>
        <w:tc>
          <w:tcPr>
            <w:tcW w:w="232" w:type="pct"/>
            <w:noWrap/>
            <w:hideMark/>
          </w:tcPr>
          <w:p w14:paraId="1BFAB31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BB4890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57FA13C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FD4CC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5.766</w:t>
            </w:r>
          </w:p>
        </w:tc>
        <w:tc>
          <w:tcPr>
            <w:tcW w:w="290" w:type="pct"/>
            <w:noWrap/>
            <w:hideMark/>
          </w:tcPr>
          <w:p w14:paraId="11A7A8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8.346</w:t>
            </w:r>
          </w:p>
        </w:tc>
        <w:tc>
          <w:tcPr>
            <w:tcW w:w="229" w:type="pct"/>
            <w:noWrap/>
            <w:hideMark/>
          </w:tcPr>
          <w:p w14:paraId="67F88E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59190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C69A7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7C47FB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9.900</w:t>
            </w:r>
          </w:p>
        </w:tc>
        <w:tc>
          <w:tcPr>
            <w:tcW w:w="280" w:type="pct"/>
            <w:noWrap/>
            <w:hideMark/>
          </w:tcPr>
          <w:p w14:paraId="709A6C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43.000.000</w:t>
            </w:r>
          </w:p>
        </w:tc>
        <w:tc>
          <w:tcPr>
            <w:tcW w:w="313" w:type="pct"/>
            <w:noWrap/>
            <w:hideMark/>
          </w:tcPr>
          <w:p w14:paraId="6F4069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18.000.000</w:t>
            </w:r>
          </w:p>
        </w:tc>
        <w:tc>
          <w:tcPr>
            <w:tcW w:w="312" w:type="pct"/>
            <w:noWrap/>
            <w:hideMark/>
          </w:tcPr>
          <w:p w14:paraId="151289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61.000.000</w:t>
            </w:r>
          </w:p>
        </w:tc>
        <w:tc>
          <w:tcPr>
            <w:tcW w:w="282" w:type="pct"/>
            <w:noWrap/>
            <w:hideMark/>
          </w:tcPr>
          <w:p w14:paraId="0331D7D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2A31C2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65.000.000</w:t>
            </w:r>
          </w:p>
        </w:tc>
        <w:tc>
          <w:tcPr>
            <w:tcW w:w="213" w:type="pct"/>
            <w:noWrap/>
            <w:hideMark/>
          </w:tcPr>
          <w:p w14:paraId="51F2E9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84940B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76333A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5006</w:t>
            </w:r>
          </w:p>
        </w:tc>
        <w:tc>
          <w:tcPr>
            <w:tcW w:w="519" w:type="pct"/>
            <w:noWrap/>
            <w:hideMark/>
          </w:tcPr>
          <w:p w14:paraId="63C2860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Sušine</w:t>
            </w:r>
            <w:proofErr w:type="spellEnd"/>
            <w:r w:rsidRPr="001C61CD">
              <w:rPr>
                <w:rFonts w:eastAsia="Times New Roman"/>
                <w:sz w:val="18"/>
                <w:szCs w:val="18"/>
                <w:lang w:eastAsia="hr-HR"/>
              </w:rPr>
              <w:t>-Đurđenovac</w:t>
            </w:r>
          </w:p>
        </w:tc>
        <w:tc>
          <w:tcPr>
            <w:tcW w:w="232" w:type="pct"/>
            <w:noWrap/>
            <w:hideMark/>
          </w:tcPr>
          <w:p w14:paraId="389CC95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1E589D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Bukvik</w:t>
            </w:r>
          </w:p>
        </w:tc>
        <w:tc>
          <w:tcPr>
            <w:tcW w:w="314" w:type="pct"/>
            <w:noWrap/>
            <w:hideMark/>
          </w:tcPr>
          <w:p w14:paraId="0DE5D88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5B030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5.016</w:t>
            </w:r>
          </w:p>
        </w:tc>
        <w:tc>
          <w:tcPr>
            <w:tcW w:w="290" w:type="pct"/>
            <w:noWrap/>
            <w:hideMark/>
          </w:tcPr>
          <w:p w14:paraId="134FAA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4.230</w:t>
            </w:r>
          </w:p>
        </w:tc>
        <w:tc>
          <w:tcPr>
            <w:tcW w:w="229" w:type="pct"/>
            <w:noWrap/>
            <w:hideMark/>
          </w:tcPr>
          <w:p w14:paraId="725012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4E5D30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FDD28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25769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4E68AC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22.200.000</w:t>
            </w:r>
          </w:p>
        </w:tc>
        <w:tc>
          <w:tcPr>
            <w:tcW w:w="313" w:type="pct"/>
            <w:noWrap/>
            <w:hideMark/>
          </w:tcPr>
          <w:p w14:paraId="20B9BC1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4.800.000</w:t>
            </w:r>
          </w:p>
        </w:tc>
        <w:tc>
          <w:tcPr>
            <w:tcW w:w="312" w:type="pct"/>
            <w:noWrap/>
            <w:hideMark/>
          </w:tcPr>
          <w:p w14:paraId="107292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27.000.000</w:t>
            </w:r>
          </w:p>
        </w:tc>
        <w:tc>
          <w:tcPr>
            <w:tcW w:w="282" w:type="pct"/>
            <w:noWrap/>
            <w:hideMark/>
          </w:tcPr>
          <w:p w14:paraId="166F17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312" w:type="pct"/>
            <w:noWrap/>
            <w:hideMark/>
          </w:tcPr>
          <w:p w14:paraId="3EEA54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43.000.000</w:t>
            </w:r>
          </w:p>
        </w:tc>
        <w:tc>
          <w:tcPr>
            <w:tcW w:w="213" w:type="pct"/>
            <w:noWrap/>
            <w:hideMark/>
          </w:tcPr>
          <w:p w14:paraId="3EC14A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9D3CFF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D44049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1144</w:t>
            </w:r>
          </w:p>
        </w:tc>
        <w:tc>
          <w:tcPr>
            <w:tcW w:w="519" w:type="pct"/>
            <w:noWrap/>
            <w:hideMark/>
          </w:tcPr>
          <w:p w14:paraId="4572095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Sutivan</w:t>
            </w:r>
            <w:proofErr w:type="spellEnd"/>
          </w:p>
        </w:tc>
        <w:tc>
          <w:tcPr>
            <w:tcW w:w="232" w:type="pct"/>
            <w:noWrap/>
            <w:hideMark/>
          </w:tcPr>
          <w:p w14:paraId="42DC8C8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2079C3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Brački kanal</w:t>
            </w:r>
          </w:p>
        </w:tc>
        <w:tc>
          <w:tcPr>
            <w:tcW w:w="314" w:type="pct"/>
            <w:noWrap/>
            <w:hideMark/>
          </w:tcPr>
          <w:p w14:paraId="1900B1E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AB61F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2.259</w:t>
            </w:r>
          </w:p>
        </w:tc>
        <w:tc>
          <w:tcPr>
            <w:tcW w:w="290" w:type="pct"/>
            <w:noWrap/>
            <w:hideMark/>
          </w:tcPr>
          <w:p w14:paraId="47F17AE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2.164</w:t>
            </w:r>
          </w:p>
        </w:tc>
        <w:tc>
          <w:tcPr>
            <w:tcW w:w="229" w:type="pct"/>
            <w:noWrap/>
            <w:hideMark/>
          </w:tcPr>
          <w:p w14:paraId="16043E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3BD499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w:t>
            </w:r>
          </w:p>
        </w:tc>
        <w:tc>
          <w:tcPr>
            <w:tcW w:w="236" w:type="pct"/>
            <w:noWrap/>
            <w:hideMark/>
          </w:tcPr>
          <w:p w14:paraId="6622FF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67BB62D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5.200</w:t>
            </w:r>
          </w:p>
        </w:tc>
        <w:tc>
          <w:tcPr>
            <w:tcW w:w="280" w:type="pct"/>
            <w:noWrap/>
            <w:hideMark/>
          </w:tcPr>
          <w:p w14:paraId="1ACB9B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3" w:type="pct"/>
            <w:noWrap/>
            <w:hideMark/>
          </w:tcPr>
          <w:p w14:paraId="100691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6714BC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282" w:type="pct"/>
            <w:noWrap/>
            <w:hideMark/>
          </w:tcPr>
          <w:p w14:paraId="2193D9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w:t>
            </w:r>
          </w:p>
        </w:tc>
        <w:tc>
          <w:tcPr>
            <w:tcW w:w="312" w:type="pct"/>
            <w:noWrap/>
            <w:hideMark/>
          </w:tcPr>
          <w:p w14:paraId="400BEB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213" w:type="pct"/>
            <w:noWrap/>
            <w:hideMark/>
          </w:tcPr>
          <w:p w14:paraId="2464CB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744691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DDE4DA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4075</w:t>
            </w:r>
          </w:p>
        </w:tc>
        <w:tc>
          <w:tcPr>
            <w:tcW w:w="519" w:type="pct"/>
            <w:noWrap/>
            <w:hideMark/>
          </w:tcPr>
          <w:p w14:paraId="3455395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Sveti Ivan Zelina</w:t>
            </w:r>
          </w:p>
        </w:tc>
        <w:tc>
          <w:tcPr>
            <w:tcW w:w="232" w:type="pct"/>
            <w:noWrap/>
            <w:hideMark/>
          </w:tcPr>
          <w:p w14:paraId="4484766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8BEF3B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Lonja</w:t>
            </w:r>
          </w:p>
        </w:tc>
        <w:tc>
          <w:tcPr>
            <w:tcW w:w="314" w:type="pct"/>
            <w:noWrap/>
            <w:hideMark/>
          </w:tcPr>
          <w:p w14:paraId="409839A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AE784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7.980</w:t>
            </w:r>
          </w:p>
        </w:tc>
        <w:tc>
          <w:tcPr>
            <w:tcW w:w="290" w:type="pct"/>
            <w:noWrap/>
            <w:hideMark/>
          </w:tcPr>
          <w:p w14:paraId="0EE3046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8.125</w:t>
            </w:r>
          </w:p>
        </w:tc>
        <w:tc>
          <w:tcPr>
            <w:tcW w:w="229" w:type="pct"/>
            <w:noWrap/>
            <w:hideMark/>
          </w:tcPr>
          <w:p w14:paraId="362C1BB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552FF5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w:t>
            </w:r>
          </w:p>
        </w:tc>
        <w:tc>
          <w:tcPr>
            <w:tcW w:w="236" w:type="pct"/>
            <w:noWrap/>
            <w:hideMark/>
          </w:tcPr>
          <w:p w14:paraId="2BE913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79B08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w:t>
            </w:r>
          </w:p>
        </w:tc>
        <w:tc>
          <w:tcPr>
            <w:tcW w:w="280" w:type="pct"/>
            <w:noWrap/>
            <w:hideMark/>
          </w:tcPr>
          <w:p w14:paraId="01AA90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65.000.000</w:t>
            </w:r>
          </w:p>
        </w:tc>
        <w:tc>
          <w:tcPr>
            <w:tcW w:w="313" w:type="pct"/>
            <w:noWrap/>
            <w:hideMark/>
          </w:tcPr>
          <w:p w14:paraId="076428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15.300.000</w:t>
            </w:r>
          </w:p>
        </w:tc>
        <w:tc>
          <w:tcPr>
            <w:tcW w:w="312" w:type="pct"/>
            <w:noWrap/>
            <w:hideMark/>
          </w:tcPr>
          <w:p w14:paraId="287ED6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80.300.000</w:t>
            </w:r>
          </w:p>
        </w:tc>
        <w:tc>
          <w:tcPr>
            <w:tcW w:w="282" w:type="pct"/>
            <w:noWrap/>
            <w:hideMark/>
          </w:tcPr>
          <w:p w14:paraId="24FED2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5EE243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95.300.000</w:t>
            </w:r>
          </w:p>
        </w:tc>
        <w:tc>
          <w:tcPr>
            <w:tcW w:w="213" w:type="pct"/>
            <w:noWrap/>
            <w:hideMark/>
          </w:tcPr>
          <w:p w14:paraId="293668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CE62C6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680615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101064</w:t>
            </w:r>
          </w:p>
        </w:tc>
        <w:tc>
          <w:tcPr>
            <w:tcW w:w="519" w:type="pct"/>
            <w:noWrap/>
            <w:hideMark/>
          </w:tcPr>
          <w:p w14:paraId="0621F84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Sveti Martin na Muri</w:t>
            </w:r>
          </w:p>
        </w:tc>
        <w:tc>
          <w:tcPr>
            <w:tcW w:w="232" w:type="pct"/>
            <w:noWrap/>
            <w:hideMark/>
          </w:tcPr>
          <w:p w14:paraId="603DA64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822169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Mura</w:t>
            </w:r>
          </w:p>
        </w:tc>
        <w:tc>
          <w:tcPr>
            <w:tcW w:w="314" w:type="pct"/>
            <w:noWrap/>
            <w:hideMark/>
          </w:tcPr>
          <w:p w14:paraId="0EC97C4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2B210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3.384</w:t>
            </w:r>
          </w:p>
        </w:tc>
        <w:tc>
          <w:tcPr>
            <w:tcW w:w="290" w:type="pct"/>
            <w:noWrap/>
            <w:hideMark/>
          </w:tcPr>
          <w:p w14:paraId="642195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3.334</w:t>
            </w:r>
          </w:p>
        </w:tc>
        <w:tc>
          <w:tcPr>
            <w:tcW w:w="229" w:type="pct"/>
            <w:noWrap/>
            <w:hideMark/>
          </w:tcPr>
          <w:p w14:paraId="776CB0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FC7D7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0ABF56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FF158E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w:t>
            </w:r>
          </w:p>
        </w:tc>
        <w:tc>
          <w:tcPr>
            <w:tcW w:w="280" w:type="pct"/>
            <w:noWrap/>
            <w:hideMark/>
          </w:tcPr>
          <w:p w14:paraId="18ECD8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12.360.000</w:t>
            </w:r>
          </w:p>
        </w:tc>
        <w:tc>
          <w:tcPr>
            <w:tcW w:w="313" w:type="pct"/>
            <w:noWrap/>
            <w:hideMark/>
          </w:tcPr>
          <w:p w14:paraId="512F42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11.120.000</w:t>
            </w:r>
          </w:p>
        </w:tc>
        <w:tc>
          <w:tcPr>
            <w:tcW w:w="312" w:type="pct"/>
            <w:noWrap/>
            <w:hideMark/>
          </w:tcPr>
          <w:p w14:paraId="1D2801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23.480.000</w:t>
            </w:r>
          </w:p>
        </w:tc>
        <w:tc>
          <w:tcPr>
            <w:tcW w:w="282" w:type="pct"/>
            <w:noWrap/>
            <w:hideMark/>
          </w:tcPr>
          <w:p w14:paraId="22D41E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3EB3AA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33.480.000</w:t>
            </w:r>
          </w:p>
        </w:tc>
        <w:tc>
          <w:tcPr>
            <w:tcW w:w="213" w:type="pct"/>
            <w:noWrap/>
            <w:hideMark/>
          </w:tcPr>
          <w:p w14:paraId="0DA70E8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F1EA21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542954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101059</w:t>
            </w:r>
          </w:p>
        </w:tc>
        <w:tc>
          <w:tcPr>
            <w:tcW w:w="519" w:type="pct"/>
            <w:noWrap/>
            <w:hideMark/>
          </w:tcPr>
          <w:p w14:paraId="6665BC8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Šemovec</w:t>
            </w:r>
            <w:proofErr w:type="spellEnd"/>
          </w:p>
        </w:tc>
        <w:tc>
          <w:tcPr>
            <w:tcW w:w="232" w:type="pct"/>
            <w:noWrap/>
            <w:hideMark/>
          </w:tcPr>
          <w:p w14:paraId="67FE6AE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658BE7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Drava</w:t>
            </w:r>
          </w:p>
        </w:tc>
        <w:tc>
          <w:tcPr>
            <w:tcW w:w="314" w:type="pct"/>
            <w:noWrap/>
            <w:hideMark/>
          </w:tcPr>
          <w:p w14:paraId="358EE5A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60DAB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2.285</w:t>
            </w:r>
          </w:p>
        </w:tc>
        <w:tc>
          <w:tcPr>
            <w:tcW w:w="290" w:type="pct"/>
            <w:noWrap/>
            <w:hideMark/>
          </w:tcPr>
          <w:p w14:paraId="156D10A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2.254</w:t>
            </w:r>
          </w:p>
        </w:tc>
        <w:tc>
          <w:tcPr>
            <w:tcW w:w="229" w:type="pct"/>
            <w:noWrap/>
            <w:hideMark/>
          </w:tcPr>
          <w:p w14:paraId="1424A3B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CA8B3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EE861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3F6AB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w:t>
            </w:r>
          </w:p>
        </w:tc>
        <w:tc>
          <w:tcPr>
            <w:tcW w:w="280" w:type="pct"/>
            <w:noWrap/>
            <w:hideMark/>
          </w:tcPr>
          <w:p w14:paraId="691CDA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313" w:type="pct"/>
            <w:noWrap/>
            <w:hideMark/>
          </w:tcPr>
          <w:p w14:paraId="130024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077F8A8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39.000.000</w:t>
            </w:r>
          </w:p>
        </w:tc>
        <w:tc>
          <w:tcPr>
            <w:tcW w:w="282" w:type="pct"/>
            <w:noWrap/>
            <w:hideMark/>
          </w:tcPr>
          <w:p w14:paraId="42F244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2" w:type="pct"/>
            <w:noWrap/>
            <w:hideMark/>
          </w:tcPr>
          <w:p w14:paraId="632FF6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53.000.000</w:t>
            </w:r>
          </w:p>
        </w:tc>
        <w:tc>
          <w:tcPr>
            <w:tcW w:w="213" w:type="pct"/>
            <w:noWrap/>
            <w:hideMark/>
          </w:tcPr>
          <w:p w14:paraId="421A1E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E91BC1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53DCAE3"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1124</w:t>
            </w:r>
          </w:p>
        </w:tc>
        <w:tc>
          <w:tcPr>
            <w:tcW w:w="519" w:type="pct"/>
            <w:noWrap/>
            <w:hideMark/>
          </w:tcPr>
          <w:p w14:paraId="3E9D41A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Šibenik</w:t>
            </w:r>
          </w:p>
        </w:tc>
        <w:tc>
          <w:tcPr>
            <w:tcW w:w="232" w:type="pct"/>
            <w:noWrap/>
            <w:hideMark/>
          </w:tcPr>
          <w:p w14:paraId="31EC7FA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8EB122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Zlarinski kanal</w:t>
            </w:r>
          </w:p>
        </w:tc>
        <w:tc>
          <w:tcPr>
            <w:tcW w:w="314" w:type="pct"/>
            <w:noWrap/>
            <w:hideMark/>
          </w:tcPr>
          <w:p w14:paraId="4D2410C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BA455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79.606</w:t>
            </w:r>
          </w:p>
        </w:tc>
        <w:tc>
          <w:tcPr>
            <w:tcW w:w="290" w:type="pct"/>
            <w:noWrap/>
            <w:hideMark/>
          </w:tcPr>
          <w:p w14:paraId="6A5E798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86.482</w:t>
            </w:r>
          </w:p>
        </w:tc>
        <w:tc>
          <w:tcPr>
            <w:tcW w:w="229" w:type="pct"/>
            <w:noWrap/>
            <w:hideMark/>
          </w:tcPr>
          <w:p w14:paraId="456932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6FC8AE6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w:t>
            </w:r>
          </w:p>
        </w:tc>
        <w:tc>
          <w:tcPr>
            <w:tcW w:w="236" w:type="pct"/>
            <w:noWrap/>
            <w:hideMark/>
          </w:tcPr>
          <w:p w14:paraId="00D82D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0636B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w:t>
            </w:r>
          </w:p>
        </w:tc>
        <w:tc>
          <w:tcPr>
            <w:tcW w:w="280" w:type="pct"/>
            <w:noWrap/>
            <w:hideMark/>
          </w:tcPr>
          <w:p w14:paraId="011BD6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45.350.000</w:t>
            </w:r>
          </w:p>
        </w:tc>
        <w:tc>
          <w:tcPr>
            <w:tcW w:w="313" w:type="pct"/>
            <w:noWrap/>
            <w:hideMark/>
          </w:tcPr>
          <w:p w14:paraId="240CB5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60.550.000</w:t>
            </w:r>
          </w:p>
        </w:tc>
        <w:tc>
          <w:tcPr>
            <w:tcW w:w="312" w:type="pct"/>
            <w:noWrap/>
            <w:hideMark/>
          </w:tcPr>
          <w:p w14:paraId="16A46B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105.900.000</w:t>
            </w:r>
          </w:p>
        </w:tc>
        <w:tc>
          <w:tcPr>
            <w:tcW w:w="282" w:type="pct"/>
            <w:noWrap/>
            <w:hideMark/>
          </w:tcPr>
          <w:p w14:paraId="3CBFA2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312" w:type="pct"/>
            <w:noWrap/>
            <w:hideMark/>
          </w:tcPr>
          <w:p w14:paraId="1EC6CFA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145.900.000</w:t>
            </w:r>
          </w:p>
        </w:tc>
        <w:tc>
          <w:tcPr>
            <w:tcW w:w="213" w:type="pct"/>
            <w:noWrap/>
            <w:hideMark/>
          </w:tcPr>
          <w:p w14:paraId="4C19A3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5D7205F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7EA5E7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2126</w:t>
            </w:r>
          </w:p>
        </w:tc>
        <w:tc>
          <w:tcPr>
            <w:tcW w:w="519" w:type="pct"/>
            <w:noWrap/>
            <w:hideMark/>
          </w:tcPr>
          <w:p w14:paraId="453671A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Škabrnja</w:t>
            </w:r>
            <w:proofErr w:type="spellEnd"/>
          </w:p>
        </w:tc>
        <w:tc>
          <w:tcPr>
            <w:tcW w:w="232" w:type="pct"/>
            <w:noWrap/>
            <w:hideMark/>
          </w:tcPr>
          <w:p w14:paraId="54B270D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5C9F3D1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63F7B7E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1561D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2.962</w:t>
            </w:r>
          </w:p>
        </w:tc>
        <w:tc>
          <w:tcPr>
            <w:tcW w:w="290" w:type="pct"/>
            <w:noWrap/>
            <w:hideMark/>
          </w:tcPr>
          <w:p w14:paraId="4FBF9D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3.010</w:t>
            </w:r>
          </w:p>
        </w:tc>
        <w:tc>
          <w:tcPr>
            <w:tcW w:w="229" w:type="pct"/>
            <w:noWrap/>
            <w:hideMark/>
          </w:tcPr>
          <w:p w14:paraId="05166A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7EED8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104C7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F5423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79E666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27.310.000</w:t>
            </w:r>
          </w:p>
        </w:tc>
        <w:tc>
          <w:tcPr>
            <w:tcW w:w="313" w:type="pct"/>
            <w:noWrap/>
            <w:hideMark/>
          </w:tcPr>
          <w:p w14:paraId="16E690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7.292.000</w:t>
            </w:r>
          </w:p>
        </w:tc>
        <w:tc>
          <w:tcPr>
            <w:tcW w:w="312" w:type="pct"/>
            <w:noWrap/>
            <w:hideMark/>
          </w:tcPr>
          <w:p w14:paraId="26531D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34.602.000</w:t>
            </w:r>
          </w:p>
        </w:tc>
        <w:tc>
          <w:tcPr>
            <w:tcW w:w="282" w:type="pct"/>
            <w:noWrap/>
            <w:hideMark/>
          </w:tcPr>
          <w:p w14:paraId="5D9721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09F3F7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38.602.000</w:t>
            </w:r>
          </w:p>
        </w:tc>
        <w:tc>
          <w:tcPr>
            <w:tcW w:w="213" w:type="pct"/>
            <w:noWrap/>
            <w:hideMark/>
          </w:tcPr>
          <w:p w14:paraId="6F77AE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1D23A0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A5B9B3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5129</w:t>
            </w:r>
          </w:p>
        </w:tc>
        <w:tc>
          <w:tcPr>
            <w:tcW w:w="519" w:type="pct"/>
            <w:noWrap/>
            <w:hideMark/>
          </w:tcPr>
          <w:p w14:paraId="275F4A1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Špišić</w:t>
            </w:r>
            <w:proofErr w:type="spellEnd"/>
            <w:r w:rsidRPr="001C61CD">
              <w:rPr>
                <w:rFonts w:eastAsia="Times New Roman"/>
                <w:sz w:val="18"/>
                <w:szCs w:val="18"/>
                <w:lang w:eastAsia="hr-HR"/>
              </w:rPr>
              <w:t xml:space="preserve"> Bukovica</w:t>
            </w:r>
          </w:p>
        </w:tc>
        <w:tc>
          <w:tcPr>
            <w:tcW w:w="232" w:type="pct"/>
            <w:noWrap/>
            <w:hideMark/>
          </w:tcPr>
          <w:p w14:paraId="0DA9AFB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1C6E02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Lendava</w:t>
            </w:r>
            <w:proofErr w:type="spellEnd"/>
          </w:p>
        </w:tc>
        <w:tc>
          <w:tcPr>
            <w:tcW w:w="314" w:type="pct"/>
            <w:noWrap/>
            <w:hideMark/>
          </w:tcPr>
          <w:p w14:paraId="059184B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A9C5C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3.791</w:t>
            </w:r>
          </w:p>
        </w:tc>
        <w:tc>
          <w:tcPr>
            <w:tcW w:w="290" w:type="pct"/>
            <w:noWrap/>
            <w:hideMark/>
          </w:tcPr>
          <w:p w14:paraId="1B8E0C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4.332</w:t>
            </w:r>
          </w:p>
        </w:tc>
        <w:tc>
          <w:tcPr>
            <w:tcW w:w="229" w:type="pct"/>
            <w:noWrap/>
            <w:hideMark/>
          </w:tcPr>
          <w:p w14:paraId="338847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0E2126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8CB2F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5E2C7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w:t>
            </w:r>
          </w:p>
        </w:tc>
        <w:tc>
          <w:tcPr>
            <w:tcW w:w="280" w:type="pct"/>
            <w:noWrap/>
            <w:hideMark/>
          </w:tcPr>
          <w:p w14:paraId="37FE50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9.700.000</w:t>
            </w:r>
          </w:p>
        </w:tc>
        <w:tc>
          <w:tcPr>
            <w:tcW w:w="313" w:type="pct"/>
            <w:noWrap/>
            <w:hideMark/>
          </w:tcPr>
          <w:p w14:paraId="3266D0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5.940.000</w:t>
            </w:r>
          </w:p>
        </w:tc>
        <w:tc>
          <w:tcPr>
            <w:tcW w:w="312" w:type="pct"/>
            <w:noWrap/>
            <w:hideMark/>
          </w:tcPr>
          <w:p w14:paraId="2D6BE7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15.640.000</w:t>
            </w:r>
          </w:p>
        </w:tc>
        <w:tc>
          <w:tcPr>
            <w:tcW w:w="282" w:type="pct"/>
            <w:noWrap/>
            <w:hideMark/>
          </w:tcPr>
          <w:p w14:paraId="1F8ADA1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2CDCDF4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23.640.000</w:t>
            </w:r>
          </w:p>
        </w:tc>
        <w:tc>
          <w:tcPr>
            <w:tcW w:w="213" w:type="pct"/>
            <w:noWrap/>
            <w:hideMark/>
          </w:tcPr>
          <w:p w14:paraId="306E48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0412E8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909448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1148</w:t>
            </w:r>
          </w:p>
        </w:tc>
        <w:tc>
          <w:tcPr>
            <w:tcW w:w="519" w:type="pct"/>
            <w:noWrap/>
            <w:hideMark/>
          </w:tcPr>
          <w:p w14:paraId="039615E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Tkon</w:t>
            </w:r>
            <w:proofErr w:type="spellEnd"/>
          </w:p>
        </w:tc>
        <w:tc>
          <w:tcPr>
            <w:tcW w:w="232" w:type="pct"/>
            <w:noWrap/>
            <w:hideMark/>
          </w:tcPr>
          <w:p w14:paraId="2FD22CB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D0AF38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Pašmanski kanal</w:t>
            </w:r>
          </w:p>
        </w:tc>
        <w:tc>
          <w:tcPr>
            <w:tcW w:w="314" w:type="pct"/>
            <w:noWrap/>
            <w:hideMark/>
          </w:tcPr>
          <w:p w14:paraId="182D439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B8768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2.707</w:t>
            </w:r>
          </w:p>
        </w:tc>
        <w:tc>
          <w:tcPr>
            <w:tcW w:w="290" w:type="pct"/>
            <w:noWrap/>
            <w:hideMark/>
          </w:tcPr>
          <w:p w14:paraId="34C786B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1.863</w:t>
            </w:r>
          </w:p>
        </w:tc>
        <w:tc>
          <w:tcPr>
            <w:tcW w:w="229" w:type="pct"/>
            <w:noWrap/>
            <w:hideMark/>
          </w:tcPr>
          <w:p w14:paraId="6589155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703AC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3034F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710F6F4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w:t>
            </w:r>
          </w:p>
        </w:tc>
        <w:tc>
          <w:tcPr>
            <w:tcW w:w="280" w:type="pct"/>
            <w:noWrap/>
            <w:hideMark/>
          </w:tcPr>
          <w:p w14:paraId="782C99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6217670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36D998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54ABBA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5B1B401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3F7756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31DCD71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FA2C4D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7049</w:t>
            </w:r>
          </w:p>
        </w:tc>
        <w:tc>
          <w:tcPr>
            <w:tcW w:w="519" w:type="pct"/>
            <w:noWrap/>
            <w:hideMark/>
          </w:tcPr>
          <w:p w14:paraId="62653C3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Tovarnik</w:t>
            </w:r>
            <w:proofErr w:type="spellEnd"/>
          </w:p>
        </w:tc>
        <w:tc>
          <w:tcPr>
            <w:tcW w:w="232" w:type="pct"/>
            <w:noWrap/>
            <w:hideMark/>
          </w:tcPr>
          <w:p w14:paraId="60C5312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07FC619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Pritoka kanala Boris</w:t>
            </w:r>
          </w:p>
        </w:tc>
        <w:tc>
          <w:tcPr>
            <w:tcW w:w="314" w:type="pct"/>
            <w:noWrap/>
            <w:hideMark/>
          </w:tcPr>
          <w:p w14:paraId="7838BA5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35094D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2.396</w:t>
            </w:r>
          </w:p>
        </w:tc>
        <w:tc>
          <w:tcPr>
            <w:tcW w:w="290" w:type="pct"/>
            <w:noWrap/>
            <w:hideMark/>
          </w:tcPr>
          <w:p w14:paraId="3569AB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1.986</w:t>
            </w:r>
          </w:p>
        </w:tc>
        <w:tc>
          <w:tcPr>
            <w:tcW w:w="229" w:type="pct"/>
            <w:noWrap/>
            <w:hideMark/>
          </w:tcPr>
          <w:p w14:paraId="31F3B9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E0EC0D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70832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08EB5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w:t>
            </w:r>
          </w:p>
        </w:tc>
        <w:tc>
          <w:tcPr>
            <w:tcW w:w="280" w:type="pct"/>
            <w:noWrap/>
            <w:hideMark/>
          </w:tcPr>
          <w:p w14:paraId="1DD7D3F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7BEB7A3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13BCF8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539858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168BA6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067E2E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2A1AD30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034053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1150</w:t>
            </w:r>
          </w:p>
        </w:tc>
        <w:tc>
          <w:tcPr>
            <w:tcW w:w="519" w:type="pct"/>
            <w:noWrap/>
            <w:hideMark/>
          </w:tcPr>
          <w:p w14:paraId="66B7E3F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Trilj</w:t>
            </w:r>
          </w:p>
        </w:tc>
        <w:tc>
          <w:tcPr>
            <w:tcW w:w="232" w:type="pct"/>
            <w:noWrap/>
            <w:hideMark/>
          </w:tcPr>
          <w:p w14:paraId="37B2742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41E94B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Cetina</w:t>
            </w:r>
          </w:p>
        </w:tc>
        <w:tc>
          <w:tcPr>
            <w:tcW w:w="314" w:type="pct"/>
            <w:noWrap/>
            <w:hideMark/>
          </w:tcPr>
          <w:p w14:paraId="343D2D0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9F5C7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5.253</w:t>
            </w:r>
          </w:p>
        </w:tc>
        <w:tc>
          <w:tcPr>
            <w:tcW w:w="290" w:type="pct"/>
            <w:noWrap/>
            <w:hideMark/>
          </w:tcPr>
          <w:p w14:paraId="54FA19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5.029</w:t>
            </w:r>
          </w:p>
        </w:tc>
        <w:tc>
          <w:tcPr>
            <w:tcW w:w="229" w:type="pct"/>
            <w:noWrap/>
            <w:hideMark/>
          </w:tcPr>
          <w:p w14:paraId="199F11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067FE9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w:t>
            </w:r>
          </w:p>
        </w:tc>
        <w:tc>
          <w:tcPr>
            <w:tcW w:w="236" w:type="pct"/>
            <w:noWrap/>
            <w:hideMark/>
          </w:tcPr>
          <w:p w14:paraId="7427C7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52D01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w:t>
            </w:r>
          </w:p>
        </w:tc>
        <w:tc>
          <w:tcPr>
            <w:tcW w:w="280" w:type="pct"/>
            <w:noWrap/>
            <w:hideMark/>
          </w:tcPr>
          <w:p w14:paraId="1AA131D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3" w:type="pct"/>
            <w:noWrap/>
            <w:hideMark/>
          </w:tcPr>
          <w:p w14:paraId="350231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302F8D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282" w:type="pct"/>
            <w:noWrap/>
            <w:hideMark/>
          </w:tcPr>
          <w:p w14:paraId="2B48AC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w:t>
            </w:r>
          </w:p>
        </w:tc>
        <w:tc>
          <w:tcPr>
            <w:tcW w:w="312" w:type="pct"/>
            <w:noWrap/>
            <w:hideMark/>
          </w:tcPr>
          <w:p w14:paraId="1E0E95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23.500.000</w:t>
            </w:r>
          </w:p>
        </w:tc>
        <w:tc>
          <w:tcPr>
            <w:tcW w:w="213" w:type="pct"/>
            <w:noWrap/>
            <w:hideMark/>
          </w:tcPr>
          <w:p w14:paraId="308CF1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FCD53B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21ED7E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1151</w:t>
            </w:r>
          </w:p>
        </w:tc>
        <w:tc>
          <w:tcPr>
            <w:tcW w:w="519" w:type="pct"/>
            <w:noWrap/>
            <w:hideMark/>
          </w:tcPr>
          <w:p w14:paraId="544ED99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Trpanj</w:t>
            </w:r>
            <w:proofErr w:type="spellEnd"/>
          </w:p>
        </w:tc>
        <w:tc>
          <w:tcPr>
            <w:tcW w:w="232" w:type="pct"/>
            <w:noWrap/>
            <w:hideMark/>
          </w:tcPr>
          <w:p w14:paraId="6FFE7A0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109C484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Neretvanski kanal</w:t>
            </w:r>
          </w:p>
        </w:tc>
        <w:tc>
          <w:tcPr>
            <w:tcW w:w="314" w:type="pct"/>
            <w:noWrap/>
            <w:hideMark/>
          </w:tcPr>
          <w:p w14:paraId="568D3DE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038DBC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2.213</w:t>
            </w:r>
          </w:p>
        </w:tc>
        <w:tc>
          <w:tcPr>
            <w:tcW w:w="290" w:type="pct"/>
            <w:noWrap/>
            <w:hideMark/>
          </w:tcPr>
          <w:p w14:paraId="6F85BA6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3.969</w:t>
            </w:r>
          </w:p>
        </w:tc>
        <w:tc>
          <w:tcPr>
            <w:tcW w:w="229" w:type="pct"/>
            <w:noWrap/>
            <w:hideMark/>
          </w:tcPr>
          <w:p w14:paraId="784C6F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7505F4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1638D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7339DF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5.400</w:t>
            </w:r>
          </w:p>
        </w:tc>
        <w:tc>
          <w:tcPr>
            <w:tcW w:w="280" w:type="pct"/>
            <w:noWrap/>
            <w:hideMark/>
          </w:tcPr>
          <w:p w14:paraId="0E334E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6144976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1F70AA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282" w:type="pct"/>
            <w:noWrap/>
            <w:hideMark/>
          </w:tcPr>
          <w:p w14:paraId="40387C9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2.950.000</w:t>
            </w:r>
          </w:p>
        </w:tc>
        <w:tc>
          <w:tcPr>
            <w:tcW w:w="312" w:type="pct"/>
            <w:noWrap/>
            <w:hideMark/>
          </w:tcPr>
          <w:p w14:paraId="52101B0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4.950.000</w:t>
            </w:r>
          </w:p>
        </w:tc>
        <w:tc>
          <w:tcPr>
            <w:tcW w:w="213" w:type="pct"/>
            <w:noWrap/>
            <w:hideMark/>
          </w:tcPr>
          <w:p w14:paraId="4EE986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9F5E04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312B9B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1153</w:t>
            </w:r>
          </w:p>
        </w:tc>
        <w:tc>
          <w:tcPr>
            <w:tcW w:w="519" w:type="pct"/>
            <w:noWrap/>
            <w:hideMark/>
          </w:tcPr>
          <w:p w14:paraId="706AF6D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Tučepi</w:t>
            </w:r>
            <w:proofErr w:type="spellEnd"/>
          </w:p>
        </w:tc>
        <w:tc>
          <w:tcPr>
            <w:tcW w:w="232" w:type="pct"/>
            <w:noWrap/>
            <w:hideMark/>
          </w:tcPr>
          <w:p w14:paraId="528CAF1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A269BB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Hvarski kanal</w:t>
            </w:r>
          </w:p>
        </w:tc>
        <w:tc>
          <w:tcPr>
            <w:tcW w:w="314" w:type="pct"/>
            <w:noWrap/>
            <w:hideMark/>
          </w:tcPr>
          <w:p w14:paraId="36308D7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FAF6A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8.700</w:t>
            </w:r>
          </w:p>
        </w:tc>
        <w:tc>
          <w:tcPr>
            <w:tcW w:w="290" w:type="pct"/>
            <w:noWrap/>
            <w:hideMark/>
          </w:tcPr>
          <w:p w14:paraId="0789A5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8.618</w:t>
            </w:r>
          </w:p>
        </w:tc>
        <w:tc>
          <w:tcPr>
            <w:tcW w:w="229" w:type="pct"/>
            <w:noWrap/>
            <w:hideMark/>
          </w:tcPr>
          <w:p w14:paraId="469E24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BF83F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D977B4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776093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w:t>
            </w:r>
          </w:p>
        </w:tc>
        <w:tc>
          <w:tcPr>
            <w:tcW w:w="280" w:type="pct"/>
            <w:noWrap/>
            <w:hideMark/>
          </w:tcPr>
          <w:p w14:paraId="4EFDFD4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00E97B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18453B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282" w:type="pct"/>
            <w:noWrap/>
            <w:hideMark/>
          </w:tcPr>
          <w:p w14:paraId="330B3A8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50D09D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213" w:type="pct"/>
            <w:noWrap/>
            <w:hideMark/>
          </w:tcPr>
          <w:p w14:paraId="6E2B9B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6238706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8A9515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5065</w:t>
            </w:r>
          </w:p>
        </w:tc>
        <w:tc>
          <w:tcPr>
            <w:tcW w:w="519" w:type="pct"/>
            <w:noWrap/>
            <w:hideMark/>
          </w:tcPr>
          <w:p w14:paraId="62A3539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Turčišće</w:t>
            </w:r>
            <w:proofErr w:type="spellEnd"/>
          </w:p>
        </w:tc>
        <w:tc>
          <w:tcPr>
            <w:tcW w:w="232" w:type="pct"/>
            <w:noWrap/>
            <w:hideMark/>
          </w:tcPr>
          <w:p w14:paraId="2ECBD7C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D20A42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Trnava</w:t>
            </w:r>
            <w:proofErr w:type="spellEnd"/>
          </w:p>
        </w:tc>
        <w:tc>
          <w:tcPr>
            <w:tcW w:w="314" w:type="pct"/>
            <w:noWrap/>
            <w:hideMark/>
          </w:tcPr>
          <w:p w14:paraId="48478B3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BB3DB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4.291</w:t>
            </w:r>
          </w:p>
        </w:tc>
        <w:tc>
          <w:tcPr>
            <w:tcW w:w="290" w:type="pct"/>
            <w:noWrap/>
            <w:hideMark/>
          </w:tcPr>
          <w:p w14:paraId="3DEA2BE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3.923</w:t>
            </w:r>
          </w:p>
        </w:tc>
        <w:tc>
          <w:tcPr>
            <w:tcW w:w="229" w:type="pct"/>
            <w:noWrap/>
            <w:hideMark/>
          </w:tcPr>
          <w:p w14:paraId="5BA3D9B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7E451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D1CEC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9B16CF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4.200</w:t>
            </w:r>
          </w:p>
        </w:tc>
        <w:tc>
          <w:tcPr>
            <w:tcW w:w="280" w:type="pct"/>
            <w:noWrap/>
            <w:hideMark/>
          </w:tcPr>
          <w:p w14:paraId="56AEF7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18.700.000</w:t>
            </w:r>
          </w:p>
        </w:tc>
        <w:tc>
          <w:tcPr>
            <w:tcW w:w="313" w:type="pct"/>
            <w:noWrap/>
            <w:hideMark/>
          </w:tcPr>
          <w:p w14:paraId="114E892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11.500.000</w:t>
            </w:r>
          </w:p>
        </w:tc>
        <w:tc>
          <w:tcPr>
            <w:tcW w:w="312" w:type="pct"/>
            <w:noWrap/>
            <w:hideMark/>
          </w:tcPr>
          <w:p w14:paraId="0CF0F3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30.200.000</w:t>
            </w:r>
          </w:p>
        </w:tc>
        <w:tc>
          <w:tcPr>
            <w:tcW w:w="282" w:type="pct"/>
            <w:noWrap/>
            <w:hideMark/>
          </w:tcPr>
          <w:p w14:paraId="12AA83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2" w:type="pct"/>
            <w:noWrap/>
            <w:hideMark/>
          </w:tcPr>
          <w:p w14:paraId="327972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42.200.000</w:t>
            </w:r>
          </w:p>
        </w:tc>
        <w:tc>
          <w:tcPr>
            <w:tcW w:w="213" w:type="pct"/>
            <w:noWrap/>
            <w:hideMark/>
          </w:tcPr>
          <w:p w14:paraId="7825EE6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74D43B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A3C670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1155</w:t>
            </w:r>
          </w:p>
        </w:tc>
        <w:tc>
          <w:tcPr>
            <w:tcW w:w="519" w:type="pct"/>
            <w:noWrap/>
            <w:hideMark/>
          </w:tcPr>
          <w:p w14:paraId="6A48271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Ugljan</w:t>
            </w:r>
          </w:p>
        </w:tc>
        <w:tc>
          <w:tcPr>
            <w:tcW w:w="232" w:type="pct"/>
            <w:noWrap/>
            <w:hideMark/>
          </w:tcPr>
          <w:p w14:paraId="6D10911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F9C1E1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Zadarski kanal</w:t>
            </w:r>
          </w:p>
        </w:tc>
        <w:tc>
          <w:tcPr>
            <w:tcW w:w="314" w:type="pct"/>
            <w:noWrap/>
            <w:hideMark/>
          </w:tcPr>
          <w:p w14:paraId="133B2B4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5FF905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3.316</w:t>
            </w:r>
          </w:p>
        </w:tc>
        <w:tc>
          <w:tcPr>
            <w:tcW w:w="290" w:type="pct"/>
            <w:noWrap/>
            <w:hideMark/>
          </w:tcPr>
          <w:p w14:paraId="6F5DD2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3.587</w:t>
            </w:r>
          </w:p>
        </w:tc>
        <w:tc>
          <w:tcPr>
            <w:tcW w:w="229" w:type="pct"/>
            <w:noWrap/>
            <w:hideMark/>
          </w:tcPr>
          <w:p w14:paraId="7D5573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24D01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F4219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55EB60C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6.370</w:t>
            </w:r>
          </w:p>
        </w:tc>
        <w:tc>
          <w:tcPr>
            <w:tcW w:w="280" w:type="pct"/>
            <w:noWrap/>
            <w:hideMark/>
          </w:tcPr>
          <w:p w14:paraId="41ECFE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7.500.000</w:t>
            </w:r>
          </w:p>
        </w:tc>
        <w:tc>
          <w:tcPr>
            <w:tcW w:w="313" w:type="pct"/>
            <w:noWrap/>
            <w:hideMark/>
          </w:tcPr>
          <w:p w14:paraId="3BF100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2" w:type="pct"/>
            <w:noWrap/>
            <w:hideMark/>
          </w:tcPr>
          <w:p w14:paraId="27A9B6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20.500.000</w:t>
            </w:r>
          </w:p>
        </w:tc>
        <w:tc>
          <w:tcPr>
            <w:tcW w:w="282" w:type="pct"/>
            <w:noWrap/>
            <w:hideMark/>
          </w:tcPr>
          <w:p w14:paraId="34CB3E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3.300.000</w:t>
            </w:r>
          </w:p>
        </w:tc>
        <w:tc>
          <w:tcPr>
            <w:tcW w:w="312" w:type="pct"/>
            <w:noWrap/>
            <w:hideMark/>
          </w:tcPr>
          <w:p w14:paraId="7419E04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23.800.000</w:t>
            </w:r>
          </w:p>
        </w:tc>
        <w:tc>
          <w:tcPr>
            <w:tcW w:w="213" w:type="pct"/>
            <w:noWrap/>
            <w:hideMark/>
          </w:tcPr>
          <w:p w14:paraId="1FBE01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7730F7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A2C0C7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1156</w:t>
            </w:r>
          </w:p>
        </w:tc>
        <w:tc>
          <w:tcPr>
            <w:tcW w:w="519" w:type="pct"/>
            <w:noWrap/>
            <w:hideMark/>
          </w:tcPr>
          <w:p w14:paraId="16E604A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Umag</w:t>
            </w:r>
          </w:p>
        </w:tc>
        <w:tc>
          <w:tcPr>
            <w:tcW w:w="232" w:type="pct"/>
            <w:noWrap/>
            <w:hideMark/>
          </w:tcPr>
          <w:p w14:paraId="114E081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999FAE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233B5CD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76668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19.482</w:t>
            </w:r>
          </w:p>
        </w:tc>
        <w:tc>
          <w:tcPr>
            <w:tcW w:w="290" w:type="pct"/>
            <w:noWrap/>
            <w:hideMark/>
          </w:tcPr>
          <w:p w14:paraId="6EBCEA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31.713</w:t>
            </w:r>
          </w:p>
        </w:tc>
        <w:tc>
          <w:tcPr>
            <w:tcW w:w="229" w:type="pct"/>
            <w:noWrap/>
            <w:hideMark/>
          </w:tcPr>
          <w:p w14:paraId="606BF3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2877BB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w:t>
            </w:r>
          </w:p>
        </w:tc>
        <w:tc>
          <w:tcPr>
            <w:tcW w:w="236" w:type="pct"/>
            <w:noWrap/>
            <w:hideMark/>
          </w:tcPr>
          <w:p w14:paraId="1466E9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4B1333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w:t>
            </w:r>
          </w:p>
        </w:tc>
        <w:tc>
          <w:tcPr>
            <w:tcW w:w="280" w:type="pct"/>
            <w:noWrap/>
            <w:hideMark/>
          </w:tcPr>
          <w:p w14:paraId="3AA328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22.341.000</w:t>
            </w:r>
          </w:p>
        </w:tc>
        <w:tc>
          <w:tcPr>
            <w:tcW w:w="313" w:type="pct"/>
            <w:noWrap/>
            <w:hideMark/>
          </w:tcPr>
          <w:p w14:paraId="204AEF1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75C344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30.341.000</w:t>
            </w:r>
          </w:p>
        </w:tc>
        <w:tc>
          <w:tcPr>
            <w:tcW w:w="282" w:type="pct"/>
            <w:noWrap/>
            <w:hideMark/>
          </w:tcPr>
          <w:p w14:paraId="5F19B3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63.185.000</w:t>
            </w:r>
          </w:p>
        </w:tc>
        <w:tc>
          <w:tcPr>
            <w:tcW w:w="312" w:type="pct"/>
            <w:noWrap/>
            <w:hideMark/>
          </w:tcPr>
          <w:p w14:paraId="77F7E14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93.526.000</w:t>
            </w:r>
          </w:p>
        </w:tc>
        <w:tc>
          <w:tcPr>
            <w:tcW w:w="213" w:type="pct"/>
            <w:noWrap/>
            <w:hideMark/>
          </w:tcPr>
          <w:p w14:paraId="7B8B3B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680F400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425773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5035</w:t>
            </w:r>
          </w:p>
        </w:tc>
        <w:tc>
          <w:tcPr>
            <w:tcW w:w="519" w:type="pct"/>
            <w:noWrap/>
            <w:hideMark/>
          </w:tcPr>
          <w:p w14:paraId="2C5A4B4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Varaždin</w:t>
            </w:r>
          </w:p>
        </w:tc>
        <w:tc>
          <w:tcPr>
            <w:tcW w:w="232" w:type="pct"/>
            <w:noWrap/>
            <w:hideMark/>
          </w:tcPr>
          <w:p w14:paraId="1F077AC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CFEDC4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Drava</w:t>
            </w:r>
          </w:p>
        </w:tc>
        <w:tc>
          <w:tcPr>
            <w:tcW w:w="314" w:type="pct"/>
            <w:noWrap/>
            <w:hideMark/>
          </w:tcPr>
          <w:p w14:paraId="5856109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8C69D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143.310</w:t>
            </w:r>
          </w:p>
        </w:tc>
        <w:tc>
          <w:tcPr>
            <w:tcW w:w="290" w:type="pct"/>
            <w:noWrap/>
            <w:hideMark/>
          </w:tcPr>
          <w:p w14:paraId="76938B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129.933</w:t>
            </w:r>
          </w:p>
        </w:tc>
        <w:tc>
          <w:tcPr>
            <w:tcW w:w="229" w:type="pct"/>
            <w:noWrap/>
            <w:hideMark/>
          </w:tcPr>
          <w:p w14:paraId="1555499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03F42C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w:t>
            </w:r>
          </w:p>
        </w:tc>
        <w:tc>
          <w:tcPr>
            <w:tcW w:w="236" w:type="pct"/>
            <w:noWrap/>
            <w:hideMark/>
          </w:tcPr>
          <w:p w14:paraId="494C8E8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19059E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210.000</w:t>
            </w:r>
          </w:p>
        </w:tc>
        <w:tc>
          <w:tcPr>
            <w:tcW w:w="280" w:type="pct"/>
            <w:noWrap/>
            <w:hideMark/>
          </w:tcPr>
          <w:p w14:paraId="079A8D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424.000.000</w:t>
            </w:r>
          </w:p>
        </w:tc>
        <w:tc>
          <w:tcPr>
            <w:tcW w:w="313" w:type="pct"/>
            <w:noWrap/>
            <w:hideMark/>
          </w:tcPr>
          <w:p w14:paraId="4F31E2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304.000.000</w:t>
            </w:r>
          </w:p>
        </w:tc>
        <w:tc>
          <w:tcPr>
            <w:tcW w:w="312" w:type="pct"/>
            <w:noWrap/>
            <w:hideMark/>
          </w:tcPr>
          <w:p w14:paraId="47DD55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728.000.000</w:t>
            </w:r>
          </w:p>
        </w:tc>
        <w:tc>
          <w:tcPr>
            <w:tcW w:w="282" w:type="pct"/>
            <w:noWrap/>
            <w:hideMark/>
          </w:tcPr>
          <w:p w14:paraId="1112EC7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150.000.000</w:t>
            </w:r>
          </w:p>
        </w:tc>
        <w:tc>
          <w:tcPr>
            <w:tcW w:w="312" w:type="pct"/>
            <w:noWrap/>
            <w:hideMark/>
          </w:tcPr>
          <w:p w14:paraId="1E0586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878.000.000</w:t>
            </w:r>
          </w:p>
        </w:tc>
        <w:tc>
          <w:tcPr>
            <w:tcW w:w="213" w:type="pct"/>
            <w:noWrap/>
            <w:hideMark/>
          </w:tcPr>
          <w:p w14:paraId="54F8CE4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4454B28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C18478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5036</w:t>
            </w:r>
          </w:p>
        </w:tc>
        <w:tc>
          <w:tcPr>
            <w:tcW w:w="519" w:type="pct"/>
            <w:noWrap/>
            <w:hideMark/>
          </w:tcPr>
          <w:p w14:paraId="3A7BD61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Varaždinske Toplice</w:t>
            </w:r>
          </w:p>
        </w:tc>
        <w:tc>
          <w:tcPr>
            <w:tcW w:w="232" w:type="pct"/>
            <w:noWrap/>
            <w:hideMark/>
          </w:tcPr>
          <w:p w14:paraId="3BD1DD7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D2B052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Bednja</w:t>
            </w:r>
          </w:p>
        </w:tc>
        <w:tc>
          <w:tcPr>
            <w:tcW w:w="314" w:type="pct"/>
            <w:noWrap/>
            <w:hideMark/>
          </w:tcPr>
          <w:p w14:paraId="7670EBC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512FA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6.327</w:t>
            </w:r>
          </w:p>
        </w:tc>
        <w:tc>
          <w:tcPr>
            <w:tcW w:w="290" w:type="pct"/>
            <w:noWrap/>
            <w:hideMark/>
          </w:tcPr>
          <w:p w14:paraId="241F0C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5.423</w:t>
            </w:r>
          </w:p>
        </w:tc>
        <w:tc>
          <w:tcPr>
            <w:tcW w:w="229" w:type="pct"/>
            <w:noWrap/>
            <w:hideMark/>
          </w:tcPr>
          <w:p w14:paraId="561D6B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1A714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1D574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4D8D60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w:t>
            </w:r>
          </w:p>
        </w:tc>
        <w:tc>
          <w:tcPr>
            <w:tcW w:w="280" w:type="pct"/>
            <w:noWrap/>
            <w:hideMark/>
          </w:tcPr>
          <w:p w14:paraId="7D976E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313" w:type="pct"/>
            <w:noWrap/>
            <w:hideMark/>
          </w:tcPr>
          <w:p w14:paraId="3582D1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12.000.000</w:t>
            </w:r>
          </w:p>
        </w:tc>
        <w:tc>
          <w:tcPr>
            <w:tcW w:w="312" w:type="pct"/>
            <w:noWrap/>
            <w:hideMark/>
          </w:tcPr>
          <w:p w14:paraId="76B538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28.000.000</w:t>
            </w:r>
          </w:p>
        </w:tc>
        <w:tc>
          <w:tcPr>
            <w:tcW w:w="282" w:type="pct"/>
            <w:noWrap/>
            <w:hideMark/>
          </w:tcPr>
          <w:p w14:paraId="2134E06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0491D5E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48.000.000</w:t>
            </w:r>
          </w:p>
        </w:tc>
        <w:tc>
          <w:tcPr>
            <w:tcW w:w="213" w:type="pct"/>
            <w:noWrap/>
            <w:hideMark/>
          </w:tcPr>
          <w:p w14:paraId="69C84D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421863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051D2B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101058</w:t>
            </w:r>
          </w:p>
        </w:tc>
        <w:tc>
          <w:tcPr>
            <w:tcW w:w="519" w:type="pct"/>
            <w:noWrap/>
            <w:hideMark/>
          </w:tcPr>
          <w:p w14:paraId="5E0E738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Vela Luka</w:t>
            </w:r>
          </w:p>
        </w:tc>
        <w:tc>
          <w:tcPr>
            <w:tcW w:w="232" w:type="pct"/>
            <w:noWrap/>
            <w:hideMark/>
          </w:tcPr>
          <w:p w14:paraId="6B71E35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B2B9A2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Korčulanski kanal</w:t>
            </w:r>
          </w:p>
        </w:tc>
        <w:tc>
          <w:tcPr>
            <w:tcW w:w="314" w:type="pct"/>
            <w:noWrap/>
            <w:hideMark/>
          </w:tcPr>
          <w:p w14:paraId="22C4EB3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78131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19.311</w:t>
            </w:r>
          </w:p>
        </w:tc>
        <w:tc>
          <w:tcPr>
            <w:tcW w:w="290" w:type="pct"/>
            <w:noWrap/>
            <w:hideMark/>
          </w:tcPr>
          <w:p w14:paraId="324DC6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5.586</w:t>
            </w:r>
          </w:p>
        </w:tc>
        <w:tc>
          <w:tcPr>
            <w:tcW w:w="229" w:type="pct"/>
            <w:noWrap/>
            <w:hideMark/>
          </w:tcPr>
          <w:p w14:paraId="6CB46B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094464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3582D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58DABF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27.000</w:t>
            </w:r>
          </w:p>
        </w:tc>
        <w:tc>
          <w:tcPr>
            <w:tcW w:w="280" w:type="pct"/>
            <w:noWrap/>
            <w:hideMark/>
          </w:tcPr>
          <w:p w14:paraId="5AF12E5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18.000.000</w:t>
            </w:r>
          </w:p>
        </w:tc>
        <w:tc>
          <w:tcPr>
            <w:tcW w:w="313" w:type="pct"/>
            <w:noWrap/>
            <w:hideMark/>
          </w:tcPr>
          <w:p w14:paraId="718BE3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6.600.000</w:t>
            </w:r>
          </w:p>
        </w:tc>
        <w:tc>
          <w:tcPr>
            <w:tcW w:w="312" w:type="pct"/>
            <w:noWrap/>
            <w:hideMark/>
          </w:tcPr>
          <w:p w14:paraId="1EA55C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24.600.000</w:t>
            </w:r>
          </w:p>
        </w:tc>
        <w:tc>
          <w:tcPr>
            <w:tcW w:w="282" w:type="pct"/>
            <w:noWrap/>
            <w:hideMark/>
          </w:tcPr>
          <w:p w14:paraId="48CE47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312" w:type="pct"/>
            <w:noWrap/>
            <w:hideMark/>
          </w:tcPr>
          <w:p w14:paraId="2C93033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64.600.000</w:t>
            </w:r>
          </w:p>
        </w:tc>
        <w:tc>
          <w:tcPr>
            <w:tcW w:w="213" w:type="pct"/>
            <w:noWrap/>
            <w:hideMark/>
          </w:tcPr>
          <w:p w14:paraId="1EEFE4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6FB4590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526D48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4014</w:t>
            </w:r>
          </w:p>
        </w:tc>
        <w:tc>
          <w:tcPr>
            <w:tcW w:w="519" w:type="pct"/>
            <w:noWrap/>
            <w:hideMark/>
          </w:tcPr>
          <w:p w14:paraId="7DB341A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Veleševec</w:t>
            </w:r>
            <w:proofErr w:type="spellEnd"/>
          </w:p>
        </w:tc>
        <w:tc>
          <w:tcPr>
            <w:tcW w:w="232" w:type="pct"/>
            <w:noWrap/>
            <w:hideMark/>
          </w:tcPr>
          <w:p w14:paraId="60EBDB3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344FA7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184A416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3BC35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14.199</w:t>
            </w:r>
          </w:p>
        </w:tc>
        <w:tc>
          <w:tcPr>
            <w:tcW w:w="290" w:type="pct"/>
            <w:noWrap/>
            <w:hideMark/>
          </w:tcPr>
          <w:p w14:paraId="1652FB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14.910</w:t>
            </w:r>
          </w:p>
        </w:tc>
        <w:tc>
          <w:tcPr>
            <w:tcW w:w="229" w:type="pct"/>
            <w:noWrap/>
            <w:hideMark/>
          </w:tcPr>
          <w:p w14:paraId="088109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95480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9D68F8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574C0F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22.700</w:t>
            </w:r>
          </w:p>
        </w:tc>
        <w:tc>
          <w:tcPr>
            <w:tcW w:w="280" w:type="pct"/>
            <w:noWrap/>
            <w:hideMark/>
          </w:tcPr>
          <w:p w14:paraId="1BFB477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106.067.000</w:t>
            </w:r>
          </w:p>
        </w:tc>
        <w:tc>
          <w:tcPr>
            <w:tcW w:w="313" w:type="pct"/>
            <w:noWrap/>
            <w:hideMark/>
          </w:tcPr>
          <w:p w14:paraId="11F263C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37.275.000</w:t>
            </w:r>
          </w:p>
        </w:tc>
        <w:tc>
          <w:tcPr>
            <w:tcW w:w="312" w:type="pct"/>
            <w:noWrap/>
            <w:hideMark/>
          </w:tcPr>
          <w:p w14:paraId="1AEA62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143.342.000</w:t>
            </w:r>
          </w:p>
        </w:tc>
        <w:tc>
          <w:tcPr>
            <w:tcW w:w="282" w:type="pct"/>
            <w:noWrap/>
            <w:hideMark/>
          </w:tcPr>
          <w:p w14:paraId="2CDECF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312" w:type="pct"/>
            <w:noWrap/>
            <w:hideMark/>
          </w:tcPr>
          <w:p w14:paraId="7ADDD6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178.342.000</w:t>
            </w:r>
          </w:p>
        </w:tc>
        <w:tc>
          <w:tcPr>
            <w:tcW w:w="213" w:type="pct"/>
            <w:noWrap/>
            <w:hideMark/>
          </w:tcPr>
          <w:p w14:paraId="2B762D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7990EC2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4C7757E"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1161</w:t>
            </w:r>
          </w:p>
        </w:tc>
        <w:tc>
          <w:tcPr>
            <w:tcW w:w="519" w:type="pct"/>
            <w:noWrap/>
            <w:hideMark/>
          </w:tcPr>
          <w:p w14:paraId="22F365F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Veli Lošinj</w:t>
            </w:r>
          </w:p>
        </w:tc>
        <w:tc>
          <w:tcPr>
            <w:tcW w:w="232" w:type="pct"/>
            <w:noWrap/>
            <w:hideMark/>
          </w:tcPr>
          <w:p w14:paraId="6E9BDD6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C8940A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Kvarnerski zaljev</w:t>
            </w:r>
          </w:p>
        </w:tc>
        <w:tc>
          <w:tcPr>
            <w:tcW w:w="314" w:type="pct"/>
            <w:noWrap/>
            <w:hideMark/>
          </w:tcPr>
          <w:p w14:paraId="68826CA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6E8E69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5.997</w:t>
            </w:r>
          </w:p>
        </w:tc>
        <w:tc>
          <w:tcPr>
            <w:tcW w:w="290" w:type="pct"/>
            <w:noWrap/>
            <w:hideMark/>
          </w:tcPr>
          <w:p w14:paraId="68752DB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3.532</w:t>
            </w:r>
          </w:p>
        </w:tc>
        <w:tc>
          <w:tcPr>
            <w:tcW w:w="229" w:type="pct"/>
            <w:noWrap/>
            <w:hideMark/>
          </w:tcPr>
          <w:p w14:paraId="726826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08DF5A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116B9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5FDB14E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9.900</w:t>
            </w:r>
          </w:p>
        </w:tc>
        <w:tc>
          <w:tcPr>
            <w:tcW w:w="280" w:type="pct"/>
            <w:noWrap/>
            <w:hideMark/>
          </w:tcPr>
          <w:p w14:paraId="72BE82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6.531.000</w:t>
            </w:r>
          </w:p>
        </w:tc>
        <w:tc>
          <w:tcPr>
            <w:tcW w:w="313" w:type="pct"/>
            <w:noWrap/>
            <w:hideMark/>
          </w:tcPr>
          <w:p w14:paraId="11A5C7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1FDEC84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10.531.000</w:t>
            </w:r>
          </w:p>
        </w:tc>
        <w:tc>
          <w:tcPr>
            <w:tcW w:w="282" w:type="pct"/>
            <w:noWrap/>
            <w:hideMark/>
          </w:tcPr>
          <w:p w14:paraId="40B719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9.210.000</w:t>
            </w:r>
          </w:p>
        </w:tc>
        <w:tc>
          <w:tcPr>
            <w:tcW w:w="312" w:type="pct"/>
            <w:noWrap/>
            <w:hideMark/>
          </w:tcPr>
          <w:p w14:paraId="4B60C4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19.741.000</w:t>
            </w:r>
          </w:p>
        </w:tc>
        <w:tc>
          <w:tcPr>
            <w:tcW w:w="213" w:type="pct"/>
            <w:noWrap/>
            <w:hideMark/>
          </w:tcPr>
          <w:p w14:paraId="5A57E8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171C2F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7C146C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6089</w:t>
            </w:r>
          </w:p>
        </w:tc>
        <w:tc>
          <w:tcPr>
            <w:tcW w:w="519" w:type="pct"/>
            <w:noWrap/>
            <w:hideMark/>
          </w:tcPr>
          <w:p w14:paraId="5CC4FE4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Velika</w:t>
            </w:r>
          </w:p>
        </w:tc>
        <w:tc>
          <w:tcPr>
            <w:tcW w:w="232" w:type="pct"/>
            <w:noWrap/>
            <w:hideMark/>
          </w:tcPr>
          <w:p w14:paraId="0C5B0C2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BED4C3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Veličanka</w:t>
            </w:r>
            <w:proofErr w:type="spellEnd"/>
          </w:p>
        </w:tc>
        <w:tc>
          <w:tcPr>
            <w:tcW w:w="314" w:type="pct"/>
            <w:noWrap/>
            <w:hideMark/>
          </w:tcPr>
          <w:p w14:paraId="7992C2D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E495D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3.995</w:t>
            </w:r>
          </w:p>
        </w:tc>
        <w:tc>
          <w:tcPr>
            <w:tcW w:w="290" w:type="pct"/>
            <w:noWrap/>
            <w:hideMark/>
          </w:tcPr>
          <w:p w14:paraId="2F88E5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3.826</w:t>
            </w:r>
          </w:p>
        </w:tc>
        <w:tc>
          <w:tcPr>
            <w:tcW w:w="229" w:type="pct"/>
            <w:noWrap/>
            <w:hideMark/>
          </w:tcPr>
          <w:p w14:paraId="31D3DB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7AAF2B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42D473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811FD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4.200</w:t>
            </w:r>
          </w:p>
        </w:tc>
        <w:tc>
          <w:tcPr>
            <w:tcW w:w="280" w:type="pct"/>
            <w:noWrap/>
            <w:hideMark/>
          </w:tcPr>
          <w:p w14:paraId="2542356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3" w:type="pct"/>
            <w:noWrap/>
            <w:hideMark/>
          </w:tcPr>
          <w:p w14:paraId="7807966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562182B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282" w:type="pct"/>
            <w:noWrap/>
            <w:hideMark/>
          </w:tcPr>
          <w:p w14:paraId="5E9FD6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w:t>
            </w:r>
          </w:p>
        </w:tc>
        <w:tc>
          <w:tcPr>
            <w:tcW w:w="312" w:type="pct"/>
            <w:noWrap/>
            <w:hideMark/>
          </w:tcPr>
          <w:p w14:paraId="35073FB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33.000.000</w:t>
            </w:r>
          </w:p>
        </w:tc>
        <w:tc>
          <w:tcPr>
            <w:tcW w:w="213" w:type="pct"/>
            <w:noWrap/>
            <w:hideMark/>
          </w:tcPr>
          <w:p w14:paraId="722506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B411477"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450C1B6"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4010</w:t>
            </w:r>
          </w:p>
        </w:tc>
        <w:tc>
          <w:tcPr>
            <w:tcW w:w="519" w:type="pct"/>
            <w:noWrap/>
            <w:hideMark/>
          </w:tcPr>
          <w:p w14:paraId="3924505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Velika Gorica</w:t>
            </w:r>
          </w:p>
        </w:tc>
        <w:tc>
          <w:tcPr>
            <w:tcW w:w="232" w:type="pct"/>
            <w:noWrap/>
            <w:hideMark/>
          </w:tcPr>
          <w:p w14:paraId="412BD32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9516BE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53A5F8E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14A8A4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54.725</w:t>
            </w:r>
          </w:p>
        </w:tc>
        <w:tc>
          <w:tcPr>
            <w:tcW w:w="290" w:type="pct"/>
            <w:noWrap/>
            <w:hideMark/>
          </w:tcPr>
          <w:p w14:paraId="43A800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53.885</w:t>
            </w:r>
          </w:p>
        </w:tc>
        <w:tc>
          <w:tcPr>
            <w:tcW w:w="229" w:type="pct"/>
            <w:noWrap/>
            <w:hideMark/>
          </w:tcPr>
          <w:p w14:paraId="1F2B74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6114BB9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w:t>
            </w:r>
          </w:p>
        </w:tc>
        <w:tc>
          <w:tcPr>
            <w:tcW w:w="236" w:type="pct"/>
            <w:noWrap/>
            <w:hideMark/>
          </w:tcPr>
          <w:p w14:paraId="736D502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43A86F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w:t>
            </w:r>
          </w:p>
        </w:tc>
        <w:tc>
          <w:tcPr>
            <w:tcW w:w="280" w:type="pct"/>
            <w:noWrap/>
            <w:hideMark/>
          </w:tcPr>
          <w:p w14:paraId="2FC7E6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97.753.000</w:t>
            </w:r>
          </w:p>
        </w:tc>
        <w:tc>
          <w:tcPr>
            <w:tcW w:w="313" w:type="pct"/>
            <w:noWrap/>
            <w:hideMark/>
          </w:tcPr>
          <w:p w14:paraId="22F566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59.847.000</w:t>
            </w:r>
          </w:p>
        </w:tc>
        <w:tc>
          <w:tcPr>
            <w:tcW w:w="312" w:type="pct"/>
            <w:noWrap/>
            <w:hideMark/>
          </w:tcPr>
          <w:p w14:paraId="3B75C0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157.600.000</w:t>
            </w:r>
          </w:p>
        </w:tc>
        <w:tc>
          <w:tcPr>
            <w:tcW w:w="282" w:type="pct"/>
            <w:noWrap/>
            <w:hideMark/>
          </w:tcPr>
          <w:p w14:paraId="2F56B7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82.000.000</w:t>
            </w:r>
          </w:p>
        </w:tc>
        <w:tc>
          <w:tcPr>
            <w:tcW w:w="312" w:type="pct"/>
            <w:noWrap/>
            <w:hideMark/>
          </w:tcPr>
          <w:p w14:paraId="2CD9DD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239.600.000</w:t>
            </w:r>
          </w:p>
        </w:tc>
        <w:tc>
          <w:tcPr>
            <w:tcW w:w="213" w:type="pct"/>
            <w:noWrap/>
            <w:hideMark/>
          </w:tcPr>
          <w:p w14:paraId="3D0CB32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4730D97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ABAEF6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101061</w:t>
            </w:r>
          </w:p>
        </w:tc>
        <w:tc>
          <w:tcPr>
            <w:tcW w:w="519" w:type="pct"/>
            <w:noWrap/>
            <w:hideMark/>
          </w:tcPr>
          <w:p w14:paraId="707EF18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 xml:space="preserve">Veliki </w:t>
            </w:r>
            <w:proofErr w:type="spellStart"/>
            <w:r w:rsidRPr="001C61CD">
              <w:rPr>
                <w:rFonts w:eastAsia="Times New Roman"/>
                <w:sz w:val="18"/>
                <w:szCs w:val="18"/>
                <w:lang w:eastAsia="hr-HR"/>
              </w:rPr>
              <w:t>Bukovec</w:t>
            </w:r>
            <w:proofErr w:type="spellEnd"/>
          </w:p>
        </w:tc>
        <w:tc>
          <w:tcPr>
            <w:tcW w:w="232" w:type="pct"/>
            <w:noWrap/>
            <w:hideMark/>
          </w:tcPr>
          <w:p w14:paraId="51056B7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7F790F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Bednja</w:t>
            </w:r>
          </w:p>
        </w:tc>
        <w:tc>
          <w:tcPr>
            <w:tcW w:w="314" w:type="pct"/>
            <w:noWrap/>
            <w:hideMark/>
          </w:tcPr>
          <w:p w14:paraId="4F810F1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52C205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2.881</w:t>
            </w:r>
          </w:p>
        </w:tc>
        <w:tc>
          <w:tcPr>
            <w:tcW w:w="290" w:type="pct"/>
            <w:noWrap/>
            <w:hideMark/>
          </w:tcPr>
          <w:p w14:paraId="28E1C50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2.588</w:t>
            </w:r>
          </w:p>
        </w:tc>
        <w:tc>
          <w:tcPr>
            <w:tcW w:w="229" w:type="pct"/>
            <w:noWrap/>
            <w:hideMark/>
          </w:tcPr>
          <w:p w14:paraId="784FACE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3A9D9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611FE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B539C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11AD0C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24.500.000</w:t>
            </w:r>
          </w:p>
        </w:tc>
        <w:tc>
          <w:tcPr>
            <w:tcW w:w="313" w:type="pct"/>
            <w:noWrap/>
            <w:hideMark/>
          </w:tcPr>
          <w:p w14:paraId="36CC458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17.000.000</w:t>
            </w:r>
          </w:p>
        </w:tc>
        <w:tc>
          <w:tcPr>
            <w:tcW w:w="312" w:type="pct"/>
            <w:noWrap/>
            <w:hideMark/>
          </w:tcPr>
          <w:p w14:paraId="55942F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41.500.000</w:t>
            </w:r>
          </w:p>
        </w:tc>
        <w:tc>
          <w:tcPr>
            <w:tcW w:w="282" w:type="pct"/>
            <w:noWrap/>
            <w:hideMark/>
          </w:tcPr>
          <w:p w14:paraId="30EE10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w:t>
            </w:r>
          </w:p>
        </w:tc>
        <w:tc>
          <w:tcPr>
            <w:tcW w:w="312" w:type="pct"/>
            <w:noWrap/>
            <w:hideMark/>
          </w:tcPr>
          <w:p w14:paraId="37F117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56.500.000</w:t>
            </w:r>
          </w:p>
        </w:tc>
        <w:tc>
          <w:tcPr>
            <w:tcW w:w="213" w:type="pct"/>
            <w:noWrap/>
            <w:hideMark/>
          </w:tcPr>
          <w:p w14:paraId="3718A2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886618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812734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5007</w:t>
            </w:r>
          </w:p>
        </w:tc>
        <w:tc>
          <w:tcPr>
            <w:tcW w:w="519" w:type="pct"/>
            <w:noWrap/>
            <w:hideMark/>
          </w:tcPr>
          <w:p w14:paraId="36DC6F1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Viljevo</w:t>
            </w:r>
            <w:proofErr w:type="spellEnd"/>
          </w:p>
        </w:tc>
        <w:tc>
          <w:tcPr>
            <w:tcW w:w="232" w:type="pct"/>
            <w:noWrap/>
            <w:hideMark/>
          </w:tcPr>
          <w:p w14:paraId="419E7D1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78322DA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Drava</w:t>
            </w:r>
          </w:p>
        </w:tc>
        <w:tc>
          <w:tcPr>
            <w:tcW w:w="314" w:type="pct"/>
            <w:noWrap/>
            <w:hideMark/>
          </w:tcPr>
          <w:p w14:paraId="380F40E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C38DB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2.262</w:t>
            </w:r>
          </w:p>
        </w:tc>
        <w:tc>
          <w:tcPr>
            <w:tcW w:w="290" w:type="pct"/>
            <w:noWrap/>
            <w:hideMark/>
          </w:tcPr>
          <w:p w14:paraId="6C485B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1.976</w:t>
            </w:r>
          </w:p>
        </w:tc>
        <w:tc>
          <w:tcPr>
            <w:tcW w:w="229" w:type="pct"/>
            <w:noWrap/>
            <w:hideMark/>
          </w:tcPr>
          <w:p w14:paraId="2EE5F7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75A4E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E7BE1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17794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w:t>
            </w:r>
          </w:p>
        </w:tc>
        <w:tc>
          <w:tcPr>
            <w:tcW w:w="280" w:type="pct"/>
            <w:noWrap/>
            <w:hideMark/>
          </w:tcPr>
          <w:p w14:paraId="038B24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0BFEEB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4DA29C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725F090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42EB25A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520FF06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3335E0B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65773A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101396</w:t>
            </w:r>
          </w:p>
        </w:tc>
        <w:tc>
          <w:tcPr>
            <w:tcW w:w="519" w:type="pct"/>
            <w:noWrap/>
            <w:hideMark/>
          </w:tcPr>
          <w:p w14:paraId="43FC5C5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Vinišće</w:t>
            </w:r>
            <w:proofErr w:type="spellEnd"/>
          </w:p>
        </w:tc>
        <w:tc>
          <w:tcPr>
            <w:tcW w:w="232" w:type="pct"/>
            <w:noWrap/>
            <w:hideMark/>
          </w:tcPr>
          <w:p w14:paraId="436FD99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34FC2B9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Drvenički</w:t>
            </w:r>
            <w:proofErr w:type="spellEnd"/>
            <w:r w:rsidRPr="001C61CD">
              <w:rPr>
                <w:rFonts w:eastAsia="Times New Roman"/>
                <w:sz w:val="18"/>
                <w:szCs w:val="18"/>
                <w:lang w:eastAsia="hr-HR"/>
              </w:rPr>
              <w:t xml:space="preserve"> kanal</w:t>
            </w:r>
          </w:p>
        </w:tc>
        <w:tc>
          <w:tcPr>
            <w:tcW w:w="314" w:type="pct"/>
            <w:noWrap/>
            <w:hideMark/>
          </w:tcPr>
          <w:p w14:paraId="4921D5C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2128E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2.847</w:t>
            </w:r>
          </w:p>
        </w:tc>
        <w:tc>
          <w:tcPr>
            <w:tcW w:w="290" w:type="pct"/>
            <w:noWrap/>
            <w:hideMark/>
          </w:tcPr>
          <w:p w14:paraId="0CFA5D3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2.376</w:t>
            </w:r>
          </w:p>
        </w:tc>
        <w:tc>
          <w:tcPr>
            <w:tcW w:w="229" w:type="pct"/>
            <w:noWrap/>
            <w:hideMark/>
          </w:tcPr>
          <w:p w14:paraId="7BD629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1F0873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37F76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2BE00E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4.600</w:t>
            </w:r>
          </w:p>
        </w:tc>
        <w:tc>
          <w:tcPr>
            <w:tcW w:w="280" w:type="pct"/>
            <w:noWrap/>
            <w:hideMark/>
          </w:tcPr>
          <w:p w14:paraId="4D8D15E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13.000.000</w:t>
            </w:r>
          </w:p>
        </w:tc>
        <w:tc>
          <w:tcPr>
            <w:tcW w:w="313" w:type="pct"/>
            <w:noWrap/>
            <w:hideMark/>
          </w:tcPr>
          <w:p w14:paraId="388D86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285F39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18.000.000</w:t>
            </w:r>
          </w:p>
        </w:tc>
        <w:tc>
          <w:tcPr>
            <w:tcW w:w="282" w:type="pct"/>
            <w:noWrap/>
            <w:hideMark/>
          </w:tcPr>
          <w:p w14:paraId="6823BB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3DD02A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23.000.000</w:t>
            </w:r>
          </w:p>
        </w:tc>
        <w:tc>
          <w:tcPr>
            <w:tcW w:w="213" w:type="pct"/>
            <w:noWrap/>
            <w:hideMark/>
          </w:tcPr>
          <w:p w14:paraId="75FE2D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25A36C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4FA24F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7050</w:t>
            </w:r>
          </w:p>
        </w:tc>
        <w:tc>
          <w:tcPr>
            <w:tcW w:w="519" w:type="pct"/>
            <w:noWrap/>
            <w:hideMark/>
          </w:tcPr>
          <w:p w14:paraId="7B6A08A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Vinkovci</w:t>
            </w:r>
          </w:p>
        </w:tc>
        <w:tc>
          <w:tcPr>
            <w:tcW w:w="232" w:type="pct"/>
            <w:noWrap/>
            <w:hideMark/>
          </w:tcPr>
          <w:p w14:paraId="2DDBBDF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213CD4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Bosut</w:t>
            </w:r>
          </w:p>
        </w:tc>
        <w:tc>
          <w:tcPr>
            <w:tcW w:w="314" w:type="pct"/>
            <w:noWrap/>
            <w:hideMark/>
          </w:tcPr>
          <w:p w14:paraId="2CB7E6A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617784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47.912</w:t>
            </w:r>
          </w:p>
        </w:tc>
        <w:tc>
          <w:tcPr>
            <w:tcW w:w="290" w:type="pct"/>
            <w:noWrap/>
            <w:hideMark/>
          </w:tcPr>
          <w:p w14:paraId="6D6EABD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45.112</w:t>
            </w:r>
          </w:p>
        </w:tc>
        <w:tc>
          <w:tcPr>
            <w:tcW w:w="229" w:type="pct"/>
            <w:noWrap/>
            <w:hideMark/>
          </w:tcPr>
          <w:p w14:paraId="49C4163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029579E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43.000</w:t>
            </w:r>
          </w:p>
        </w:tc>
        <w:tc>
          <w:tcPr>
            <w:tcW w:w="236" w:type="pct"/>
            <w:noWrap/>
            <w:hideMark/>
          </w:tcPr>
          <w:p w14:paraId="3B733E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4F2556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63.000</w:t>
            </w:r>
          </w:p>
        </w:tc>
        <w:tc>
          <w:tcPr>
            <w:tcW w:w="280" w:type="pct"/>
            <w:noWrap/>
            <w:hideMark/>
          </w:tcPr>
          <w:p w14:paraId="667B5E9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313" w:type="pct"/>
            <w:noWrap/>
            <w:hideMark/>
          </w:tcPr>
          <w:p w14:paraId="25E90A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11.000.000</w:t>
            </w:r>
          </w:p>
        </w:tc>
        <w:tc>
          <w:tcPr>
            <w:tcW w:w="312" w:type="pct"/>
            <w:noWrap/>
            <w:hideMark/>
          </w:tcPr>
          <w:p w14:paraId="784187D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282" w:type="pct"/>
            <w:noWrap/>
            <w:hideMark/>
          </w:tcPr>
          <w:p w14:paraId="0505C6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30.000.000</w:t>
            </w:r>
          </w:p>
        </w:tc>
        <w:tc>
          <w:tcPr>
            <w:tcW w:w="312" w:type="pct"/>
            <w:noWrap/>
            <w:hideMark/>
          </w:tcPr>
          <w:p w14:paraId="49977D2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65.000.000</w:t>
            </w:r>
          </w:p>
        </w:tc>
        <w:tc>
          <w:tcPr>
            <w:tcW w:w="213" w:type="pct"/>
            <w:noWrap/>
            <w:hideMark/>
          </w:tcPr>
          <w:p w14:paraId="53AA2B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20C4AD9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19F4739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1163</w:t>
            </w:r>
          </w:p>
        </w:tc>
        <w:tc>
          <w:tcPr>
            <w:tcW w:w="519" w:type="pct"/>
            <w:noWrap/>
            <w:hideMark/>
          </w:tcPr>
          <w:p w14:paraId="5202648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Vir</w:t>
            </w:r>
          </w:p>
        </w:tc>
        <w:tc>
          <w:tcPr>
            <w:tcW w:w="232" w:type="pct"/>
            <w:noWrap/>
            <w:hideMark/>
          </w:tcPr>
          <w:p w14:paraId="40D6991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03BC7E6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Virsko more</w:t>
            </w:r>
          </w:p>
        </w:tc>
        <w:tc>
          <w:tcPr>
            <w:tcW w:w="314" w:type="pct"/>
            <w:noWrap/>
            <w:hideMark/>
          </w:tcPr>
          <w:p w14:paraId="7149BD8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4F815B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31.608</w:t>
            </w:r>
          </w:p>
        </w:tc>
        <w:tc>
          <w:tcPr>
            <w:tcW w:w="290" w:type="pct"/>
            <w:noWrap/>
            <w:hideMark/>
          </w:tcPr>
          <w:p w14:paraId="2C66FB0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55.000</w:t>
            </w:r>
          </w:p>
        </w:tc>
        <w:tc>
          <w:tcPr>
            <w:tcW w:w="229" w:type="pct"/>
            <w:noWrap/>
            <w:hideMark/>
          </w:tcPr>
          <w:p w14:paraId="05BA2A8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1FEE3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A79BA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AF0148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62.000</w:t>
            </w:r>
          </w:p>
        </w:tc>
        <w:tc>
          <w:tcPr>
            <w:tcW w:w="280" w:type="pct"/>
            <w:noWrap/>
            <w:hideMark/>
          </w:tcPr>
          <w:p w14:paraId="17511B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75.000.000</w:t>
            </w:r>
          </w:p>
        </w:tc>
        <w:tc>
          <w:tcPr>
            <w:tcW w:w="313" w:type="pct"/>
            <w:noWrap/>
            <w:hideMark/>
          </w:tcPr>
          <w:p w14:paraId="1D9D77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75.000.000</w:t>
            </w:r>
          </w:p>
        </w:tc>
        <w:tc>
          <w:tcPr>
            <w:tcW w:w="312" w:type="pct"/>
            <w:noWrap/>
            <w:hideMark/>
          </w:tcPr>
          <w:p w14:paraId="3D09F9E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150.000.000</w:t>
            </w:r>
          </w:p>
        </w:tc>
        <w:tc>
          <w:tcPr>
            <w:tcW w:w="282" w:type="pct"/>
            <w:noWrap/>
            <w:hideMark/>
          </w:tcPr>
          <w:p w14:paraId="42C49AC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50.000.000</w:t>
            </w:r>
          </w:p>
        </w:tc>
        <w:tc>
          <w:tcPr>
            <w:tcW w:w="312" w:type="pct"/>
            <w:noWrap/>
            <w:hideMark/>
          </w:tcPr>
          <w:p w14:paraId="0B72EDA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200.000.000</w:t>
            </w:r>
          </w:p>
        </w:tc>
        <w:tc>
          <w:tcPr>
            <w:tcW w:w="213" w:type="pct"/>
            <w:noWrap/>
            <w:hideMark/>
          </w:tcPr>
          <w:p w14:paraId="531326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605A152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443496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5038</w:t>
            </w:r>
          </w:p>
        </w:tc>
        <w:tc>
          <w:tcPr>
            <w:tcW w:w="519" w:type="pct"/>
            <w:noWrap/>
            <w:hideMark/>
          </w:tcPr>
          <w:p w14:paraId="1463B0F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Virje</w:t>
            </w:r>
            <w:proofErr w:type="spellEnd"/>
          </w:p>
        </w:tc>
        <w:tc>
          <w:tcPr>
            <w:tcW w:w="232" w:type="pct"/>
            <w:noWrap/>
            <w:hideMark/>
          </w:tcPr>
          <w:p w14:paraId="4F889E3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72A7D7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Zdelja</w:t>
            </w:r>
            <w:proofErr w:type="spellEnd"/>
          </w:p>
        </w:tc>
        <w:tc>
          <w:tcPr>
            <w:tcW w:w="314" w:type="pct"/>
            <w:noWrap/>
            <w:hideMark/>
          </w:tcPr>
          <w:p w14:paraId="441B539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7634F4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3.684</w:t>
            </w:r>
          </w:p>
        </w:tc>
        <w:tc>
          <w:tcPr>
            <w:tcW w:w="290" w:type="pct"/>
            <w:noWrap/>
            <w:hideMark/>
          </w:tcPr>
          <w:p w14:paraId="67E62F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3.302</w:t>
            </w:r>
          </w:p>
        </w:tc>
        <w:tc>
          <w:tcPr>
            <w:tcW w:w="229" w:type="pct"/>
            <w:noWrap/>
            <w:hideMark/>
          </w:tcPr>
          <w:p w14:paraId="04C0504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60D559E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36" w:type="pct"/>
            <w:noWrap/>
            <w:hideMark/>
          </w:tcPr>
          <w:p w14:paraId="73E630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60F1ED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80" w:type="pct"/>
            <w:noWrap/>
            <w:hideMark/>
          </w:tcPr>
          <w:p w14:paraId="3C1E989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3" w:type="pct"/>
            <w:noWrap/>
            <w:hideMark/>
          </w:tcPr>
          <w:p w14:paraId="7CD055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5F74E8D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282" w:type="pct"/>
            <w:noWrap/>
            <w:hideMark/>
          </w:tcPr>
          <w:p w14:paraId="2314F2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75A3DD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213" w:type="pct"/>
            <w:noWrap/>
            <w:hideMark/>
          </w:tcPr>
          <w:p w14:paraId="2A6E30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ABA2AAF"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AEB532F"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lastRenderedPageBreak/>
              <w:t>5132</w:t>
            </w:r>
          </w:p>
        </w:tc>
        <w:tc>
          <w:tcPr>
            <w:tcW w:w="519" w:type="pct"/>
            <w:noWrap/>
            <w:hideMark/>
          </w:tcPr>
          <w:p w14:paraId="30E32B3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Virovitica</w:t>
            </w:r>
          </w:p>
        </w:tc>
        <w:tc>
          <w:tcPr>
            <w:tcW w:w="232" w:type="pct"/>
            <w:noWrap/>
            <w:hideMark/>
          </w:tcPr>
          <w:p w14:paraId="15FE6BB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C766FC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Manteč</w:t>
            </w:r>
            <w:proofErr w:type="spellEnd"/>
          </w:p>
        </w:tc>
        <w:tc>
          <w:tcPr>
            <w:tcW w:w="314" w:type="pct"/>
            <w:noWrap/>
            <w:hideMark/>
          </w:tcPr>
          <w:p w14:paraId="46AAA5D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BA8272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23.853</w:t>
            </w:r>
          </w:p>
        </w:tc>
        <w:tc>
          <w:tcPr>
            <w:tcW w:w="290" w:type="pct"/>
            <w:noWrap/>
            <w:hideMark/>
          </w:tcPr>
          <w:p w14:paraId="1CF3EA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25.737</w:t>
            </w:r>
          </w:p>
        </w:tc>
        <w:tc>
          <w:tcPr>
            <w:tcW w:w="229" w:type="pct"/>
            <w:noWrap/>
            <w:hideMark/>
          </w:tcPr>
          <w:p w14:paraId="548755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6EA779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BFB97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DDCDA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w:t>
            </w:r>
          </w:p>
        </w:tc>
        <w:tc>
          <w:tcPr>
            <w:tcW w:w="280" w:type="pct"/>
            <w:noWrap/>
            <w:hideMark/>
          </w:tcPr>
          <w:p w14:paraId="6CB56CD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28.520.000</w:t>
            </w:r>
          </w:p>
        </w:tc>
        <w:tc>
          <w:tcPr>
            <w:tcW w:w="313" w:type="pct"/>
            <w:noWrap/>
            <w:hideMark/>
          </w:tcPr>
          <w:p w14:paraId="071DE9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12.840.000</w:t>
            </w:r>
          </w:p>
        </w:tc>
        <w:tc>
          <w:tcPr>
            <w:tcW w:w="312" w:type="pct"/>
            <w:noWrap/>
            <w:hideMark/>
          </w:tcPr>
          <w:p w14:paraId="219F01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41.360.000</w:t>
            </w:r>
          </w:p>
        </w:tc>
        <w:tc>
          <w:tcPr>
            <w:tcW w:w="282" w:type="pct"/>
            <w:noWrap/>
            <w:hideMark/>
          </w:tcPr>
          <w:p w14:paraId="6C0FA6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312" w:type="pct"/>
            <w:noWrap/>
            <w:hideMark/>
          </w:tcPr>
          <w:p w14:paraId="2F6CE0F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76.360.000</w:t>
            </w:r>
          </w:p>
        </w:tc>
        <w:tc>
          <w:tcPr>
            <w:tcW w:w="213" w:type="pct"/>
            <w:noWrap/>
            <w:hideMark/>
          </w:tcPr>
          <w:p w14:paraId="7EFF7F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5116AC2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30432F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1164</w:t>
            </w:r>
          </w:p>
        </w:tc>
        <w:tc>
          <w:tcPr>
            <w:tcW w:w="519" w:type="pct"/>
            <w:noWrap/>
            <w:hideMark/>
          </w:tcPr>
          <w:p w14:paraId="132350A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Vis</w:t>
            </w:r>
          </w:p>
        </w:tc>
        <w:tc>
          <w:tcPr>
            <w:tcW w:w="232" w:type="pct"/>
            <w:noWrap/>
            <w:hideMark/>
          </w:tcPr>
          <w:p w14:paraId="4CDA996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93B996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Viški kanal</w:t>
            </w:r>
          </w:p>
        </w:tc>
        <w:tc>
          <w:tcPr>
            <w:tcW w:w="314" w:type="pct"/>
            <w:noWrap/>
            <w:hideMark/>
          </w:tcPr>
          <w:p w14:paraId="7E78B27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764A7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4.273</w:t>
            </w:r>
          </w:p>
        </w:tc>
        <w:tc>
          <w:tcPr>
            <w:tcW w:w="290" w:type="pct"/>
            <w:noWrap/>
            <w:hideMark/>
          </w:tcPr>
          <w:p w14:paraId="6B71187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3.507</w:t>
            </w:r>
          </w:p>
        </w:tc>
        <w:tc>
          <w:tcPr>
            <w:tcW w:w="229" w:type="pct"/>
            <w:noWrap/>
            <w:hideMark/>
          </w:tcPr>
          <w:p w14:paraId="6CC576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5" w:type="pct"/>
            <w:noWrap/>
            <w:hideMark/>
          </w:tcPr>
          <w:p w14:paraId="6E589B2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w:t>
            </w:r>
          </w:p>
        </w:tc>
        <w:tc>
          <w:tcPr>
            <w:tcW w:w="236" w:type="pct"/>
            <w:noWrap/>
            <w:hideMark/>
          </w:tcPr>
          <w:p w14:paraId="584400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43C6B6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11.000</w:t>
            </w:r>
          </w:p>
        </w:tc>
        <w:tc>
          <w:tcPr>
            <w:tcW w:w="280" w:type="pct"/>
            <w:noWrap/>
            <w:hideMark/>
          </w:tcPr>
          <w:p w14:paraId="395FC0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w:t>
            </w:r>
          </w:p>
        </w:tc>
        <w:tc>
          <w:tcPr>
            <w:tcW w:w="313" w:type="pct"/>
            <w:noWrap/>
            <w:hideMark/>
          </w:tcPr>
          <w:p w14:paraId="295A43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06DA529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6.500.000</w:t>
            </w:r>
          </w:p>
        </w:tc>
        <w:tc>
          <w:tcPr>
            <w:tcW w:w="282" w:type="pct"/>
            <w:noWrap/>
            <w:hideMark/>
          </w:tcPr>
          <w:p w14:paraId="00A047F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2" w:type="pct"/>
            <w:noWrap/>
            <w:hideMark/>
          </w:tcPr>
          <w:p w14:paraId="1FF4F2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9.500.000</w:t>
            </w:r>
          </w:p>
        </w:tc>
        <w:tc>
          <w:tcPr>
            <w:tcW w:w="213" w:type="pct"/>
            <w:noWrap/>
            <w:hideMark/>
          </w:tcPr>
          <w:p w14:paraId="1316145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013D0BA"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DD716E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101037</w:t>
            </w:r>
          </w:p>
        </w:tc>
        <w:tc>
          <w:tcPr>
            <w:tcW w:w="519" w:type="pct"/>
            <w:noWrap/>
            <w:hideMark/>
          </w:tcPr>
          <w:p w14:paraId="6F960C5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Vladislavci</w:t>
            </w:r>
            <w:proofErr w:type="spellEnd"/>
          </w:p>
        </w:tc>
        <w:tc>
          <w:tcPr>
            <w:tcW w:w="232" w:type="pct"/>
            <w:noWrap/>
            <w:hideMark/>
          </w:tcPr>
          <w:p w14:paraId="6A63FB1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8A5401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Vuka</w:t>
            </w:r>
          </w:p>
        </w:tc>
        <w:tc>
          <w:tcPr>
            <w:tcW w:w="314" w:type="pct"/>
            <w:noWrap/>
            <w:hideMark/>
          </w:tcPr>
          <w:p w14:paraId="16992AF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D1239C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2.179</w:t>
            </w:r>
          </w:p>
        </w:tc>
        <w:tc>
          <w:tcPr>
            <w:tcW w:w="290" w:type="pct"/>
            <w:noWrap/>
            <w:hideMark/>
          </w:tcPr>
          <w:p w14:paraId="0F4008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1.978</w:t>
            </w:r>
          </w:p>
        </w:tc>
        <w:tc>
          <w:tcPr>
            <w:tcW w:w="229" w:type="pct"/>
            <w:noWrap/>
            <w:hideMark/>
          </w:tcPr>
          <w:p w14:paraId="2690E63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FDD90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1FA46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495DE0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w:t>
            </w:r>
          </w:p>
        </w:tc>
        <w:tc>
          <w:tcPr>
            <w:tcW w:w="280" w:type="pct"/>
            <w:noWrap/>
            <w:hideMark/>
          </w:tcPr>
          <w:p w14:paraId="3177739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4E993D7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67D7FC7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63FDFD5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21ED83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2FE8C67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0280F3B1"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633B3A3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1165</w:t>
            </w:r>
          </w:p>
        </w:tc>
        <w:tc>
          <w:tcPr>
            <w:tcW w:w="519" w:type="pct"/>
            <w:noWrap/>
            <w:hideMark/>
          </w:tcPr>
          <w:p w14:paraId="72348D1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Vodice</w:t>
            </w:r>
          </w:p>
        </w:tc>
        <w:tc>
          <w:tcPr>
            <w:tcW w:w="232" w:type="pct"/>
            <w:noWrap/>
            <w:hideMark/>
          </w:tcPr>
          <w:p w14:paraId="6514BD8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7B719A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Kaprijski</w:t>
            </w:r>
            <w:proofErr w:type="spellEnd"/>
            <w:r w:rsidRPr="001C61CD">
              <w:rPr>
                <w:rFonts w:eastAsia="Times New Roman"/>
                <w:sz w:val="18"/>
                <w:szCs w:val="18"/>
                <w:lang w:eastAsia="hr-HR"/>
              </w:rPr>
              <w:t xml:space="preserve"> kanal</w:t>
            </w:r>
          </w:p>
        </w:tc>
        <w:tc>
          <w:tcPr>
            <w:tcW w:w="314" w:type="pct"/>
            <w:noWrap/>
            <w:hideMark/>
          </w:tcPr>
          <w:p w14:paraId="765F744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6FBCCF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12.792</w:t>
            </w:r>
          </w:p>
        </w:tc>
        <w:tc>
          <w:tcPr>
            <w:tcW w:w="290" w:type="pct"/>
            <w:noWrap/>
            <w:hideMark/>
          </w:tcPr>
          <w:p w14:paraId="44F3C4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28.682</w:t>
            </w:r>
          </w:p>
        </w:tc>
        <w:tc>
          <w:tcPr>
            <w:tcW w:w="229" w:type="pct"/>
            <w:noWrap/>
            <w:hideMark/>
          </w:tcPr>
          <w:p w14:paraId="56CB09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62E3E3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71530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303AE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44.000</w:t>
            </w:r>
          </w:p>
        </w:tc>
        <w:tc>
          <w:tcPr>
            <w:tcW w:w="280" w:type="pct"/>
            <w:noWrap/>
            <w:hideMark/>
          </w:tcPr>
          <w:p w14:paraId="3F587DB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180.488.000</w:t>
            </w:r>
          </w:p>
        </w:tc>
        <w:tc>
          <w:tcPr>
            <w:tcW w:w="313" w:type="pct"/>
            <w:noWrap/>
            <w:hideMark/>
          </w:tcPr>
          <w:p w14:paraId="40DB09F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15.586.000</w:t>
            </w:r>
          </w:p>
        </w:tc>
        <w:tc>
          <w:tcPr>
            <w:tcW w:w="312" w:type="pct"/>
            <w:noWrap/>
            <w:hideMark/>
          </w:tcPr>
          <w:p w14:paraId="2E19C2E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196.074.000</w:t>
            </w:r>
          </w:p>
        </w:tc>
        <w:tc>
          <w:tcPr>
            <w:tcW w:w="282" w:type="pct"/>
            <w:noWrap/>
            <w:hideMark/>
          </w:tcPr>
          <w:p w14:paraId="2D5651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38.620.000</w:t>
            </w:r>
          </w:p>
        </w:tc>
        <w:tc>
          <w:tcPr>
            <w:tcW w:w="312" w:type="pct"/>
            <w:noWrap/>
            <w:hideMark/>
          </w:tcPr>
          <w:p w14:paraId="638F45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234.694.000</w:t>
            </w:r>
          </w:p>
        </w:tc>
        <w:tc>
          <w:tcPr>
            <w:tcW w:w="213" w:type="pct"/>
            <w:noWrap/>
            <w:hideMark/>
          </w:tcPr>
          <w:p w14:paraId="0A5BE5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10EEC7EE"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8116EA5"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7051</w:t>
            </w:r>
          </w:p>
        </w:tc>
        <w:tc>
          <w:tcPr>
            <w:tcW w:w="519" w:type="pct"/>
            <w:noWrap/>
            <w:hideMark/>
          </w:tcPr>
          <w:p w14:paraId="3FCE834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Vođinci</w:t>
            </w:r>
            <w:proofErr w:type="spellEnd"/>
          </w:p>
        </w:tc>
        <w:tc>
          <w:tcPr>
            <w:tcW w:w="232" w:type="pct"/>
            <w:noWrap/>
            <w:hideMark/>
          </w:tcPr>
          <w:p w14:paraId="708E919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873DEB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Vođinački</w:t>
            </w:r>
            <w:proofErr w:type="spellEnd"/>
            <w:r w:rsidRPr="001C61CD">
              <w:rPr>
                <w:rFonts w:eastAsia="Times New Roman"/>
                <w:sz w:val="18"/>
                <w:szCs w:val="18"/>
                <w:lang w:eastAsia="hr-HR"/>
              </w:rPr>
              <w:t xml:space="preserve"> rit</w:t>
            </w:r>
          </w:p>
        </w:tc>
        <w:tc>
          <w:tcPr>
            <w:tcW w:w="314" w:type="pct"/>
            <w:noWrap/>
            <w:hideMark/>
          </w:tcPr>
          <w:p w14:paraId="0033E76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62401FF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5.700</w:t>
            </w:r>
          </w:p>
        </w:tc>
        <w:tc>
          <w:tcPr>
            <w:tcW w:w="290" w:type="pct"/>
            <w:noWrap/>
            <w:hideMark/>
          </w:tcPr>
          <w:p w14:paraId="511856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5.012</w:t>
            </w:r>
          </w:p>
        </w:tc>
        <w:tc>
          <w:tcPr>
            <w:tcW w:w="229" w:type="pct"/>
            <w:noWrap/>
            <w:hideMark/>
          </w:tcPr>
          <w:p w14:paraId="2DBA4A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EBD9C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B2820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D6458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w:t>
            </w:r>
          </w:p>
        </w:tc>
        <w:tc>
          <w:tcPr>
            <w:tcW w:w="280" w:type="pct"/>
            <w:noWrap/>
            <w:hideMark/>
          </w:tcPr>
          <w:p w14:paraId="4DB6D0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24.500.000</w:t>
            </w:r>
          </w:p>
        </w:tc>
        <w:tc>
          <w:tcPr>
            <w:tcW w:w="313" w:type="pct"/>
            <w:noWrap/>
            <w:hideMark/>
          </w:tcPr>
          <w:p w14:paraId="7958835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12.500.000</w:t>
            </w:r>
          </w:p>
        </w:tc>
        <w:tc>
          <w:tcPr>
            <w:tcW w:w="312" w:type="pct"/>
            <w:noWrap/>
            <w:hideMark/>
          </w:tcPr>
          <w:p w14:paraId="53B4CEF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37.000.000</w:t>
            </w:r>
          </w:p>
        </w:tc>
        <w:tc>
          <w:tcPr>
            <w:tcW w:w="282" w:type="pct"/>
            <w:noWrap/>
            <w:hideMark/>
          </w:tcPr>
          <w:p w14:paraId="5A75CD4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7451D37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47.000.000</w:t>
            </w:r>
          </w:p>
        </w:tc>
        <w:tc>
          <w:tcPr>
            <w:tcW w:w="213" w:type="pct"/>
            <w:noWrap/>
            <w:hideMark/>
          </w:tcPr>
          <w:p w14:paraId="022999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25B768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378C23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4088</w:t>
            </w:r>
          </w:p>
        </w:tc>
        <w:tc>
          <w:tcPr>
            <w:tcW w:w="519" w:type="pct"/>
            <w:noWrap/>
            <w:hideMark/>
          </w:tcPr>
          <w:p w14:paraId="3ABE9C4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Voloder</w:t>
            </w:r>
          </w:p>
        </w:tc>
        <w:tc>
          <w:tcPr>
            <w:tcW w:w="232" w:type="pct"/>
            <w:noWrap/>
            <w:hideMark/>
          </w:tcPr>
          <w:p w14:paraId="3D7E3EC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F3A990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Gračenica</w:t>
            </w:r>
            <w:proofErr w:type="spellEnd"/>
          </w:p>
        </w:tc>
        <w:tc>
          <w:tcPr>
            <w:tcW w:w="314" w:type="pct"/>
            <w:noWrap/>
            <w:hideMark/>
          </w:tcPr>
          <w:p w14:paraId="760E7C3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24C0F4F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3.732</w:t>
            </w:r>
          </w:p>
        </w:tc>
        <w:tc>
          <w:tcPr>
            <w:tcW w:w="290" w:type="pct"/>
            <w:noWrap/>
            <w:hideMark/>
          </w:tcPr>
          <w:p w14:paraId="1981B8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3.715</w:t>
            </w:r>
          </w:p>
        </w:tc>
        <w:tc>
          <w:tcPr>
            <w:tcW w:w="229" w:type="pct"/>
            <w:noWrap/>
            <w:hideMark/>
          </w:tcPr>
          <w:p w14:paraId="2082EB5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98B38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CFFB26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086C75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w:t>
            </w:r>
          </w:p>
        </w:tc>
        <w:tc>
          <w:tcPr>
            <w:tcW w:w="280" w:type="pct"/>
            <w:noWrap/>
            <w:hideMark/>
          </w:tcPr>
          <w:p w14:paraId="43D29C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3.554.000</w:t>
            </w:r>
          </w:p>
        </w:tc>
        <w:tc>
          <w:tcPr>
            <w:tcW w:w="313" w:type="pct"/>
            <w:noWrap/>
            <w:hideMark/>
          </w:tcPr>
          <w:p w14:paraId="01D0B0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1.777.000</w:t>
            </w:r>
          </w:p>
        </w:tc>
        <w:tc>
          <w:tcPr>
            <w:tcW w:w="312" w:type="pct"/>
            <w:noWrap/>
            <w:hideMark/>
          </w:tcPr>
          <w:p w14:paraId="3E092B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5.331.000</w:t>
            </w:r>
          </w:p>
        </w:tc>
        <w:tc>
          <w:tcPr>
            <w:tcW w:w="282" w:type="pct"/>
            <w:noWrap/>
            <w:hideMark/>
          </w:tcPr>
          <w:p w14:paraId="00C690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12.500.000</w:t>
            </w:r>
          </w:p>
        </w:tc>
        <w:tc>
          <w:tcPr>
            <w:tcW w:w="312" w:type="pct"/>
            <w:noWrap/>
            <w:hideMark/>
          </w:tcPr>
          <w:p w14:paraId="5CA962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17.831.000</w:t>
            </w:r>
          </w:p>
        </w:tc>
        <w:tc>
          <w:tcPr>
            <w:tcW w:w="213" w:type="pct"/>
            <w:noWrap/>
            <w:hideMark/>
          </w:tcPr>
          <w:p w14:paraId="6923ED8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088CBEB"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9DF253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7052</w:t>
            </w:r>
          </w:p>
        </w:tc>
        <w:tc>
          <w:tcPr>
            <w:tcW w:w="519" w:type="pct"/>
            <w:noWrap/>
            <w:hideMark/>
          </w:tcPr>
          <w:p w14:paraId="70A442D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Vrbanja</w:t>
            </w:r>
          </w:p>
        </w:tc>
        <w:tc>
          <w:tcPr>
            <w:tcW w:w="232" w:type="pct"/>
            <w:noWrap/>
            <w:hideMark/>
          </w:tcPr>
          <w:p w14:paraId="68A610D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5E1125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Jopež</w:t>
            </w:r>
            <w:proofErr w:type="spellEnd"/>
          </w:p>
        </w:tc>
        <w:tc>
          <w:tcPr>
            <w:tcW w:w="314" w:type="pct"/>
            <w:noWrap/>
            <w:hideMark/>
          </w:tcPr>
          <w:p w14:paraId="6689BF0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D72D3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3.082</w:t>
            </w:r>
          </w:p>
        </w:tc>
        <w:tc>
          <w:tcPr>
            <w:tcW w:w="290" w:type="pct"/>
            <w:noWrap/>
            <w:hideMark/>
          </w:tcPr>
          <w:p w14:paraId="491F185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2.333</w:t>
            </w:r>
          </w:p>
        </w:tc>
        <w:tc>
          <w:tcPr>
            <w:tcW w:w="229" w:type="pct"/>
            <w:noWrap/>
            <w:hideMark/>
          </w:tcPr>
          <w:p w14:paraId="48F49BA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6B03AF9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7749C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1FAAC0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3.200</w:t>
            </w:r>
          </w:p>
        </w:tc>
        <w:tc>
          <w:tcPr>
            <w:tcW w:w="280" w:type="pct"/>
            <w:noWrap/>
            <w:hideMark/>
          </w:tcPr>
          <w:p w14:paraId="74ADCE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14.000.000</w:t>
            </w:r>
          </w:p>
        </w:tc>
        <w:tc>
          <w:tcPr>
            <w:tcW w:w="313" w:type="pct"/>
            <w:noWrap/>
            <w:hideMark/>
          </w:tcPr>
          <w:p w14:paraId="4AE6BC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8.000.000</w:t>
            </w:r>
          </w:p>
        </w:tc>
        <w:tc>
          <w:tcPr>
            <w:tcW w:w="312" w:type="pct"/>
            <w:noWrap/>
            <w:hideMark/>
          </w:tcPr>
          <w:p w14:paraId="10E7975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22.000.000</w:t>
            </w:r>
          </w:p>
        </w:tc>
        <w:tc>
          <w:tcPr>
            <w:tcW w:w="282" w:type="pct"/>
            <w:noWrap/>
            <w:hideMark/>
          </w:tcPr>
          <w:p w14:paraId="1FA5BB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7.000.000</w:t>
            </w:r>
          </w:p>
        </w:tc>
        <w:tc>
          <w:tcPr>
            <w:tcW w:w="312" w:type="pct"/>
            <w:noWrap/>
            <w:hideMark/>
          </w:tcPr>
          <w:p w14:paraId="3417D2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29.000.000</w:t>
            </w:r>
          </w:p>
        </w:tc>
        <w:tc>
          <w:tcPr>
            <w:tcW w:w="213" w:type="pct"/>
            <w:noWrap/>
            <w:hideMark/>
          </w:tcPr>
          <w:p w14:paraId="10E51C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0D3C06A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B03D860"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4089</w:t>
            </w:r>
          </w:p>
        </w:tc>
        <w:tc>
          <w:tcPr>
            <w:tcW w:w="519" w:type="pct"/>
            <w:noWrap/>
            <w:hideMark/>
          </w:tcPr>
          <w:p w14:paraId="3D90CB3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Vrbovec</w:t>
            </w:r>
          </w:p>
        </w:tc>
        <w:tc>
          <w:tcPr>
            <w:tcW w:w="232" w:type="pct"/>
            <w:noWrap/>
            <w:hideMark/>
          </w:tcPr>
          <w:p w14:paraId="76CFFB5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3EAA2C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Luka-Lonja</w:t>
            </w:r>
          </w:p>
        </w:tc>
        <w:tc>
          <w:tcPr>
            <w:tcW w:w="314" w:type="pct"/>
            <w:noWrap/>
            <w:hideMark/>
          </w:tcPr>
          <w:p w14:paraId="7B72B813"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7B0CBBA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20.655</w:t>
            </w:r>
          </w:p>
        </w:tc>
        <w:tc>
          <w:tcPr>
            <w:tcW w:w="290" w:type="pct"/>
            <w:noWrap/>
            <w:hideMark/>
          </w:tcPr>
          <w:p w14:paraId="3288783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17.357</w:t>
            </w:r>
          </w:p>
        </w:tc>
        <w:tc>
          <w:tcPr>
            <w:tcW w:w="229" w:type="pct"/>
            <w:noWrap/>
            <w:hideMark/>
          </w:tcPr>
          <w:p w14:paraId="3879DCB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615D5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7EAFCBA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3924E9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w:t>
            </w:r>
          </w:p>
        </w:tc>
        <w:tc>
          <w:tcPr>
            <w:tcW w:w="280" w:type="pct"/>
            <w:noWrap/>
            <w:hideMark/>
          </w:tcPr>
          <w:p w14:paraId="580BF1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76.000.000</w:t>
            </w:r>
          </w:p>
        </w:tc>
        <w:tc>
          <w:tcPr>
            <w:tcW w:w="313" w:type="pct"/>
            <w:noWrap/>
            <w:hideMark/>
          </w:tcPr>
          <w:p w14:paraId="5D2A8A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21.400.000</w:t>
            </w:r>
          </w:p>
        </w:tc>
        <w:tc>
          <w:tcPr>
            <w:tcW w:w="312" w:type="pct"/>
            <w:noWrap/>
            <w:hideMark/>
          </w:tcPr>
          <w:p w14:paraId="4417400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97.400.000</w:t>
            </w:r>
          </w:p>
        </w:tc>
        <w:tc>
          <w:tcPr>
            <w:tcW w:w="282" w:type="pct"/>
            <w:noWrap/>
            <w:hideMark/>
          </w:tcPr>
          <w:p w14:paraId="4B0122D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45.000.000</w:t>
            </w:r>
          </w:p>
        </w:tc>
        <w:tc>
          <w:tcPr>
            <w:tcW w:w="312" w:type="pct"/>
            <w:noWrap/>
            <w:hideMark/>
          </w:tcPr>
          <w:p w14:paraId="05A17B9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142.400.000</w:t>
            </w:r>
          </w:p>
        </w:tc>
        <w:tc>
          <w:tcPr>
            <w:tcW w:w="213" w:type="pct"/>
            <w:noWrap/>
            <w:hideMark/>
          </w:tcPr>
          <w:p w14:paraId="1F0E937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3CF346F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2D75CD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2283</w:t>
            </w:r>
          </w:p>
        </w:tc>
        <w:tc>
          <w:tcPr>
            <w:tcW w:w="519" w:type="pct"/>
            <w:noWrap/>
            <w:hideMark/>
          </w:tcPr>
          <w:p w14:paraId="2B11F58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Vrbovsko</w:t>
            </w:r>
          </w:p>
        </w:tc>
        <w:tc>
          <w:tcPr>
            <w:tcW w:w="232" w:type="pct"/>
            <w:noWrap/>
            <w:hideMark/>
          </w:tcPr>
          <w:p w14:paraId="6B05302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116436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Dobra</w:t>
            </w:r>
          </w:p>
        </w:tc>
        <w:tc>
          <w:tcPr>
            <w:tcW w:w="314" w:type="pct"/>
            <w:noWrap/>
            <w:hideMark/>
          </w:tcPr>
          <w:p w14:paraId="0E23C50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0D4A100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2.044</w:t>
            </w:r>
          </w:p>
        </w:tc>
        <w:tc>
          <w:tcPr>
            <w:tcW w:w="290" w:type="pct"/>
            <w:noWrap/>
            <w:hideMark/>
          </w:tcPr>
          <w:p w14:paraId="6D56CE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1.819</w:t>
            </w:r>
          </w:p>
        </w:tc>
        <w:tc>
          <w:tcPr>
            <w:tcW w:w="229" w:type="pct"/>
            <w:noWrap/>
            <w:hideMark/>
          </w:tcPr>
          <w:p w14:paraId="36413B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F9819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0905D19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F46DEA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w:t>
            </w:r>
          </w:p>
        </w:tc>
        <w:tc>
          <w:tcPr>
            <w:tcW w:w="280" w:type="pct"/>
            <w:noWrap/>
            <w:hideMark/>
          </w:tcPr>
          <w:p w14:paraId="1CD99B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313" w:type="pct"/>
            <w:noWrap/>
            <w:hideMark/>
          </w:tcPr>
          <w:p w14:paraId="63413C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58A7D4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82" w:type="pct"/>
            <w:noWrap/>
            <w:hideMark/>
          </w:tcPr>
          <w:p w14:paraId="397F8AF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312" w:type="pct"/>
            <w:noWrap/>
            <w:hideMark/>
          </w:tcPr>
          <w:p w14:paraId="6D03B43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13" w:type="pct"/>
            <w:noWrap/>
            <w:hideMark/>
          </w:tcPr>
          <w:p w14:paraId="4225BD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r>
      <w:tr w:rsidR="001C61CD" w:rsidRPr="001C61CD" w14:paraId="6781B59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BF6823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2137</w:t>
            </w:r>
          </w:p>
        </w:tc>
        <w:tc>
          <w:tcPr>
            <w:tcW w:w="519" w:type="pct"/>
            <w:noWrap/>
            <w:hideMark/>
          </w:tcPr>
          <w:p w14:paraId="1AED736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Vrgorac</w:t>
            </w:r>
          </w:p>
        </w:tc>
        <w:tc>
          <w:tcPr>
            <w:tcW w:w="232" w:type="pct"/>
            <w:noWrap/>
            <w:hideMark/>
          </w:tcPr>
          <w:p w14:paraId="227236C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535" w:type="pct"/>
            <w:noWrap/>
            <w:hideMark/>
          </w:tcPr>
          <w:p w14:paraId="12AD294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podzemlje</w:t>
            </w:r>
          </w:p>
        </w:tc>
        <w:tc>
          <w:tcPr>
            <w:tcW w:w="314" w:type="pct"/>
            <w:noWrap/>
            <w:hideMark/>
          </w:tcPr>
          <w:p w14:paraId="18150AE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A4FA9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5.412</w:t>
            </w:r>
          </w:p>
        </w:tc>
        <w:tc>
          <w:tcPr>
            <w:tcW w:w="290" w:type="pct"/>
            <w:noWrap/>
            <w:hideMark/>
          </w:tcPr>
          <w:p w14:paraId="5D383A1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2.854</w:t>
            </w:r>
          </w:p>
        </w:tc>
        <w:tc>
          <w:tcPr>
            <w:tcW w:w="229" w:type="pct"/>
            <w:noWrap/>
            <w:hideMark/>
          </w:tcPr>
          <w:p w14:paraId="5119DB7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68059D9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w:t>
            </w:r>
          </w:p>
        </w:tc>
        <w:tc>
          <w:tcPr>
            <w:tcW w:w="236" w:type="pct"/>
            <w:noWrap/>
            <w:hideMark/>
          </w:tcPr>
          <w:p w14:paraId="3A7C055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42E4F59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w:t>
            </w:r>
          </w:p>
        </w:tc>
        <w:tc>
          <w:tcPr>
            <w:tcW w:w="280" w:type="pct"/>
            <w:noWrap/>
            <w:hideMark/>
          </w:tcPr>
          <w:p w14:paraId="64AEF47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18.000.000</w:t>
            </w:r>
          </w:p>
        </w:tc>
        <w:tc>
          <w:tcPr>
            <w:tcW w:w="313" w:type="pct"/>
            <w:noWrap/>
            <w:hideMark/>
          </w:tcPr>
          <w:p w14:paraId="26E5DC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6.000.000</w:t>
            </w:r>
          </w:p>
        </w:tc>
        <w:tc>
          <w:tcPr>
            <w:tcW w:w="312" w:type="pct"/>
            <w:noWrap/>
            <w:hideMark/>
          </w:tcPr>
          <w:p w14:paraId="5B56DD6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24.000.000</w:t>
            </w:r>
          </w:p>
        </w:tc>
        <w:tc>
          <w:tcPr>
            <w:tcW w:w="282" w:type="pct"/>
            <w:noWrap/>
            <w:hideMark/>
          </w:tcPr>
          <w:p w14:paraId="2E77BCF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5.000.000</w:t>
            </w:r>
          </w:p>
        </w:tc>
        <w:tc>
          <w:tcPr>
            <w:tcW w:w="312" w:type="pct"/>
            <w:noWrap/>
            <w:hideMark/>
          </w:tcPr>
          <w:p w14:paraId="42980F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29.000.000</w:t>
            </w:r>
          </w:p>
        </w:tc>
        <w:tc>
          <w:tcPr>
            <w:tcW w:w="213" w:type="pct"/>
            <w:noWrap/>
            <w:hideMark/>
          </w:tcPr>
          <w:p w14:paraId="5EA47DF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763F4B9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621210C"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6099</w:t>
            </w:r>
          </w:p>
        </w:tc>
        <w:tc>
          <w:tcPr>
            <w:tcW w:w="519" w:type="pct"/>
            <w:noWrap/>
            <w:hideMark/>
          </w:tcPr>
          <w:p w14:paraId="6FFDC17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Vrpolje</w:t>
            </w:r>
          </w:p>
        </w:tc>
        <w:tc>
          <w:tcPr>
            <w:tcW w:w="232" w:type="pct"/>
            <w:noWrap/>
            <w:hideMark/>
          </w:tcPr>
          <w:p w14:paraId="74F3F90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4EA552B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Srednje</w:t>
            </w:r>
          </w:p>
        </w:tc>
        <w:tc>
          <w:tcPr>
            <w:tcW w:w="314" w:type="pct"/>
            <w:noWrap/>
            <w:hideMark/>
          </w:tcPr>
          <w:p w14:paraId="37621F5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4A598B5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6.781</w:t>
            </w:r>
          </w:p>
        </w:tc>
        <w:tc>
          <w:tcPr>
            <w:tcW w:w="290" w:type="pct"/>
            <w:noWrap/>
            <w:hideMark/>
          </w:tcPr>
          <w:p w14:paraId="6844A6E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6.046</w:t>
            </w:r>
          </w:p>
        </w:tc>
        <w:tc>
          <w:tcPr>
            <w:tcW w:w="229" w:type="pct"/>
            <w:noWrap/>
            <w:hideMark/>
          </w:tcPr>
          <w:p w14:paraId="2CC311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2740CF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921C5C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2FAE4F8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7.500</w:t>
            </w:r>
          </w:p>
        </w:tc>
        <w:tc>
          <w:tcPr>
            <w:tcW w:w="280" w:type="pct"/>
            <w:noWrap/>
            <w:hideMark/>
          </w:tcPr>
          <w:p w14:paraId="4D2D796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40.000.000</w:t>
            </w:r>
          </w:p>
        </w:tc>
        <w:tc>
          <w:tcPr>
            <w:tcW w:w="313" w:type="pct"/>
            <w:noWrap/>
            <w:hideMark/>
          </w:tcPr>
          <w:p w14:paraId="6498622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7.200.000</w:t>
            </w:r>
          </w:p>
        </w:tc>
        <w:tc>
          <w:tcPr>
            <w:tcW w:w="312" w:type="pct"/>
            <w:noWrap/>
            <w:hideMark/>
          </w:tcPr>
          <w:p w14:paraId="44FB43C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47.200.000</w:t>
            </w:r>
          </w:p>
        </w:tc>
        <w:tc>
          <w:tcPr>
            <w:tcW w:w="282" w:type="pct"/>
            <w:noWrap/>
            <w:hideMark/>
          </w:tcPr>
          <w:p w14:paraId="7664AEB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10.000.000</w:t>
            </w:r>
          </w:p>
        </w:tc>
        <w:tc>
          <w:tcPr>
            <w:tcW w:w="312" w:type="pct"/>
            <w:noWrap/>
            <w:hideMark/>
          </w:tcPr>
          <w:p w14:paraId="0F8F98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57.200.000</w:t>
            </w:r>
          </w:p>
        </w:tc>
        <w:tc>
          <w:tcPr>
            <w:tcW w:w="213" w:type="pct"/>
            <w:noWrap/>
            <w:hideMark/>
          </w:tcPr>
          <w:p w14:paraId="12E8563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35CF9C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544167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1169</w:t>
            </w:r>
          </w:p>
        </w:tc>
        <w:tc>
          <w:tcPr>
            <w:tcW w:w="519" w:type="pct"/>
            <w:noWrap/>
            <w:hideMark/>
          </w:tcPr>
          <w:p w14:paraId="501E534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Vrsar</w:t>
            </w:r>
            <w:proofErr w:type="spellEnd"/>
          </w:p>
        </w:tc>
        <w:tc>
          <w:tcPr>
            <w:tcW w:w="232" w:type="pct"/>
            <w:noWrap/>
            <w:hideMark/>
          </w:tcPr>
          <w:p w14:paraId="366EB83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509E10D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Zapadna obala istre</w:t>
            </w:r>
          </w:p>
        </w:tc>
        <w:tc>
          <w:tcPr>
            <w:tcW w:w="314" w:type="pct"/>
            <w:noWrap/>
            <w:hideMark/>
          </w:tcPr>
          <w:p w14:paraId="5AF9C3ED"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3ADE4C8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13.122</w:t>
            </w:r>
          </w:p>
        </w:tc>
        <w:tc>
          <w:tcPr>
            <w:tcW w:w="290" w:type="pct"/>
            <w:noWrap/>
            <w:hideMark/>
          </w:tcPr>
          <w:p w14:paraId="7D2B241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21.512</w:t>
            </w:r>
          </w:p>
        </w:tc>
        <w:tc>
          <w:tcPr>
            <w:tcW w:w="229" w:type="pct"/>
            <w:noWrap/>
            <w:hideMark/>
          </w:tcPr>
          <w:p w14:paraId="7B1598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0696742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22.000</w:t>
            </w:r>
          </w:p>
        </w:tc>
        <w:tc>
          <w:tcPr>
            <w:tcW w:w="236" w:type="pct"/>
            <w:noWrap/>
            <w:hideMark/>
          </w:tcPr>
          <w:p w14:paraId="54F317F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CEA6A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22.500</w:t>
            </w:r>
          </w:p>
        </w:tc>
        <w:tc>
          <w:tcPr>
            <w:tcW w:w="280" w:type="pct"/>
            <w:noWrap/>
            <w:hideMark/>
          </w:tcPr>
          <w:p w14:paraId="18080E3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4.304.000</w:t>
            </w:r>
          </w:p>
        </w:tc>
        <w:tc>
          <w:tcPr>
            <w:tcW w:w="313" w:type="pct"/>
            <w:noWrap/>
            <w:hideMark/>
          </w:tcPr>
          <w:p w14:paraId="0816AC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68D4290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4.304.000</w:t>
            </w:r>
          </w:p>
        </w:tc>
        <w:tc>
          <w:tcPr>
            <w:tcW w:w="282" w:type="pct"/>
            <w:noWrap/>
            <w:hideMark/>
          </w:tcPr>
          <w:p w14:paraId="2E378A8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51.500.000</w:t>
            </w:r>
          </w:p>
        </w:tc>
        <w:tc>
          <w:tcPr>
            <w:tcW w:w="312" w:type="pct"/>
            <w:noWrap/>
            <w:hideMark/>
          </w:tcPr>
          <w:p w14:paraId="23CA16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55.804.000</w:t>
            </w:r>
          </w:p>
        </w:tc>
        <w:tc>
          <w:tcPr>
            <w:tcW w:w="213" w:type="pct"/>
            <w:noWrap/>
            <w:hideMark/>
          </w:tcPr>
          <w:p w14:paraId="1AC8C5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2020.</w:t>
            </w:r>
          </w:p>
        </w:tc>
      </w:tr>
      <w:tr w:rsidR="001C61CD" w:rsidRPr="001C61CD" w14:paraId="40B834E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0E6E604"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7081</w:t>
            </w:r>
          </w:p>
        </w:tc>
        <w:tc>
          <w:tcPr>
            <w:tcW w:w="519" w:type="pct"/>
            <w:noWrap/>
            <w:hideMark/>
          </w:tcPr>
          <w:p w14:paraId="7512ED0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Vukovar</w:t>
            </w:r>
          </w:p>
        </w:tc>
        <w:tc>
          <w:tcPr>
            <w:tcW w:w="232" w:type="pct"/>
            <w:noWrap/>
            <w:hideMark/>
          </w:tcPr>
          <w:p w14:paraId="721D4ED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6966414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Dunav</w:t>
            </w:r>
          </w:p>
        </w:tc>
        <w:tc>
          <w:tcPr>
            <w:tcW w:w="314" w:type="pct"/>
            <w:noWrap/>
            <w:hideMark/>
          </w:tcPr>
          <w:p w14:paraId="12E3436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39D442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40.234</w:t>
            </w:r>
          </w:p>
        </w:tc>
        <w:tc>
          <w:tcPr>
            <w:tcW w:w="290" w:type="pct"/>
            <w:noWrap/>
            <w:hideMark/>
          </w:tcPr>
          <w:p w14:paraId="334D149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35.577</w:t>
            </w:r>
          </w:p>
        </w:tc>
        <w:tc>
          <w:tcPr>
            <w:tcW w:w="229" w:type="pct"/>
            <w:noWrap/>
            <w:hideMark/>
          </w:tcPr>
          <w:p w14:paraId="2F1BBF1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67DE3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3694C21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03E6961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41.200</w:t>
            </w:r>
          </w:p>
        </w:tc>
        <w:tc>
          <w:tcPr>
            <w:tcW w:w="280" w:type="pct"/>
            <w:noWrap/>
            <w:hideMark/>
          </w:tcPr>
          <w:p w14:paraId="4018D0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135.000.000</w:t>
            </w:r>
          </w:p>
        </w:tc>
        <w:tc>
          <w:tcPr>
            <w:tcW w:w="313" w:type="pct"/>
            <w:noWrap/>
            <w:hideMark/>
          </w:tcPr>
          <w:p w14:paraId="1311865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312" w:type="pct"/>
            <w:noWrap/>
            <w:hideMark/>
          </w:tcPr>
          <w:p w14:paraId="225B08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170.000.000</w:t>
            </w:r>
          </w:p>
        </w:tc>
        <w:tc>
          <w:tcPr>
            <w:tcW w:w="282" w:type="pct"/>
            <w:noWrap/>
            <w:hideMark/>
          </w:tcPr>
          <w:p w14:paraId="195E20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107.000.000</w:t>
            </w:r>
          </w:p>
        </w:tc>
        <w:tc>
          <w:tcPr>
            <w:tcW w:w="312" w:type="pct"/>
            <w:noWrap/>
            <w:hideMark/>
          </w:tcPr>
          <w:p w14:paraId="4B165F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277.000.000</w:t>
            </w:r>
          </w:p>
        </w:tc>
        <w:tc>
          <w:tcPr>
            <w:tcW w:w="213" w:type="pct"/>
            <w:noWrap/>
            <w:hideMark/>
          </w:tcPr>
          <w:p w14:paraId="34551FF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28B47F79"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5D14FA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4090</w:t>
            </w:r>
          </w:p>
        </w:tc>
        <w:tc>
          <w:tcPr>
            <w:tcW w:w="519" w:type="pct"/>
            <w:noWrap/>
            <w:hideMark/>
          </w:tcPr>
          <w:p w14:paraId="79EA01E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Zabok</w:t>
            </w:r>
          </w:p>
        </w:tc>
        <w:tc>
          <w:tcPr>
            <w:tcW w:w="232" w:type="pct"/>
            <w:noWrap/>
            <w:hideMark/>
          </w:tcPr>
          <w:p w14:paraId="2156D56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1B45A0F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Krapina</w:t>
            </w:r>
          </w:p>
        </w:tc>
        <w:tc>
          <w:tcPr>
            <w:tcW w:w="314" w:type="pct"/>
            <w:noWrap/>
            <w:hideMark/>
          </w:tcPr>
          <w:p w14:paraId="593D07A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155CAA4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27.423</w:t>
            </w:r>
          </w:p>
        </w:tc>
        <w:tc>
          <w:tcPr>
            <w:tcW w:w="290" w:type="pct"/>
            <w:noWrap/>
            <w:hideMark/>
          </w:tcPr>
          <w:p w14:paraId="1EFC45C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25.972</w:t>
            </w:r>
          </w:p>
        </w:tc>
        <w:tc>
          <w:tcPr>
            <w:tcW w:w="229" w:type="pct"/>
            <w:noWrap/>
            <w:hideMark/>
          </w:tcPr>
          <w:p w14:paraId="4F0C8A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2F36A3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5E3335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6D99C05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w:t>
            </w:r>
          </w:p>
        </w:tc>
        <w:tc>
          <w:tcPr>
            <w:tcW w:w="280" w:type="pct"/>
            <w:noWrap/>
            <w:hideMark/>
          </w:tcPr>
          <w:p w14:paraId="3E75390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110.200.000</w:t>
            </w:r>
          </w:p>
        </w:tc>
        <w:tc>
          <w:tcPr>
            <w:tcW w:w="313" w:type="pct"/>
            <w:noWrap/>
            <w:hideMark/>
          </w:tcPr>
          <w:p w14:paraId="32189C0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48.100.000</w:t>
            </w:r>
          </w:p>
        </w:tc>
        <w:tc>
          <w:tcPr>
            <w:tcW w:w="312" w:type="pct"/>
            <w:noWrap/>
            <w:hideMark/>
          </w:tcPr>
          <w:p w14:paraId="752689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158.300.000</w:t>
            </w:r>
          </w:p>
        </w:tc>
        <w:tc>
          <w:tcPr>
            <w:tcW w:w="282" w:type="pct"/>
            <w:noWrap/>
            <w:hideMark/>
          </w:tcPr>
          <w:p w14:paraId="62633B7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90.000.000</w:t>
            </w:r>
          </w:p>
        </w:tc>
        <w:tc>
          <w:tcPr>
            <w:tcW w:w="312" w:type="pct"/>
            <w:noWrap/>
            <w:hideMark/>
          </w:tcPr>
          <w:p w14:paraId="13EC219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248.300.000</w:t>
            </w:r>
          </w:p>
        </w:tc>
        <w:tc>
          <w:tcPr>
            <w:tcW w:w="213" w:type="pct"/>
            <w:noWrap/>
            <w:hideMark/>
          </w:tcPr>
          <w:p w14:paraId="64D05E0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1E281366"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F8B16A1"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1171</w:t>
            </w:r>
          </w:p>
        </w:tc>
        <w:tc>
          <w:tcPr>
            <w:tcW w:w="519" w:type="pct"/>
            <w:noWrap/>
            <w:hideMark/>
          </w:tcPr>
          <w:p w14:paraId="05EFF7E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Zadar</w:t>
            </w:r>
          </w:p>
        </w:tc>
        <w:tc>
          <w:tcPr>
            <w:tcW w:w="232" w:type="pct"/>
            <w:noWrap/>
            <w:hideMark/>
          </w:tcPr>
          <w:p w14:paraId="620540F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7E9A0F7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Zadarski kanal</w:t>
            </w:r>
          </w:p>
        </w:tc>
        <w:tc>
          <w:tcPr>
            <w:tcW w:w="314" w:type="pct"/>
            <w:noWrap/>
            <w:hideMark/>
          </w:tcPr>
          <w:p w14:paraId="7750D40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2E2CB3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81.972</w:t>
            </w:r>
          </w:p>
        </w:tc>
        <w:tc>
          <w:tcPr>
            <w:tcW w:w="290" w:type="pct"/>
            <w:noWrap/>
            <w:hideMark/>
          </w:tcPr>
          <w:p w14:paraId="019AB92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81.981</w:t>
            </w:r>
          </w:p>
        </w:tc>
        <w:tc>
          <w:tcPr>
            <w:tcW w:w="229" w:type="pct"/>
            <w:noWrap/>
            <w:hideMark/>
          </w:tcPr>
          <w:p w14:paraId="27BDBB4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34C554E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100.000</w:t>
            </w:r>
          </w:p>
        </w:tc>
        <w:tc>
          <w:tcPr>
            <w:tcW w:w="236" w:type="pct"/>
            <w:noWrap/>
            <w:hideMark/>
          </w:tcPr>
          <w:p w14:paraId="1157E2C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3A4945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w:t>
            </w:r>
          </w:p>
        </w:tc>
        <w:tc>
          <w:tcPr>
            <w:tcW w:w="280" w:type="pct"/>
            <w:noWrap/>
            <w:hideMark/>
          </w:tcPr>
          <w:p w14:paraId="0BDCE40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6.018.000</w:t>
            </w:r>
          </w:p>
        </w:tc>
        <w:tc>
          <w:tcPr>
            <w:tcW w:w="313" w:type="pct"/>
            <w:noWrap/>
            <w:hideMark/>
          </w:tcPr>
          <w:p w14:paraId="3425BF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20.000.000</w:t>
            </w:r>
          </w:p>
        </w:tc>
        <w:tc>
          <w:tcPr>
            <w:tcW w:w="312" w:type="pct"/>
            <w:noWrap/>
            <w:hideMark/>
          </w:tcPr>
          <w:p w14:paraId="2739503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26.018.000</w:t>
            </w:r>
          </w:p>
        </w:tc>
        <w:tc>
          <w:tcPr>
            <w:tcW w:w="282" w:type="pct"/>
            <w:noWrap/>
            <w:hideMark/>
          </w:tcPr>
          <w:p w14:paraId="5CC6007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83.000.000</w:t>
            </w:r>
          </w:p>
        </w:tc>
        <w:tc>
          <w:tcPr>
            <w:tcW w:w="312" w:type="pct"/>
            <w:noWrap/>
            <w:hideMark/>
          </w:tcPr>
          <w:p w14:paraId="330C32C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109.018.000</w:t>
            </w:r>
          </w:p>
        </w:tc>
        <w:tc>
          <w:tcPr>
            <w:tcW w:w="213" w:type="pct"/>
            <w:noWrap/>
            <w:hideMark/>
          </w:tcPr>
          <w:p w14:paraId="76044DC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28F8FE82"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27CF6B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4008</w:t>
            </w:r>
          </w:p>
        </w:tc>
        <w:tc>
          <w:tcPr>
            <w:tcW w:w="519" w:type="pct"/>
            <w:noWrap/>
            <w:hideMark/>
          </w:tcPr>
          <w:p w14:paraId="0F1188F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Zagreb</w:t>
            </w:r>
          </w:p>
        </w:tc>
        <w:tc>
          <w:tcPr>
            <w:tcW w:w="232" w:type="pct"/>
            <w:noWrap/>
            <w:hideMark/>
          </w:tcPr>
          <w:p w14:paraId="2EC07EA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29C8382B"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011F9F7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5365E6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1.177.361</w:t>
            </w:r>
          </w:p>
        </w:tc>
        <w:tc>
          <w:tcPr>
            <w:tcW w:w="290" w:type="pct"/>
            <w:noWrap/>
            <w:hideMark/>
          </w:tcPr>
          <w:p w14:paraId="01D016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957.301</w:t>
            </w:r>
          </w:p>
        </w:tc>
        <w:tc>
          <w:tcPr>
            <w:tcW w:w="229" w:type="pct"/>
            <w:noWrap/>
            <w:hideMark/>
          </w:tcPr>
          <w:p w14:paraId="26F50DA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5" w:type="pct"/>
            <w:noWrap/>
            <w:hideMark/>
          </w:tcPr>
          <w:p w14:paraId="2219E1A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1.200.000</w:t>
            </w:r>
          </w:p>
        </w:tc>
        <w:tc>
          <w:tcPr>
            <w:tcW w:w="236" w:type="pct"/>
            <w:noWrap/>
            <w:hideMark/>
          </w:tcPr>
          <w:p w14:paraId="55F1AC6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3370A60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1.500.000</w:t>
            </w:r>
          </w:p>
        </w:tc>
        <w:tc>
          <w:tcPr>
            <w:tcW w:w="280" w:type="pct"/>
            <w:noWrap/>
            <w:hideMark/>
          </w:tcPr>
          <w:p w14:paraId="039D52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725.648.000</w:t>
            </w:r>
          </w:p>
        </w:tc>
        <w:tc>
          <w:tcPr>
            <w:tcW w:w="313" w:type="pct"/>
            <w:noWrap/>
            <w:hideMark/>
          </w:tcPr>
          <w:p w14:paraId="457D4A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1.332.538.000</w:t>
            </w:r>
          </w:p>
        </w:tc>
        <w:tc>
          <w:tcPr>
            <w:tcW w:w="312" w:type="pct"/>
            <w:noWrap/>
            <w:hideMark/>
          </w:tcPr>
          <w:p w14:paraId="72A693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2.058.186.000</w:t>
            </w:r>
          </w:p>
        </w:tc>
        <w:tc>
          <w:tcPr>
            <w:tcW w:w="282" w:type="pct"/>
            <w:noWrap/>
            <w:hideMark/>
          </w:tcPr>
          <w:p w14:paraId="7B637EF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348.000.000</w:t>
            </w:r>
          </w:p>
        </w:tc>
        <w:tc>
          <w:tcPr>
            <w:tcW w:w="312" w:type="pct"/>
            <w:noWrap/>
            <w:hideMark/>
          </w:tcPr>
          <w:p w14:paraId="330B64B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2.406.186.000</w:t>
            </w:r>
          </w:p>
        </w:tc>
        <w:tc>
          <w:tcPr>
            <w:tcW w:w="213" w:type="pct"/>
            <w:noWrap/>
            <w:hideMark/>
          </w:tcPr>
          <w:p w14:paraId="57245C6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51F49A88"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73489212"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4009</w:t>
            </w:r>
          </w:p>
        </w:tc>
        <w:tc>
          <w:tcPr>
            <w:tcW w:w="519" w:type="pct"/>
            <w:noWrap/>
            <w:hideMark/>
          </w:tcPr>
          <w:p w14:paraId="4218BC5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Zaprešić</w:t>
            </w:r>
          </w:p>
        </w:tc>
        <w:tc>
          <w:tcPr>
            <w:tcW w:w="232" w:type="pct"/>
            <w:noWrap/>
            <w:hideMark/>
          </w:tcPr>
          <w:p w14:paraId="49FF377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5F00B25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38C69E14"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6AB43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118.885</w:t>
            </w:r>
          </w:p>
        </w:tc>
        <w:tc>
          <w:tcPr>
            <w:tcW w:w="290" w:type="pct"/>
            <w:noWrap/>
            <w:hideMark/>
          </w:tcPr>
          <w:p w14:paraId="6344991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90.664</w:t>
            </w:r>
          </w:p>
        </w:tc>
        <w:tc>
          <w:tcPr>
            <w:tcW w:w="229" w:type="pct"/>
            <w:noWrap/>
            <w:hideMark/>
          </w:tcPr>
          <w:p w14:paraId="59B29B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5" w:type="pct"/>
            <w:noWrap/>
            <w:hideMark/>
          </w:tcPr>
          <w:p w14:paraId="34116A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61.000</w:t>
            </w:r>
          </w:p>
        </w:tc>
        <w:tc>
          <w:tcPr>
            <w:tcW w:w="236" w:type="pct"/>
            <w:noWrap/>
            <w:hideMark/>
          </w:tcPr>
          <w:p w14:paraId="1B36A4C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1A5C1AA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115.000</w:t>
            </w:r>
          </w:p>
        </w:tc>
        <w:tc>
          <w:tcPr>
            <w:tcW w:w="280" w:type="pct"/>
            <w:noWrap/>
            <w:hideMark/>
          </w:tcPr>
          <w:p w14:paraId="5A77EA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141.649.000</w:t>
            </w:r>
          </w:p>
        </w:tc>
        <w:tc>
          <w:tcPr>
            <w:tcW w:w="313" w:type="pct"/>
            <w:noWrap/>
            <w:hideMark/>
          </w:tcPr>
          <w:p w14:paraId="457330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182.658.000</w:t>
            </w:r>
          </w:p>
        </w:tc>
        <w:tc>
          <w:tcPr>
            <w:tcW w:w="312" w:type="pct"/>
            <w:noWrap/>
            <w:hideMark/>
          </w:tcPr>
          <w:p w14:paraId="6F0E66E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324.307.000</w:t>
            </w:r>
          </w:p>
        </w:tc>
        <w:tc>
          <w:tcPr>
            <w:tcW w:w="282" w:type="pct"/>
            <w:noWrap/>
            <w:hideMark/>
          </w:tcPr>
          <w:p w14:paraId="168DB3F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113.000.000</w:t>
            </w:r>
          </w:p>
        </w:tc>
        <w:tc>
          <w:tcPr>
            <w:tcW w:w="312" w:type="pct"/>
            <w:noWrap/>
            <w:hideMark/>
          </w:tcPr>
          <w:p w14:paraId="553D9F5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437.307.000</w:t>
            </w:r>
          </w:p>
        </w:tc>
        <w:tc>
          <w:tcPr>
            <w:tcW w:w="213" w:type="pct"/>
            <w:noWrap/>
            <w:hideMark/>
          </w:tcPr>
          <w:p w14:paraId="38167E3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r w:rsidR="001C61CD" w:rsidRPr="001C61CD" w14:paraId="6292EE43"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2FD9471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1173</w:t>
            </w:r>
          </w:p>
        </w:tc>
        <w:tc>
          <w:tcPr>
            <w:tcW w:w="519" w:type="pct"/>
            <w:noWrap/>
            <w:hideMark/>
          </w:tcPr>
          <w:p w14:paraId="3D894EF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Zaton</w:t>
            </w:r>
          </w:p>
        </w:tc>
        <w:tc>
          <w:tcPr>
            <w:tcW w:w="232" w:type="pct"/>
            <w:noWrap/>
            <w:hideMark/>
          </w:tcPr>
          <w:p w14:paraId="57A64A9E"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1896BC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Koločepski</w:t>
            </w:r>
            <w:proofErr w:type="spellEnd"/>
            <w:r w:rsidRPr="001C61CD">
              <w:rPr>
                <w:rFonts w:eastAsia="Times New Roman"/>
                <w:sz w:val="18"/>
                <w:szCs w:val="18"/>
                <w:lang w:eastAsia="hr-HR"/>
              </w:rPr>
              <w:t xml:space="preserve"> kanal</w:t>
            </w:r>
          </w:p>
        </w:tc>
        <w:tc>
          <w:tcPr>
            <w:tcW w:w="314" w:type="pct"/>
            <w:noWrap/>
            <w:hideMark/>
          </w:tcPr>
          <w:p w14:paraId="2FF8D670"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7847470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2.904</w:t>
            </w:r>
          </w:p>
        </w:tc>
        <w:tc>
          <w:tcPr>
            <w:tcW w:w="290" w:type="pct"/>
            <w:noWrap/>
            <w:hideMark/>
          </w:tcPr>
          <w:p w14:paraId="617D98A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4.002</w:t>
            </w:r>
          </w:p>
        </w:tc>
        <w:tc>
          <w:tcPr>
            <w:tcW w:w="229" w:type="pct"/>
            <w:noWrap/>
            <w:hideMark/>
          </w:tcPr>
          <w:p w14:paraId="2A575F3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74EBD10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5BF383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63DD3A4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8.300</w:t>
            </w:r>
          </w:p>
        </w:tc>
        <w:tc>
          <w:tcPr>
            <w:tcW w:w="280" w:type="pct"/>
            <w:noWrap/>
            <w:hideMark/>
          </w:tcPr>
          <w:p w14:paraId="39117F8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6.850.000</w:t>
            </w:r>
          </w:p>
        </w:tc>
        <w:tc>
          <w:tcPr>
            <w:tcW w:w="313" w:type="pct"/>
            <w:noWrap/>
            <w:hideMark/>
          </w:tcPr>
          <w:p w14:paraId="6F56075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4.000.000</w:t>
            </w:r>
          </w:p>
        </w:tc>
        <w:tc>
          <w:tcPr>
            <w:tcW w:w="312" w:type="pct"/>
            <w:noWrap/>
            <w:hideMark/>
          </w:tcPr>
          <w:p w14:paraId="5263FE9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10.850.000</w:t>
            </w:r>
          </w:p>
        </w:tc>
        <w:tc>
          <w:tcPr>
            <w:tcW w:w="282" w:type="pct"/>
            <w:noWrap/>
            <w:hideMark/>
          </w:tcPr>
          <w:p w14:paraId="612A3E5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2.000.000</w:t>
            </w:r>
          </w:p>
        </w:tc>
        <w:tc>
          <w:tcPr>
            <w:tcW w:w="312" w:type="pct"/>
            <w:noWrap/>
            <w:hideMark/>
          </w:tcPr>
          <w:p w14:paraId="2CA59F5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12.850.000</w:t>
            </w:r>
          </w:p>
        </w:tc>
        <w:tc>
          <w:tcPr>
            <w:tcW w:w="213" w:type="pct"/>
            <w:noWrap/>
            <w:hideMark/>
          </w:tcPr>
          <w:p w14:paraId="68DF88E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4F672E1C"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9CB67F7"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4091</w:t>
            </w:r>
          </w:p>
        </w:tc>
        <w:tc>
          <w:tcPr>
            <w:tcW w:w="519" w:type="pct"/>
            <w:noWrap/>
            <w:hideMark/>
          </w:tcPr>
          <w:p w14:paraId="4B60509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Zlatar</w:t>
            </w:r>
          </w:p>
        </w:tc>
        <w:tc>
          <w:tcPr>
            <w:tcW w:w="232" w:type="pct"/>
            <w:noWrap/>
            <w:hideMark/>
          </w:tcPr>
          <w:p w14:paraId="49006CD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05D93C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Krapina</w:t>
            </w:r>
          </w:p>
        </w:tc>
        <w:tc>
          <w:tcPr>
            <w:tcW w:w="314" w:type="pct"/>
            <w:noWrap/>
            <w:hideMark/>
          </w:tcPr>
          <w:p w14:paraId="10FC3C2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79C506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9.073</w:t>
            </w:r>
          </w:p>
        </w:tc>
        <w:tc>
          <w:tcPr>
            <w:tcW w:w="290" w:type="pct"/>
            <w:noWrap/>
            <w:hideMark/>
          </w:tcPr>
          <w:p w14:paraId="02C4532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8.205</w:t>
            </w:r>
          </w:p>
        </w:tc>
        <w:tc>
          <w:tcPr>
            <w:tcW w:w="229" w:type="pct"/>
            <w:noWrap/>
            <w:hideMark/>
          </w:tcPr>
          <w:p w14:paraId="40B70F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9C876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2A69BB9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354F6322"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12.400</w:t>
            </w:r>
          </w:p>
        </w:tc>
        <w:tc>
          <w:tcPr>
            <w:tcW w:w="280" w:type="pct"/>
            <w:noWrap/>
            <w:hideMark/>
          </w:tcPr>
          <w:p w14:paraId="419AD4C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35.000.000</w:t>
            </w:r>
          </w:p>
        </w:tc>
        <w:tc>
          <w:tcPr>
            <w:tcW w:w="313" w:type="pct"/>
            <w:noWrap/>
            <w:hideMark/>
          </w:tcPr>
          <w:p w14:paraId="6BE2F1A6"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13.500.000</w:t>
            </w:r>
          </w:p>
        </w:tc>
        <w:tc>
          <w:tcPr>
            <w:tcW w:w="312" w:type="pct"/>
            <w:noWrap/>
            <w:hideMark/>
          </w:tcPr>
          <w:p w14:paraId="7C5D4F1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48.500.000</w:t>
            </w:r>
          </w:p>
        </w:tc>
        <w:tc>
          <w:tcPr>
            <w:tcW w:w="282" w:type="pct"/>
            <w:noWrap/>
            <w:hideMark/>
          </w:tcPr>
          <w:p w14:paraId="22AFDA7B"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25.000.000</w:t>
            </w:r>
          </w:p>
        </w:tc>
        <w:tc>
          <w:tcPr>
            <w:tcW w:w="312" w:type="pct"/>
            <w:noWrap/>
            <w:hideMark/>
          </w:tcPr>
          <w:p w14:paraId="4F5D724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73.500.000</w:t>
            </w:r>
          </w:p>
        </w:tc>
        <w:tc>
          <w:tcPr>
            <w:tcW w:w="213" w:type="pct"/>
            <w:noWrap/>
            <w:hideMark/>
          </w:tcPr>
          <w:p w14:paraId="4EF6069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DCE9994"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4460D9EA"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1177</w:t>
            </w:r>
          </w:p>
        </w:tc>
        <w:tc>
          <w:tcPr>
            <w:tcW w:w="519" w:type="pct"/>
            <w:noWrap/>
            <w:hideMark/>
          </w:tcPr>
          <w:p w14:paraId="5294B582"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Zubovići -</w:t>
            </w:r>
            <w:proofErr w:type="spellStart"/>
            <w:r w:rsidRPr="001C61CD">
              <w:rPr>
                <w:rFonts w:eastAsia="Times New Roman"/>
                <w:sz w:val="18"/>
                <w:szCs w:val="18"/>
                <w:lang w:eastAsia="hr-HR"/>
              </w:rPr>
              <w:t>Kustići</w:t>
            </w:r>
            <w:proofErr w:type="spellEnd"/>
          </w:p>
        </w:tc>
        <w:tc>
          <w:tcPr>
            <w:tcW w:w="232" w:type="pct"/>
            <w:noWrap/>
            <w:hideMark/>
          </w:tcPr>
          <w:p w14:paraId="2E040B5A"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C344E5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Paški zaljev</w:t>
            </w:r>
          </w:p>
        </w:tc>
        <w:tc>
          <w:tcPr>
            <w:tcW w:w="314" w:type="pct"/>
            <w:noWrap/>
            <w:hideMark/>
          </w:tcPr>
          <w:p w14:paraId="2DAE46DC"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11E1251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2.375</w:t>
            </w:r>
          </w:p>
        </w:tc>
        <w:tc>
          <w:tcPr>
            <w:tcW w:w="290" w:type="pct"/>
            <w:noWrap/>
            <w:hideMark/>
          </w:tcPr>
          <w:p w14:paraId="05589B8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2.517</w:t>
            </w:r>
          </w:p>
        </w:tc>
        <w:tc>
          <w:tcPr>
            <w:tcW w:w="229" w:type="pct"/>
            <w:noWrap/>
            <w:hideMark/>
          </w:tcPr>
          <w:p w14:paraId="335452E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44FD4A3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415528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w:t>
            </w:r>
          </w:p>
        </w:tc>
        <w:tc>
          <w:tcPr>
            <w:tcW w:w="231" w:type="pct"/>
            <w:noWrap/>
            <w:hideMark/>
          </w:tcPr>
          <w:p w14:paraId="010C25D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w:t>
            </w:r>
          </w:p>
        </w:tc>
        <w:tc>
          <w:tcPr>
            <w:tcW w:w="280" w:type="pct"/>
            <w:noWrap/>
            <w:hideMark/>
          </w:tcPr>
          <w:p w14:paraId="4A147B4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9.500.000</w:t>
            </w:r>
          </w:p>
        </w:tc>
        <w:tc>
          <w:tcPr>
            <w:tcW w:w="313" w:type="pct"/>
            <w:noWrap/>
            <w:hideMark/>
          </w:tcPr>
          <w:p w14:paraId="0ECB1CC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16.000.000</w:t>
            </w:r>
          </w:p>
        </w:tc>
        <w:tc>
          <w:tcPr>
            <w:tcW w:w="312" w:type="pct"/>
            <w:noWrap/>
            <w:hideMark/>
          </w:tcPr>
          <w:p w14:paraId="211BE18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25.500.000</w:t>
            </w:r>
          </w:p>
        </w:tc>
        <w:tc>
          <w:tcPr>
            <w:tcW w:w="282" w:type="pct"/>
            <w:noWrap/>
            <w:hideMark/>
          </w:tcPr>
          <w:p w14:paraId="45A6B1D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6.880.000</w:t>
            </w:r>
          </w:p>
        </w:tc>
        <w:tc>
          <w:tcPr>
            <w:tcW w:w="312" w:type="pct"/>
            <w:noWrap/>
            <w:hideMark/>
          </w:tcPr>
          <w:p w14:paraId="27020DE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32.380.000</w:t>
            </w:r>
          </w:p>
        </w:tc>
        <w:tc>
          <w:tcPr>
            <w:tcW w:w="213" w:type="pct"/>
            <w:noWrap/>
            <w:hideMark/>
          </w:tcPr>
          <w:p w14:paraId="14DC2D9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110B34D"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59E6AFC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1175</w:t>
            </w:r>
          </w:p>
        </w:tc>
        <w:tc>
          <w:tcPr>
            <w:tcW w:w="519" w:type="pct"/>
            <w:noWrap/>
            <w:hideMark/>
          </w:tcPr>
          <w:p w14:paraId="01F296E1"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roofErr w:type="spellStart"/>
            <w:r w:rsidRPr="001C61CD">
              <w:rPr>
                <w:rFonts w:eastAsia="Times New Roman"/>
                <w:sz w:val="18"/>
                <w:szCs w:val="18"/>
                <w:lang w:eastAsia="hr-HR"/>
              </w:rPr>
              <w:t>Živogošće</w:t>
            </w:r>
            <w:proofErr w:type="spellEnd"/>
          </w:p>
        </w:tc>
        <w:tc>
          <w:tcPr>
            <w:tcW w:w="232" w:type="pct"/>
            <w:noWrap/>
            <w:hideMark/>
          </w:tcPr>
          <w:p w14:paraId="5292D59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6618968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314" w:type="pct"/>
            <w:noWrap/>
            <w:hideMark/>
          </w:tcPr>
          <w:p w14:paraId="5853FBB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28EC24D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1.538</w:t>
            </w:r>
          </w:p>
        </w:tc>
        <w:tc>
          <w:tcPr>
            <w:tcW w:w="290" w:type="pct"/>
            <w:noWrap/>
            <w:hideMark/>
          </w:tcPr>
          <w:p w14:paraId="064E675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5.277</w:t>
            </w:r>
          </w:p>
        </w:tc>
        <w:tc>
          <w:tcPr>
            <w:tcW w:w="229" w:type="pct"/>
            <w:noWrap/>
            <w:hideMark/>
          </w:tcPr>
          <w:p w14:paraId="08DFF5B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12E11C6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610C8A5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P</w:t>
            </w:r>
          </w:p>
        </w:tc>
        <w:tc>
          <w:tcPr>
            <w:tcW w:w="231" w:type="pct"/>
            <w:noWrap/>
            <w:hideMark/>
          </w:tcPr>
          <w:p w14:paraId="392418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2.000</w:t>
            </w:r>
          </w:p>
        </w:tc>
        <w:tc>
          <w:tcPr>
            <w:tcW w:w="280" w:type="pct"/>
            <w:noWrap/>
            <w:hideMark/>
          </w:tcPr>
          <w:p w14:paraId="38C8F75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3" w:type="pct"/>
            <w:noWrap/>
            <w:hideMark/>
          </w:tcPr>
          <w:p w14:paraId="10C6A3B9"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312" w:type="pct"/>
            <w:noWrap/>
            <w:hideMark/>
          </w:tcPr>
          <w:p w14:paraId="2F83AA2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0</w:t>
            </w:r>
          </w:p>
        </w:tc>
        <w:tc>
          <w:tcPr>
            <w:tcW w:w="282" w:type="pct"/>
            <w:noWrap/>
            <w:hideMark/>
          </w:tcPr>
          <w:p w14:paraId="6922771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312" w:type="pct"/>
            <w:noWrap/>
            <w:hideMark/>
          </w:tcPr>
          <w:p w14:paraId="6A40D6D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3.000.000</w:t>
            </w:r>
          </w:p>
        </w:tc>
        <w:tc>
          <w:tcPr>
            <w:tcW w:w="213" w:type="pct"/>
            <w:noWrap/>
            <w:hideMark/>
          </w:tcPr>
          <w:p w14:paraId="5480177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23EC1115"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08BB7BF9"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1178</w:t>
            </w:r>
          </w:p>
        </w:tc>
        <w:tc>
          <w:tcPr>
            <w:tcW w:w="519" w:type="pct"/>
            <w:noWrap/>
            <w:hideMark/>
          </w:tcPr>
          <w:p w14:paraId="1B8FC19F"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Župa Dubrovačka</w:t>
            </w:r>
          </w:p>
        </w:tc>
        <w:tc>
          <w:tcPr>
            <w:tcW w:w="232" w:type="pct"/>
            <w:noWrap/>
            <w:hideMark/>
          </w:tcPr>
          <w:p w14:paraId="7503B325"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More</w:t>
            </w:r>
          </w:p>
        </w:tc>
        <w:tc>
          <w:tcPr>
            <w:tcW w:w="535" w:type="pct"/>
            <w:noWrap/>
            <w:hideMark/>
          </w:tcPr>
          <w:p w14:paraId="29FC901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more</w:t>
            </w:r>
          </w:p>
        </w:tc>
        <w:tc>
          <w:tcPr>
            <w:tcW w:w="314" w:type="pct"/>
            <w:noWrap/>
            <w:hideMark/>
          </w:tcPr>
          <w:p w14:paraId="5930DA16"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Jadransko VP</w:t>
            </w:r>
          </w:p>
        </w:tc>
        <w:tc>
          <w:tcPr>
            <w:tcW w:w="290" w:type="pct"/>
            <w:noWrap/>
            <w:hideMark/>
          </w:tcPr>
          <w:p w14:paraId="422B510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14.486</w:t>
            </w:r>
          </w:p>
        </w:tc>
        <w:tc>
          <w:tcPr>
            <w:tcW w:w="290" w:type="pct"/>
            <w:noWrap/>
            <w:hideMark/>
          </w:tcPr>
          <w:p w14:paraId="12CFC3D3"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14.632</w:t>
            </w:r>
          </w:p>
        </w:tc>
        <w:tc>
          <w:tcPr>
            <w:tcW w:w="229" w:type="pct"/>
            <w:noWrap/>
            <w:hideMark/>
          </w:tcPr>
          <w:p w14:paraId="4798201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3212D84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1801280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w:t>
            </w:r>
          </w:p>
        </w:tc>
        <w:tc>
          <w:tcPr>
            <w:tcW w:w="231" w:type="pct"/>
            <w:noWrap/>
            <w:hideMark/>
          </w:tcPr>
          <w:p w14:paraId="7F68E8B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33.300</w:t>
            </w:r>
          </w:p>
        </w:tc>
        <w:tc>
          <w:tcPr>
            <w:tcW w:w="280" w:type="pct"/>
            <w:noWrap/>
            <w:hideMark/>
          </w:tcPr>
          <w:p w14:paraId="76B45DF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53.358.000</w:t>
            </w:r>
          </w:p>
        </w:tc>
        <w:tc>
          <w:tcPr>
            <w:tcW w:w="313" w:type="pct"/>
            <w:noWrap/>
            <w:hideMark/>
          </w:tcPr>
          <w:p w14:paraId="0086A50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32.350.000</w:t>
            </w:r>
          </w:p>
        </w:tc>
        <w:tc>
          <w:tcPr>
            <w:tcW w:w="312" w:type="pct"/>
            <w:noWrap/>
            <w:hideMark/>
          </w:tcPr>
          <w:p w14:paraId="4875C99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85.708.000</w:t>
            </w:r>
          </w:p>
        </w:tc>
        <w:tc>
          <w:tcPr>
            <w:tcW w:w="282" w:type="pct"/>
            <w:noWrap/>
            <w:hideMark/>
          </w:tcPr>
          <w:p w14:paraId="69C3B411"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45.000.000</w:t>
            </w:r>
          </w:p>
        </w:tc>
        <w:tc>
          <w:tcPr>
            <w:tcW w:w="312" w:type="pct"/>
            <w:noWrap/>
            <w:hideMark/>
          </w:tcPr>
          <w:p w14:paraId="13DFF26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130.708.000</w:t>
            </w:r>
          </w:p>
        </w:tc>
        <w:tc>
          <w:tcPr>
            <w:tcW w:w="213" w:type="pct"/>
            <w:noWrap/>
            <w:hideMark/>
          </w:tcPr>
          <w:p w14:paraId="1163276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2023.</w:t>
            </w:r>
          </w:p>
        </w:tc>
      </w:tr>
      <w:tr w:rsidR="001C61CD" w:rsidRPr="001C61CD" w14:paraId="5F446EC0" w14:textId="77777777" w:rsidTr="008F5983">
        <w:tblPrEx>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left w:w="108" w:type="dxa"/>
            <w:right w:w="108"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77" w:type="pct"/>
            <w:noWrap/>
            <w:hideMark/>
          </w:tcPr>
          <w:p w14:paraId="32582AF8" w14:textId="77777777" w:rsidR="001C61CD" w:rsidRPr="001C61CD" w:rsidRDefault="001C61CD" w:rsidP="001C61CD">
            <w:pPr>
              <w:spacing w:before="0" w:after="0" w:line="240" w:lineRule="auto"/>
              <w:jc w:val="left"/>
              <w:rPr>
                <w:rFonts w:eastAsia="Times New Roman"/>
                <w:sz w:val="18"/>
                <w:szCs w:val="18"/>
                <w:lang w:eastAsia="hr-HR"/>
              </w:rPr>
            </w:pPr>
            <w:r w:rsidRPr="001C61CD">
              <w:rPr>
                <w:rFonts w:eastAsia="Times New Roman"/>
                <w:sz w:val="18"/>
                <w:szCs w:val="18"/>
                <w:lang w:eastAsia="hr-HR"/>
              </w:rPr>
              <w:t>7053</w:t>
            </w:r>
          </w:p>
        </w:tc>
        <w:tc>
          <w:tcPr>
            <w:tcW w:w="519" w:type="pct"/>
            <w:noWrap/>
            <w:hideMark/>
          </w:tcPr>
          <w:p w14:paraId="7B754BD9"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Županja</w:t>
            </w:r>
          </w:p>
        </w:tc>
        <w:tc>
          <w:tcPr>
            <w:tcW w:w="232" w:type="pct"/>
            <w:noWrap/>
            <w:hideMark/>
          </w:tcPr>
          <w:p w14:paraId="5DEBC94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Vodotok</w:t>
            </w:r>
          </w:p>
        </w:tc>
        <w:tc>
          <w:tcPr>
            <w:tcW w:w="535" w:type="pct"/>
            <w:noWrap/>
            <w:hideMark/>
          </w:tcPr>
          <w:p w14:paraId="399595F7"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Sava</w:t>
            </w:r>
          </w:p>
        </w:tc>
        <w:tc>
          <w:tcPr>
            <w:tcW w:w="314" w:type="pct"/>
            <w:noWrap/>
            <w:hideMark/>
          </w:tcPr>
          <w:p w14:paraId="3AA6F128" w14:textId="77777777" w:rsidR="001C61CD" w:rsidRPr="001C61CD" w:rsidRDefault="001C61CD" w:rsidP="001C61C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VP rijeke Dunav</w:t>
            </w:r>
          </w:p>
        </w:tc>
        <w:tc>
          <w:tcPr>
            <w:tcW w:w="290" w:type="pct"/>
            <w:noWrap/>
            <w:hideMark/>
          </w:tcPr>
          <w:p w14:paraId="317E6FDD"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18.739</w:t>
            </w:r>
          </w:p>
        </w:tc>
        <w:tc>
          <w:tcPr>
            <w:tcW w:w="290" w:type="pct"/>
            <w:noWrap/>
            <w:hideMark/>
          </w:tcPr>
          <w:p w14:paraId="5A962D14"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17.639</w:t>
            </w:r>
          </w:p>
        </w:tc>
        <w:tc>
          <w:tcPr>
            <w:tcW w:w="229" w:type="pct"/>
            <w:noWrap/>
            <w:hideMark/>
          </w:tcPr>
          <w:p w14:paraId="4E4C3028"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p>
        </w:tc>
        <w:tc>
          <w:tcPr>
            <w:tcW w:w="235" w:type="pct"/>
            <w:noWrap/>
            <w:hideMark/>
          </w:tcPr>
          <w:p w14:paraId="5BE04AD7"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hr-HR"/>
              </w:rPr>
            </w:pPr>
          </w:p>
        </w:tc>
        <w:tc>
          <w:tcPr>
            <w:tcW w:w="236" w:type="pct"/>
            <w:noWrap/>
            <w:hideMark/>
          </w:tcPr>
          <w:p w14:paraId="46A411E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w:t>
            </w:r>
          </w:p>
        </w:tc>
        <w:tc>
          <w:tcPr>
            <w:tcW w:w="231" w:type="pct"/>
            <w:noWrap/>
            <w:hideMark/>
          </w:tcPr>
          <w:p w14:paraId="1F5028DC"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17.000</w:t>
            </w:r>
          </w:p>
        </w:tc>
        <w:tc>
          <w:tcPr>
            <w:tcW w:w="280" w:type="pct"/>
            <w:noWrap/>
            <w:hideMark/>
          </w:tcPr>
          <w:p w14:paraId="613C3425"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23.000.000</w:t>
            </w:r>
          </w:p>
        </w:tc>
        <w:tc>
          <w:tcPr>
            <w:tcW w:w="313" w:type="pct"/>
            <w:noWrap/>
            <w:hideMark/>
          </w:tcPr>
          <w:p w14:paraId="5DA9606F"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10.500.000</w:t>
            </w:r>
          </w:p>
        </w:tc>
        <w:tc>
          <w:tcPr>
            <w:tcW w:w="312" w:type="pct"/>
            <w:noWrap/>
            <w:hideMark/>
          </w:tcPr>
          <w:p w14:paraId="45E558DE"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33.500.000</w:t>
            </w:r>
          </w:p>
        </w:tc>
        <w:tc>
          <w:tcPr>
            <w:tcW w:w="282" w:type="pct"/>
            <w:noWrap/>
            <w:hideMark/>
          </w:tcPr>
          <w:p w14:paraId="0A8F0EA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38.000.000</w:t>
            </w:r>
          </w:p>
        </w:tc>
        <w:tc>
          <w:tcPr>
            <w:tcW w:w="312" w:type="pct"/>
            <w:noWrap/>
            <w:hideMark/>
          </w:tcPr>
          <w:p w14:paraId="2D30B8AA"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71.500.000</w:t>
            </w:r>
          </w:p>
        </w:tc>
        <w:tc>
          <w:tcPr>
            <w:tcW w:w="213" w:type="pct"/>
            <w:noWrap/>
            <w:hideMark/>
          </w:tcPr>
          <w:p w14:paraId="41290F80" w14:textId="77777777" w:rsidR="001C61CD" w:rsidRPr="001C61CD" w:rsidRDefault="001C61CD" w:rsidP="001C61C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eastAsia="hr-HR"/>
              </w:rPr>
            </w:pPr>
            <w:r w:rsidRPr="001C61CD">
              <w:rPr>
                <w:rFonts w:eastAsia="Times New Roman"/>
                <w:sz w:val="18"/>
                <w:szCs w:val="18"/>
                <w:lang w:eastAsia="hr-HR"/>
              </w:rPr>
              <w:t>2018.</w:t>
            </w:r>
          </w:p>
        </w:tc>
      </w:tr>
    </w:tbl>
    <w:p w14:paraId="5F59A001" w14:textId="77777777" w:rsidR="001C61CD" w:rsidRDefault="001C61CD" w:rsidP="001C61CD"/>
    <w:p w14:paraId="0C5C218E" w14:textId="77777777" w:rsidR="002A64FF" w:rsidRDefault="002A64FF">
      <w:pPr>
        <w:spacing w:before="0" w:after="160" w:line="259" w:lineRule="auto"/>
        <w:jc w:val="left"/>
      </w:pPr>
      <w:r>
        <w:br w:type="page"/>
      </w:r>
    </w:p>
    <w:p w14:paraId="457FFA3C" w14:textId="77777777" w:rsidR="002A64FF" w:rsidRDefault="002A64FF" w:rsidP="002A64FF">
      <w:pPr>
        <w:pStyle w:val="Caption"/>
        <w:keepNext/>
        <w:jc w:val="center"/>
      </w:pPr>
      <w:bookmarkStart w:id="357" w:name="_Toc474316151"/>
      <w:r>
        <w:lastRenderedPageBreak/>
        <w:t xml:space="preserve">Tablica </w:t>
      </w:r>
      <w:r w:rsidR="0082514F">
        <w:fldChar w:fldCharType="begin"/>
      </w:r>
      <w:r w:rsidR="0082514F">
        <w:instrText xml:space="preserve"> SEQ Tablica \* ARABIC </w:instrText>
      </w:r>
      <w:r w:rsidR="0082514F">
        <w:fldChar w:fldCharType="separate"/>
      </w:r>
      <w:r w:rsidR="00B71296">
        <w:rPr>
          <w:noProof/>
        </w:rPr>
        <w:t>37</w:t>
      </w:r>
      <w:r w:rsidR="0082514F">
        <w:rPr>
          <w:noProof/>
        </w:rPr>
        <w:fldChar w:fldCharType="end"/>
      </w:r>
      <w:r>
        <w:t xml:space="preserve"> Prijedlog realizacije ulaganja u javnu odvodnju po Uslužnim područjima</w:t>
      </w:r>
      <w:bookmarkEnd w:id="357"/>
    </w:p>
    <w:tbl>
      <w:tblPr>
        <w:tblStyle w:val="GridTable1Light"/>
        <w:tblW w:w="5000" w:type="pct"/>
        <w:tblLook w:val="0420" w:firstRow="1" w:lastRow="0" w:firstColumn="0" w:lastColumn="0" w:noHBand="0" w:noVBand="1"/>
      </w:tblPr>
      <w:tblGrid>
        <w:gridCol w:w="1142"/>
        <w:gridCol w:w="4941"/>
        <w:gridCol w:w="2701"/>
        <w:gridCol w:w="1026"/>
        <w:gridCol w:w="1224"/>
        <w:gridCol w:w="1026"/>
        <w:gridCol w:w="1223"/>
        <w:gridCol w:w="1438"/>
        <w:gridCol w:w="1550"/>
        <w:gridCol w:w="1602"/>
        <w:gridCol w:w="1830"/>
        <w:gridCol w:w="1830"/>
      </w:tblGrid>
      <w:tr w:rsidR="008F5983" w:rsidRPr="002A64FF" w14:paraId="30E423DE" w14:textId="77777777" w:rsidTr="002A64FF">
        <w:trPr>
          <w:cnfStyle w:val="100000000000" w:firstRow="1" w:lastRow="0" w:firstColumn="0" w:lastColumn="0" w:oddVBand="0" w:evenVBand="0" w:oddHBand="0" w:evenHBand="0" w:firstRowFirstColumn="0" w:firstRowLastColumn="0" w:lastRowFirstColumn="0" w:lastRowLastColumn="0"/>
          <w:trHeight w:val="20"/>
          <w:tblHeader/>
        </w:trPr>
        <w:tc>
          <w:tcPr>
            <w:tcW w:w="265" w:type="pct"/>
            <w:shd w:val="clear" w:color="auto" w:fill="7F7F7F" w:themeFill="text1" w:themeFillTint="80"/>
            <w:vAlign w:val="center"/>
            <w:hideMark/>
          </w:tcPr>
          <w:p w14:paraId="59AFABBC"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Uslužno područje</w:t>
            </w:r>
          </w:p>
        </w:tc>
        <w:tc>
          <w:tcPr>
            <w:tcW w:w="1147" w:type="pct"/>
            <w:shd w:val="clear" w:color="auto" w:fill="7F7F7F" w:themeFill="text1" w:themeFillTint="80"/>
            <w:vAlign w:val="center"/>
            <w:hideMark/>
          </w:tcPr>
          <w:p w14:paraId="435C2044"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Isporučitelj vodne usluge</w:t>
            </w:r>
          </w:p>
        </w:tc>
        <w:tc>
          <w:tcPr>
            <w:tcW w:w="627" w:type="pct"/>
            <w:shd w:val="clear" w:color="auto" w:fill="7F7F7F" w:themeFill="text1" w:themeFillTint="80"/>
            <w:vAlign w:val="center"/>
            <w:hideMark/>
          </w:tcPr>
          <w:p w14:paraId="404EA9CB"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Aglomeracija</w:t>
            </w:r>
          </w:p>
        </w:tc>
        <w:tc>
          <w:tcPr>
            <w:tcW w:w="238" w:type="pct"/>
            <w:shd w:val="clear" w:color="auto" w:fill="7F7F7F" w:themeFill="text1" w:themeFillTint="80"/>
            <w:vAlign w:val="center"/>
            <w:hideMark/>
          </w:tcPr>
          <w:p w14:paraId="24D4A977"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Početak gradnje mreže</w:t>
            </w:r>
          </w:p>
        </w:tc>
        <w:tc>
          <w:tcPr>
            <w:tcW w:w="284" w:type="pct"/>
            <w:shd w:val="clear" w:color="auto" w:fill="7F7F7F" w:themeFill="text1" w:themeFillTint="80"/>
            <w:vAlign w:val="center"/>
            <w:hideMark/>
          </w:tcPr>
          <w:p w14:paraId="0D75F01B"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Završetak gradnje mreže</w:t>
            </w:r>
          </w:p>
        </w:tc>
        <w:tc>
          <w:tcPr>
            <w:tcW w:w="238" w:type="pct"/>
            <w:shd w:val="clear" w:color="auto" w:fill="7F7F7F" w:themeFill="text1" w:themeFillTint="80"/>
            <w:vAlign w:val="center"/>
            <w:hideMark/>
          </w:tcPr>
          <w:p w14:paraId="0089064B"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Početak gradnje UPOV</w:t>
            </w:r>
          </w:p>
        </w:tc>
        <w:tc>
          <w:tcPr>
            <w:tcW w:w="284" w:type="pct"/>
            <w:shd w:val="clear" w:color="auto" w:fill="7F7F7F" w:themeFill="text1" w:themeFillTint="80"/>
            <w:vAlign w:val="center"/>
            <w:hideMark/>
          </w:tcPr>
          <w:p w14:paraId="23C30D7E"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Završetak gradnje UPOV</w:t>
            </w:r>
          </w:p>
        </w:tc>
        <w:tc>
          <w:tcPr>
            <w:tcW w:w="334" w:type="pct"/>
            <w:shd w:val="clear" w:color="auto" w:fill="7F7F7F" w:themeFill="text1" w:themeFillTint="80"/>
            <w:vAlign w:val="center"/>
            <w:hideMark/>
          </w:tcPr>
          <w:p w14:paraId="0CE94EA1"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Dostizanje sukladnosti UPOV-a</w:t>
            </w:r>
          </w:p>
        </w:tc>
        <w:tc>
          <w:tcPr>
            <w:tcW w:w="360" w:type="pct"/>
            <w:shd w:val="clear" w:color="auto" w:fill="7F7F7F" w:themeFill="text1" w:themeFillTint="80"/>
            <w:vAlign w:val="center"/>
            <w:hideMark/>
          </w:tcPr>
          <w:p w14:paraId="6D7A29C6"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Maksimalno postojeće opterećenje</w:t>
            </w:r>
          </w:p>
        </w:tc>
        <w:tc>
          <w:tcPr>
            <w:tcW w:w="372" w:type="pct"/>
            <w:shd w:val="clear" w:color="auto" w:fill="7F7F7F" w:themeFill="text1" w:themeFillTint="80"/>
            <w:vAlign w:val="center"/>
            <w:hideMark/>
          </w:tcPr>
          <w:p w14:paraId="02A18ABB"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Ulaganja u UPOV</w:t>
            </w:r>
          </w:p>
        </w:tc>
        <w:tc>
          <w:tcPr>
            <w:tcW w:w="425" w:type="pct"/>
            <w:shd w:val="clear" w:color="auto" w:fill="7F7F7F" w:themeFill="text1" w:themeFillTint="80"/>
            <w:vAlign w:val="center"/>
            <w:hideMark/>
          </w:tcPr>
          <w:p w14:paraId="0A53D21F"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Ulaganja u mrežu</w:t>
            </w:r>
          </w:p>
        </w:tc>
        <w:tc>
          <w:tcPr>
            <w:tcW w:w="425" w:type="pct"/>
            <w:shd w:val="clear" w:color="auto" w:fill="7F7F7F" w:themeFill="text1" w:themeFillTint="80"/>
            <w:vAlign w:val="center"/>
            <w:hideMark/>
          </w:tcPr>
          <w:p w14:paraId="4CB0ACDB" w14:textId="77777777" w:rsidR="008F5983" w:rsidRPr="002A64FF" w:rsidRDefault="008F5983" w:rsidP="008F5983">
            <w:pPr>
              <w:spacing w:before="0" w:after="0" w:line="240" w:lineRule="auto"/>
              <w:jc w:val="center"/>
              <w:rPr>
                <w:rFonts w:asciiTheme="majorHAnsi" w:eastAsia="Times New Roman" w:hAnsiTheme="majorHAnsi" w:cs="Times New Roman"/>
                <w:color w:val="FFFFFF" w:themeColor="background1"/>
                <w:sz w:val="18"/>
                <w:szCs w:val="18"/>
                <w:lang w:eastAsia="hr-HR"/>
              </w:rPr>
            </w:pPr>
            <w:r w:rsidRPr="002A64FF">
              <w:rPr>
                <w:rFonts w:asciiTheme="majorHAnsi" w:eastAsia="Times New Roman" w:hAnsiTheme="majorHAnsi" w:cs="Times New Roman"/>
                <w:color w:val="FFFFFF" w:themeColor="background1"/>
                <w:sz w:val="18"/>
                <w:szCs w:val="18"/>
                <w:lang w:eastAsia="hr-HR"/>
              </w:rPr>
              <w:t>Ukupno procijenjena ulaganja</w:t>
            </w:r>
          </w:p>
        </w:tc>
      </w:tr>
      <w:tr w:rsidR="008F5983" w:rsidRPr="008F5983" w14:paraId="44B7942C" w14:textId="77777777" w:rsidTr="002A64FF">
        <w:trPr>
          <w:trHeight w:val="20"/>
        </w:trPr>
        <w:tc>
          <w:tcPr>
            <w:tcW w:w="265" w:type="pct"/>
            <w:noWrap/>
            <w:vAlign w:val="center"/>
            <w:hideMark/>
          </w:tcPr>
          <w:p w14:paraId="3B40CFC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w:t>
            </w:r>
          </w:p>
        </w:tc>
        <w:tc>
          <w:tcPr>
            <w:tcW w:w="1147" w:type="pct"/>
            <w:noWrap/>
            <w:vAlign w:val="center"/>
            <w:hideMark/>
          </w:tcPr>
          <w:p w14:paraId="407077E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Međimurske vode d.o.o.</w:t>
            </w:r>
          </w:p>
        </w:tc>
        <w:tc>
          <w:tcPr>
            <w:tcW w:w="627" w:type="pct"/>
            <w:noWrap/>
            <w:vAlign w:val="center"/>
            <w:hideMark/>
          </w:tcPr>
          <w:p w14:paraId="35B5055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Belica</w:t>
            </w:r>
            <w:proofErr w:type="spellEnd"/>
          </w:p>
        </w:tc>
        <w:tc>
          <w:tcPr>
            <w:tcW w:w="238" w:type="pct"/>
            <w:noWrap/>
            <w:vAlign w:val="center"/>
            <w:hideMark/>
          </w:tcPr>
          <w:p w14:paraId="7C9A3FA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487F4B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EC388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E6845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14257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91F97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2.278</w:t>
            </w:r>
          </w:p>
        </w:tc>
        <w:tc>
          <w:tcPr>
            <w:tcW w:w="372" w:type="pct"/>
            <w:noWrap/>
            <w:vAlign w:val="center"/>
            <w:hideMark/>
          </w:tcPr>
          <w:p w14:paraId="1C07EDF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774058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7A91C1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24.000.000</w:t>
            </w:r>
          </w:p>
        </w:tc>
      </w:tr>
      <w:tr w:rsidR="008F5983" w:rsidRPr="008F5983" w14:paraId="6440CF2E" w14:textId="77777777" w:rsidTr="002A64FF">
        <w:trPr>
          <w:trHeight w:val="20"/>
        </w:trPr>
        <w:tc>
          <w:tcPr>
            <w:tcW w:w="265" w:type="pct"/>
            <w:noWrap/>
            <w:vAlign w:val="center"/>
            <w:hideMark/>
          </w:tcPr>
          <w:p w14:paraId="51BC40C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E0D5E7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1ECFA9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Čakovec</w:t>
            </w:r>
          </w:p>
        </w:tc>
        <w:tc>
          <w:tcPr>
            <w:tcW w:w="238" w:type="pct"/>
            <w:noWrap/>
            <w:vAlign w:val="center"/>
            <w:hideMark/>
          </w:tcPr>
          <w:p w14:paraId="1B55DE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pro.14</w:t>
            </w:r>
          </w:p>
        </w:tc>
        <w:tc>
          <w:tcPr>
            <w:tcW w:w="284" w:type="pct"/>
            <w:noWrap/>
            <w:vAlign w:val="center"/>
            <w:hideMark/>
          </w:tcPr>
          <w:p w14:paraId="483EF8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svi.16</w:t>
            </w:r>
          </w:p>
        </w:tc>
        <w:tc>
          <w:tcPr>
            <w:tcW w:w="238" w:type="pct"/>
            <w:noWrap/>
            <w:vAlign w:val="center"/>
            <w:hideMark/>
          </w:tcPr>
          <w:p w14:paraId="32DCE5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stu.14</w:t>
            </w:r>
          </w:p>
        </w:tc>
        <w:tc>
          <w:tcPr>
            <w:tcW w:w="284" w:type="pct"/>
            <w:noWrap/>
            <w:vAlign w:val="center"/>
            <w:hideMark/>
          </w:tcPr>
          <w:p w14:paraId="5F6450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334" w:type="pct"/>
            <w:noWrap/>
            <w:vAlign w:val="center"/>
            <w:hideMark/>
          </w:tcPr>
          <w:p w14:paraId="266D53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lis.16</w:t>
            </w:r>
          </w:p>
        </w:tc>
        <w:tc>
          <w:tcPr>
            <w:tcW w:w="360" w:type="pct"/>
            <w:noWrap/>
            <w:vAlign w:val="center"/>
            <w:hideMark/>
          </w:tcPr>
          <w:p w14:paraId="4B28B4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84.123</w:t>
            </w:r>
          </w:p>
        </w:tc>
        <w:tc>
          <w:tcPr>
            <w:tcW w:w="372" w:type="pct"/>
            <w:noWrap/>
            <w:vAlign w:val="center"/>
            <w:hideMark/>
          </w:tcPr>
          <w:p w14:paraId="73A5821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55.400.000</w:t>
            </w:r>
          </w:p>
        </w:tc>
        <w:tc>
          <w:tcPr>
            <w:tcW w:w="425" w:type="pct"/>
            <w:noWrap/>
            <w:vAlign w:val="center"/>
            <w:hideMark/>
          </w:tcPr>
          <w:p w14:paraId="2F7D6A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187.000.000</w:t>
            </w:r>
          </w:p>
        </w:tc>
        <w:tc>
          <w:tcPr>
            <w:tcW w:w="425" w:type="pct"/>
            <w:noWrap/>
            <w:vAlign w:val="center"/>
            <w:hideMark/>
          </w:tcPr>
          <w:p w14:paraId="7962F4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242.400.000</w:t>
            </w:r>
          </w:p>
        </w:tc>
      </w:tr>
      <w:tr w:rsidR="008F5983" w:rsidRPr="008F5983" w14:paraId="0909C07C" w14:textId="77777777" w:rsidTr="002A64FF">
        <w:trPr>
          <w:trHeight w:val="20"/>
        </w:trPr>
        <w:tc>
          <w:tcPr>
            <w:tcW w:w="265" w:type="pct"/>
            <w:noWrap/>
            <w:vAlign w:val="center"/>
            <w:hideMark/>
          </w:tcPr>
          <w:p w14:paraId="2558FDD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20EEAA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14E23A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Donja Dubrava</w:t>
            </w:r>
          </w:p>
        </w:tc>
        <w:tc>
          <w:tcPr>
            <w:tcW w:w="238" w:type="pct"/>
            <w:noWrap/>
            <w:vAlign w:val="center"/>
            <w:hideMark/>
          </w:tcPr>
          <w:p w14:paraId="5DBA7C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564B365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1E6FFD3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95148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4E5148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1F51DCF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15.451</w:t>
            </w:r>
          </w:p>
        </w:tc>
        <w:tc>
          <w:tcPr>
            <w:tcW w:w="372" w:type="pct"/>
            <w:noWrap/>
            <w:vAlign w:val="center"/>
            <w:hideMark/>
          </w:tcPr>
          <w:p w14:paraId="2295FC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44.000.000</w:t>
            </w:r>
          </w:p>
        </w:tc>
        <w:tc>
          <w:tcPr>
            <w:tcW w:w="425" w:type="pct"/>
            <w:noWrap/>
            <w:vAlign w:val="center"/>
            <w:hideMark/>
          </w:tcPr>
          <w:p w14:paraId="6F0439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215.000.000</w:t>
            </w:r>
          </w:p>
        </w:tc>
        <w:tc>
          <w:tcPr>
            <w:tcW w:w="425" w:type="pct"/>
            <w:noWrap/>
            <w:vAlign w:val="center"/>
            <w:hideMark/>
          </w:tcPr>
          <w:p w14:paraId="10257BC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259.000.000</w:t>
            </w:r>
          </w:p>
        </w:tc>
      </w:tr>
      <w:tr w:rsidR="008F5983" w:rsidRPr="008F5983" w14:paraId="16493F6E" w14:textId="77777777" w:rsidTr="002A64FF">
        <w:trPr>
          <w:trHeight w:val="20"/>
        </w:trPr>
        <w:tc>
          <w:tcPr>
            <w:tcW w:w="265" w:type="pct"/>
            <w:noWrap/>
            <w:vAlign w:val="center"/>
            <w:hideMark/>
          </w:tcPr>
          <w:p w14:paraId="562A03F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4E6763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852F0C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Donji </w:t>
            </w:r>
            <w:proofErr w:type="spellStart"/>
            <w:r w:rsidRPr="008F5983">
              <w:rPr>
                <w:rFonts w:asciiTheme="majorHAnsi" w:eastAsia="Times New Roman" w:hAnsiTheme="majorHAnsi" w:cs="Times New Roman"/>
                <w:sz w:val="18"/>
                <w:szCs w:val="18"/>
                <w:lang w:eastAsia="hr-HR"/>
              </w:rPr>
              <w:t>Kraljevec</w:t>
            </w:r>
            <w:proofErr w:type="spellEnd"/>
          </w:p>
        </w:tc>
        <w:tc>
          <w:tcPr>
            <w:tcW w:w="238" w:type="pct"/>
            <w:noWrap/>
            <w:vAlign w:val="center"/>
            <w:hideMark/>
          </w:tcPr>
          <w:p w14:paraId="60EAF9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317FDC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noWrap/>
            <w:vAlign w:val="center"/>
            <w:hideMark/>
          </w:tcPr>
          <w:p w14:paraId="113E4FC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E86F3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A4806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81E6F0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5.359</w:t>
            </w:r>
          </w:p>
        </w:tc>
        <w:tc>
          <w:tcPr>
            <w:tcW w:w="372" w:type="pct"/>
            <w:noWrap/>
            <w:vAlign w:val="center"/>
            <w:hideMark/>
          </w:tcPr>
          <w:p w14:paraId="4296551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c>
          <w:tcPr>
            <w:tcW w:w="425" w:type="pct"/>
            <w:noWrap/>
            <w:vAlign w:val="center"/>
            <w:hideMark/>
          </w:tcPr>
          <w:p w14:paraId="1C4BC68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220AE0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r>
      <w:tr w:rsidR="008F5983" w:rsidRPr="008F5983" w14:paraId="5B7BF61D" w14:textId="77777777" w:rsidTr="002A64FF">
        <w:trPr>
          <w:trHeight w:val="20"/>
        </w:trPr>
        <w:tc>
          <w:tcPr>
            <w:tcW w:w="265" w:type="pct"/>
            <w:noWrap/>
            <w:vAlign w:val="center"/>
            <w:hideMark/>
          </w:tcPr>
          <w:p w14:paraId="13132C7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19C977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F6C3ED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Držimurec</w:t>
            </w:r>
            <w:proofErr w:type="spellEnd"/>
          </w:p>
        </w:tc>
        <w:tc>
          <w:tcPr>
            <w:tcW w:w="238" w:type="pct"/>
            <w:noWrap/>
            <w:vAlign w:val="center"/>
            <w:hideMark/>
          </w:tcPr>
          <w:p w14:paraId="06B4CE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155592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24AF73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0FB4AC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370A4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37358B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4.326</w:t>
            </w:r>
          </w:p>
        </w:tc>
        <w:tc>
          <w:tcPr>
            <w:tcW w:w="372" w:type="pct"/>
            <w:noWrap/>
            <w:vAlign w:val="center"/>
            <w:hideMark/>
          </w:tcPr>
          <w:p w14:paraId="7B1EFE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6F0FCF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21.460.000</w:t>
            </w:r>
          </w:p>
        </w:tc>
        <w:tc>
          <w:tcPr>
            <w:tcW w:w="425" w:type="pct"/>
            <w:noWrap/>
            <w:vAlign w:val="center"/>
            <w:hideMark/>
          </w:tcPr>
          <w:p w14:paraId="4CA7C6A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33.460.000</w:t>
            </w:r>
          </w:p>
        </w:tc>
      </w:tr>
      <w:tr w:rsidR="008F5983" w:rsidRPr="008F5983" w14:paraId="5E82D65B" w14:textId="77777777" w:rsidTr="002A64FF">
        <w:trPr>
          <w:trHeight w:val="20"/>
        </w:trPr>
        <w:tc>
          <w:tcPr>
            <w:tcW w:w="265" w:type="pct"/>
            <w:noWrap/>
            <w:vAlign w:val="center"/>
            <w:hideMark/>
          </w:tcPr>
          <w:p w14:paraId="3D9D986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1EC16B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9300A8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Goričan</w:t>
            </w:r>
            <w:proofErr w:type="spellEnd"/>
          </w:p>
        </w:tc>
        <w:tc>
          <w:tcPr>
            <w:tcW w:w="238" w:type="pct"/>
            <w:noWrap/>
            <w:vAlign w:val="center"/>
            <w:hideMark/>
          </w:tcPr>
          <w:p w14:paraId="0311932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447D18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23F14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91089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A6A64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E9899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2.823</w:t>
            </w:r>
          </w:p>
        </w:tc>
        <w:tc>
          <w:tcPr>
            <w:tcW w:w="372" w:type="pct"/>
            <w:noWrap/>
            <w:vAlign w:val="center"/>
            <w:hideMark/>
          </w:tcPr>
          <w:p w14:paraId="1F4978B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60A9FC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11.840.000</w:t>
            </w:r>
          </w:p>
        </w:tc>
        <w:tc>
          <w:tcPr>
            <w:tcW w:w="425" w:type="pct"/>
            <w:noWrap/>
            <w:vAlign w:val="center"/>
            <w:hideMark/>
          </w:tcPr>
          <w:p w14:paraId="743634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23.840.000</w:t>
            </w:r>
          </w:p>
        </w:tc>
      </w:tr>
      <w:tr w:rsidR="008F5983" w:rsidRPr="008F5983" w14:paraId="76CDC331" w14:textId="77777777" w:rsidTr="002A64FF">
        <w:trPr>
          <w:trHeight w:val="20"/>
        </w:trPr>
        <w:tc>
          <w:tcPr>
            <w:tcW w:w="265" w:type="pct"/>
            <w:noWrap/>
            <w:vAlign w:val="center"/>
            <w:hideMark/>
          </w:tcPr>
          <w:p w14:paraId="5C66388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8925F5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2615CF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Kotoriba</w:t>
            </w:r>
            <w:proofErr w:type="spellEnd"/>
          </w:p>
        </w:tc>
        <w:tc>
          <w:tcPr>
            <w:tcW w:w="238" w:type="pct"/>
            <w:noWrap/>
            <w:vAlign w:val="center"/>
            <w:hideMark/>
          </w:tcPr>
          <w:p w14:paraId="6C380B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D2202A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CCD1D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4021C1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FFB5B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8E553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3.224</w:t>
            </w:r>
          </w:p>
        </w:tc>
        <w:tc>
          <w:tcPr>
            <w:tcW w:w="372" w:type="pct"/>
            <w:noWrap/>
            <w:vAlign w:val="center"/>
            <w:hideMark/>
          </w:tcPr>
          <w:p w14:paraId="60CC5E0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1B40E14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5.920.000</w:t>
            </w:r>
          </w:p>
        </w:tc>
        <w:tc>
          <w:tcPr>
            <w:tcW w:w="425" w:type="pct"/>
            <w:noWrap/>
            <w:vAlign w:val="center"/>
            <w:hideMark/>
          </w:tcPr>
          <w:p w14:paraId="230E4D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17.920.000</w:t>
            </w:r>
          </w:p>
        </w:tc>
      </w:tr>
      <w:tr w:rsidR="008F5983" w:rsidRPr="008F5983" w14:paraId="598F984B" w14:textId="77777777" w:rsidTr="002A64FF">
        <w:trPr>
          <w:trHeight w:val="20"/>
        </w:trPr>
        <w:tc>
          <w:tcPr>
            <w:tcW w:w="265" w:type="pct"/>
            <w:noWrap/>
            <w:vAlign w:val="center"/>
            <w:hideMark/>
          </w:tcPr>
          <w:p w14:paraId="4EC6199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0CFF01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43AC4C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Mursko Središće</w:t>
            </w:r>
          </w:p>
        </w:tc>
        <w:tc>
          <w:tcPr>
            <w:tcW w:w="238" w:type="pct"/>
            <w:noWrap/>
            <w:vAlign w:val="center"/>
            <w:hideMark/>
          </w:tcPr>
          <w:p w14:paraId="3D9CBE8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4145CA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2D6A4D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621B061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41C4E7A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39F71E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10.630</w:t>
            </w:r>
          </w:p>
        </w:tc>
        <w:tc>
          <w:tcPr>
            <w:tcW w:w="372" w:type="pct"/>
            <w:noWrap/>
            <w:vAlign w:val="center"/>
            <w:hideMark/>
          </w:tcPr>
          <w:p w14:paraId="586555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44.000.000</w:t>
            </w:r>
          </w:p>
        </w:tc>
        <w:tc>
          <w:tcPr>
            <w:tcW w:w="425" w:type="pct"/>
            <w:noWrap/>
            <w:vAlign w:val="center"/>
            <w:hideMark/>
          </w:tcPr>
          <w:p w14:paraId="42A0E1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141.500.000</w:t>
            </w:r>
          </w:p>
        </w:tc>
        <w:tc>
          <w:tcPr>
            <w:tcW w:w="425" w:type="pct"/>
            <w:noWrap/>
            <w:vAlign w:val="center"/>
            <w:hideMark/>
          </w:tcPr>
          <w:p w14:paraId="3109A1C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185.500.000</w:t>
            </w:r>
          </w:p>
        </w:tc>
      </w:tr>
      <w:tr w:rsidR="008F5983" w:rsidRPr="008F5983" w14:paraId="1F117117" w14:textId="77777777" w:rsidTr="002A64FF">
        <w:trPr>
          <w:trHeight w:val="20"/>
        </w:trPr>
        <w:tc>
          <w:tcPr>
            <w:tcW w:w="265" w:type="pct"/>
            <w:noWrap/>
            <w:vAlign w:val="center"/>
            <w:hideMark/>
          </w:tcPr>
          <w:p w14:paraId="74D2690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71363E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DED015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Novo Selo na Dravi</w:t>
            </w:r>
          </w:p>
        </w:tc>
        <w:tc>
          <w:tcPr>
            <w:tcW w:w="238" w:type="pct"/>
            <w:noWrap/>
            <w:vAlign w:val="center"/>
            <w:hideMark/>
          </w:tcPr>
          <w:p w14:paraId="18585D3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10FBCF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pro.16 </w:t>
            </w:r>
          </w:p>
        </w:tc>
        <w:tc>
          <w:tcPr>
            <w:tcW w:w="238" w:type="pct"/>
            <w:noWrap/>
            <w:vAlign w:val="center"/>
            <w:hideMark/>
          </w:tcPr>
          <w:p w14:paraId="274DC20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pro.15</w:t>
            </w:r>
          </w:p>
        </w:tc>
        <w:tc>
          <w:tcPr>
            <w:tcW w:w="284" w:type="pct"/>
            <w:noWrap/>
            <w:vAlign w:val="center"/>
            <w:hideMark/>
          </w:tcPr>
          <w:p w14:paraId="6D1856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pro.16 </w:t>
            </w:r>
          </w:p>
        </w:tc>
        <w:tc>
          <w:tcPr>
            <w:tcW w:w="334" w:type="pct"/>
            <w:noWrap/>
            <w:vAlign w:val="center"/>
            <w:hideMark/>
          </w:tcPr>
          <w:p w14:paraId="59C82B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pro.17</w:t>
            </w:r>
          </w:p>
        </w:tc>
        <w:tc>
          <w:tcPr>
            <w:tcW w:w="360" w:type="pct"/>
            <w:noWrap/>
            <w:vAlign w:val="center"/>
            <w:hideMark/>
          </w:tcPr>
          <w:p w14:paraId="6F3DA7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5.169</w:t>
            </w:r>
          </w:p>
        </w:tc>
        <w:tc>
          <w:tcPr>
            <w:tcW w:w="372" w:type="pct"/>
            <w:noWrap/>
            <w:vAlign w:val="center"/>
            <w:hideMark/>
          </w:tcPr>
          <w:p w14:paraId="2B4E1E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c>
          <w:tcPr>
            <w:tcW w:w="425" w:type="pct"/>
            <w:noWrap/>
            <w:vAlign w:val="center"/>
            <w:hideMark/>
          </w:tcPr>
          <w:p w14:paraId="6EFABC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31.820.000</w:t>
            </w:r>
          </w:p>
        </w:tc>
        <w:tc>
          <w:tcPr>
            <w:tcW w:w="425" w:type="pct"/>
            <w:noWrap/>
            <w:vAlign w:val="center"/>
            <w:hideMark/>
          </w:tcPr>
          <w:p w14:paraId="242E4B7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45.820.000</w:t>
            </w:r>
          </w:p>
        </w:tc>
      </w:tr>
      <w:tr w:rsidR="008F5983" w:rsidRPr="008F5983" w14:paraId="19828AFE" w14:textId="77777777" w:rsidTr="002A64FF">
        <w:trPr>
          <w:trHeight w:val="20"/>
        </w:trPr>
        <w:tc>
          <w:tcPr>
            <w:tcW w:w="265" w:type="pct"/>
            <w:noWrap/>
            <w:vAlign w:val="center"/>
            <w:hideMark/>
          </w:tcPr>
          <w:p w14:paraId="7B2C51E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E4FD16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7205FD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Podbrest</w:t>
            </w:r>
            <w:proofErr w:type="spellEnd"/>
          </w:p>
        </w:tc>
        <w:tc>
          <w:tcPr>
            <w:tcW w:w="238" w:type="pct"/>
            <w:noWrap/>
            <w:vAlign w:val="center"/>
            <w:hideMark/>
          </w:tcPr>
          <w:p w14:paraId="000885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203ED7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BBAA0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1AAC45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F3BA9B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EEA45A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3.095</w:t>
            </w:r>
          </w:p>
        </w:tc>
        <w:tc>
          <w:tcPr>
            <w:tcW w:w="372" w:type="pct"/>
            <w:noWrap/>
            <w:vAlign w:val="center"/>
            <w:hideMark/>
          </w:tcPr>
          <w:p w14:paraId="0C7E89F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6D7F4CA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20.720.000</w:t>
            </w:r>
          </w:p>
        </w:tc>
        <w:tc>
          <w:tcPr>
            <w:tcW w:w="425" w:type="pct"/>
            <w:noWrap/>
            <w:vAlign w:val="center"/>
            <w:hideMark/>
          </w:tcPr>
          <w:p w14:paraId="47AB810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32.720.000</w:t>
            </w:r>
          </w:p>
        </w:tc>
      </w:tr>
      <w:tr w:rsidR="008F5983" w:rsidRPr="008F5983" w14:paraId="394A7C7B" w14:textId="77777777" w:rsidTr="002A64FF">
        <w:trPr>
          <w:trHeight w:val="20"/>
        </w:trPr>
        <w:tc>
          <w:tcPr>
            <w:tcW w:w="265" w:type="pct"/>
            <w:noWrap/>
            <w:vAlign w:val="center"/>
            <w:hideMark/>
          </w:tcPr>
          <w:p w14:paraId="401AFFC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6D23B8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A4338B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Podturen</w:t>
            </w:r>
          </w:p>
        </w:tc>
        <w:tc>
          <w:tcPr>
            <w:tcW w:w="238" w:type="pct"/>
            <w:noWrap/>
            <w:vAlign w:val="center"/>
            <w:hideMark/>
          </w:tcPr>
          <w:p w14:paraId="6FE26EB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CBE0D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218587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7B05AD5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23D77E4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1D1375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3.873</w:t>
            </w:r>
          </w:p>
        </w:tc>
        <w:tc>
          <w:tcPr>
            <w:tcW w:w="372" w:type="pct"/>
            <w:noWrap/>
            <w:vAlign w:val="center"/>
            <w:hideMark/>
          </w:tcPr>
          <w:p w14:paraId="0E8CD36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4B97ED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51.000.000</w:t>
            </w:r>
          </w:p>
        </w:tc>
        <w:tc>
          <w:tcPr>
            <w:tcW w:w="425" w:type="pct"/>
            <w:noWrap/>
            <w:vAlign w:val="center"/>
            <w:hideMark/>
          </w:tcPr>
          <w:p w14:paraId="1E90EF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51.000.000</w:t>
            </w:r>
          </w:p>
        </w:tc>
      </w:tr>
      <w:tr w:rsidR="008F5983" w:rsidRPr="008F5983" w14:paraId="0E64FC11" w14:textId="77777777" w:rsidTr="002A64FF">
        <w:trPr>
          <w:trHeight w:val="20"/>
        </w:trPr>
        <w:tc>
          <w:tcPr>
            <w:tcW w:w="265" w:type="pct"/>
            <w:noWrap/>
            <w:vAlign w:val="center"/>
            <w:hideMark/>
          </w:tcPr>
          <w:p w14:paraId="79964B7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5D99A0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7F5CB6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Sveti Martin na Muri</w:t>
            </w:r>
          </w:p>
        </w:tc>
        <w:tc>
          <w:tcPr>
            <w:tcW w:w="238" w:type="pct"/>
            <w:noWrap/>
            <w:vAlign w:val="center"/>
            <w:hideMark/>
          </w:tcPr>
          <w:p w14:paraId="0B8889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011D8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7A54D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B9E2E0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E57FD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0A91F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3.334</w:t>
            </w:r>
          </w:p>
        </w:tc>
        <w:tc>
          <w:tcPr>
            <w:tcW w:w="372" w:type="pct"/>
            <w:noWrap/>
            <w:vAlign w:val="center"/>
            <w:hideMark/>
          </w:tcPr>
          <w:p w14:paraId="0323318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782EFB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23.480.000</w:t>
            </w:r>
          </w:p>
        </w:tc>
        <w:tc>
          <w:tcPr>
            <w:tcW w:w="425" w:type="pct"/>
            <w:noWrap/>
            <w:vAlign w:val="center"/>
            <w:hideMark/>
          </w:tcPr>
          <w:p w14:paraId="3D80B9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33.480.000</w:t>
            </w:r>
          </w:p>
        </w:tc>
      </w:tr>
      <w:tr w:rsidR="008F5983" w:rsidRPr="008F5983" w14:paraId="7D185923" w14:textId="77777777" w:rsidTr="002A64FF">
        <w:trPr>
          <w:trHeight w:val="20"/>
        </w:trPr>
        <w:tc>
          <w:tcPr>
            <w:tcW w:w="265" w:type="pct"/>
            <w:noWrap/>
            <w:vAlign w:val="center"/>
            <w:hideMark/>
          </w:tcPr>
          <w:p w14:paraId="5326BEB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06E4DB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2A82EE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Turčišće</w:t>
            </w:r>
            <w:proofErr w:type="spellEnd"/>
          </w:p>
        </w:tc>
        <w:tc>
          <w:tcPr>
            <w:tcW w:w="238" w:type="pct"/>
            <w:noWrap/>
            <w:vAlign w:val="center"/>
            <w:hideMark/>
          </w:tcPr>
          <w:p w14:paraId="391C7A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49F38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B3ECBA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3182AB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12BDF9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B2E4C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3.923</w:t>
            </w:r>
          </w:p>
        </w:tc>
        <w:tc>
          <w:tcPr>
            <w:tcW w:w="372" w:type="pct"/>
            <w:noWrap/>
            <w:vAlign w:val="center"/>
            <w:hideMark/>
          </w:tcPr>
          <w:p w14:paraId="0A4501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1465FC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30.200.000</w:t>
            </w:r>
          </w:p>
        </w:tc>
        <w:tc>
          <w:tcPr>
            <w:tcW w:w="425" w:type="pct"/>
            <w:noWrap/>
            <w:vAlign w:val="center"/>
            <w:hideMark/>
          </w:tcPr>
          <w:p w14:paraId="27A4EC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42.200.000</w:t>
            </w:r>
          </w:p>
        </w:tc>
      </w:tr>
      <w:tr w:rsidR="008F5983" w:rsidRPr="008F5983" w14:paraId="2660EE67" w14:textId="77777777" w:rsidTr="002A64FF">
        <w:trPr>
          <w:trHeight w:val="20"/>
        </w:trPr>
        <w:tc>
          <w:tcPr>
            <w:tcW w:w="265" w:type="pct"/>
            <w:shd w:val="clear" w:color="auto" w:fill="F2F2F2" w:themeFill="background1" w:themeFillShade="F2"/>
            <w:noWrap/>
            <w:vAlign w:val="center"/>
            <w:hideMark/>
          </w:tcPr>
          <w:p w14:paraId="2A20835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3C5ABCB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0007008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27AC873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20CC6E6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5DB50F1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061171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664B5E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74711A5C"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147.608</w:t>
            </w:r>
          </w:p>
        </w:tc>
        <w:tc>
          <w:tcPr>
            <w:tcW w:w="372" w:type="pct"/>
            <w:shd w:val="clear" w:color="auto" w:fill="F2F2F2" w:themeFill="background1" w:themeFillShade="F2"/>
            <w:noWrap/>
            <w:vAlign w:val="center"/>
            <w:hideMark/>
          </w:tcPr>
          <w:p w14:paraId="320D3B2D"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246.400.000</w:t>
            </w:r>
          </w:p>
        </w:tc>
        <w:tc>
          <w:tcPr>
            <w:tcW w:w="425" w:type="pct"/>
            <w:shd w:val="clear" w:color="auto" w:fill="F2F2F2" w:themeFill="background1" w:themeFillShade="F2"/>
            <w:noWrap/>
            <w:vAlign w:val="center"/>
            <w:hideMark/>
          </w:tcPr>
          <w:p w14:paraId="40A3FBA6"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751.940.000</w:t>
            </w:r>
          </w:p>
        </w:tc>
        <w:tc>
          <w:tcPr>
            <w:tcW w:w="425" w:type="pct"/>
            <w:shd w:val="clear" w:color="auto" w:fill="F2F2F2" w:themeFill="background1" w:themeFillShade="F2"/>
            <w:noWrap/>
            <w:vAlign w:val="center"/>
            <w:hideMark/>
          </w:tcPr>
          <w:p w14:paraId="6DF9E206"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998.340.000</w:t>
            </w:r>
          </w:p>
        </w:tc>
      </w:tr>
      <w:tr w:rsidR="008F5983" w:rsidRPr="008F5983" w14:paraId="17AA31B0" w14:textId="77777777" w:rsidTr="002A64FF">
        <w:trPr>
          <w:trHeight w:val="20"/>
        </w:trPr>
        <w:tc>
          <w:tcPr>
            <w:tcW w:w="265" w:type="pct"/>
            <w:noWrap/>
            <w:vAlign w:val="center"/>
            <w:hideMark/>
          </w:tcPr>
          <w:p w14:paraId="6FA6A06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2</w:t>
            </w:r>
          </w:p>
        </w:tc>
        <w:tc>
          <w:tcPr>
            <w:tcW w:w="1147" w:type="pct"/>
            <w:noWrap/>
            <w:vAlign w:val="center"/>
            <w:hideMark/>
          </w:tcPr>
          <w:p w14:paraId="6663CDE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IVKOM-VODE d.o.o.</w:t>
            </w:r>
          </w:p>
        </w:tc>
        <w:tc>
          <w:tcPr>
            <w:tcW w:w="627" w:type="pct"/>
            <w:noWrap/>
            <w:vAlign w:val="center"/>
            <w:hideMark/>
          </w:tcPr>
          <w:p w14:paraId="1DE006E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Ivanec</w:t>
            </w:r>
          </w:p>
        </w:tc>
        <w:tc>
          <w:tcPr>
            <w:tcW w:w="238" w:type="pct"/>
            <w:noWrap/>
            <w:vAlign w:val="center"/>
            <w:hideMark/>
          </w:tcPr>
          <w:p w14:paraId="367534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495C39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721070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7BA7C4C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6E35756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13E5487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11.806</w:t>
            </w:r>
          </w:p>
        </w:tc>
        <w:tc>
          <w:tcPr>
            <w:tcW w:w="372" w:type="pct"/>
            <w:noWrap/>
            <w:vAlign w:val="center"/>
            <w:hideMark/>
          </w:tcPr>
          <w:p w14:paraId="5E1A77B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35.000.000</w:t>
            </w:r>
          </w:p>
        </w:tc>
        <w:tc>
          <w:tcPr>
            <w:tcW w:w="425" w:type="pct"/>
            <w:noWrap/>
            <w:vAlign w:val="center"/>
            <w:hideMark/>
          </w:tcPr>
          <w:p w14:paraId="386F89F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102.500.000</w:t>
            </w:r>
          </w:p>
        </w:tc>
        <w:tc>
          <w:tcPr>
            <w:tcW w:w="425" w:type="pct"/>
            <w:noWrap/>
            <w:vAlign w:val="center"/>
            <w:hideMark/>
          </w:tcPr>
          <w:p w14:paraId="2A0B89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137.500.000</w:t>
            </w:r>
          </w:p>
        </w:tc>
      </w:tr>
      <w:tr w:rsidR="008F5983" w:rsidRPr="008F5983" w14:paraId="5FC627CB" w14:textId="77777777" w:rsidTr="002A64FF">
        <w:trPr>
          <w:trHeight w:val="20"/>
        </w:trPr>
        <w:tc>
          <w:tcPr>
            <w:tcW w:w="265" w:type="pct"/>
            <w:noWrap/>
            <w:vAlign w:val="center"/>
            <w:hideMark/>
          </w:tcPr>
          <w:p w14:paraId="7740D98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DE5A01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LUKOM - d.o.o.</w:t>
            </w:r>
          </w:p>
        </w:tc>
        <w:tc>
          <w:tcPr>
            <w:tcW w:w="627" w:type="pct"/>
            <w:noWrap/>
            <w:vAlign w:val="center"/>
            <w:hideMark/>
          </w:tcPr>
          <w:p w14:paraId="3D3AF44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Ludbreg</w:t>
            </w:r>
          </w:p>
        </w:tc>
        <w:tc>
          <w:tcPr>
            <w:tcW w:w="238" w:type="pct"/>
            <w:noWrap/>
            <w:vAlign w:val="center"/>
            <w:hideMark/>
          </w:tcPr>
          <w:p w14:paraId="19BB5A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39599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D1E242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85DB3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DADACF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AD241F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8.260</w:t>
            </w:r>
          </w:p>
        </w:tc>
        <w:tc>
          <w:tcPr>
            <w:tcW w:w="372" w:type="pct"/>
            <w:noWrap/>
            <w:vAlign w:val="center"/>
            <w:hideMark/>
          </w:tcPr>
          <w:p w14:paraId="2F3AB69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7A7CA3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49.500.000</w:t>
            </w:r>
          </w:p>
        </w:tc>
        <w:tc>
          <w:tcPr>
            <w:tcW w:w="425" w:type="pct"/>
            <w:noWrap/>
            <w:vAlign w:val="center"/>
            <w:hideMark/>
          </w:tcPr>
          <w:p w14:paraId="1A8E4A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69.500.000</w:t>
            </w:r>
          </w:p>
        </w:tc>
      </w:tr>
      <w:tr w:rsidR="008F5983" w:rsidRPr="008F5983" w14:paraId="3EFD3EF0" w14:textId="77777777" w:rsidTr="002A64FF">
        <w:trPr>
          <w:trHeight w:val="20"/>
        </w:trPr>
        <w:tc>
          <w:tcPr>
            <w:tcW w:w="265" w:type="pct"/>
            <w:noWrap/>
            <w:vAlign w:val="center"/>
            <w:hideMark/>
          </w:tcPr>
          <w:p w14:paraId="4FF1883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002736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Novokom</w:t>
            </w:r>
            <w:proofErr w:type="spellEnd"/>
            <w:r w:rsidRPr="008F5983">
              <w:rPr>
                <w:rFonts w:asciiTheme="majorHAnsi" w:eastAsia="Times New Roman" w:hAnsiTheme="majorHAnsi" w:cs="Times New Roman"/>
                <w:sz w:val="18"/>
                <w:szCs w:val="18"/>
                <w:lang w:eastAsia="hr-HR"/>
              </w:rPr>
              <w:t xml:space="preserve"> d.o.o.</w:t>
            </w:r>
          </w:p>
        </w:tc>
        <w:tc>
          <w:tcPr>
            <w:tcW w:w="627" w:type="pct"/>
            <w:noWrap/>
            <w:vAlign w:val="center"/>
            <w:hideMark/>
          </w:tcPr>
          <w:p w14:paraId="7912FC3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Novi Marof</w:t>
            </w:r>
          </w:p>
        </w:tc>
        <w:tc>
          <w:tcPr>
            <w:tcW w:w="238" w:type="pct"/>
            <w:noWrap/>
            <w:vAlign w:val="center"/>
            <w:hideMark/>
          </w:tcPr>
          <w:p w14:paraId="68624E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E66A24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26B73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F39DD5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9EC6FF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E9188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7.464</w:t>
            </w:r>
          </w:p>
        </w:tc>
        <w:tc>
          <w:tcPr>
            <w:tcW w:w="372" w:type="pct"/>
            <w:noWrap/>
            <w:vAlign w:val="center"/>
            <w:hideMark/>
          </w:tcPr>
          <w:p w14:paraId="3028517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25.000.000</w:t>
            </w:r>
          </w:p>
        </w:tc>
        <w:tc>
          <w:tcPr>
            <w:tcW w:w="425" w:type="pct"/>
            <w:noWrap/>
            <w:vAlign w:val="center"/>
            <w:hideMark/>
          </w:tcPr>
          <w:p w14:paraId="15C91BD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99.000.000</w:t>
            </w:r>
          </w:p>
        </w:tc>
        <w:tc>
          <w:tcPr>
            <w:tcW w:w="425" w:type="pct"/>
            <w:noWrap/>
            <w:vAlign w:val="center"/>
            <w:hideMark/>
          </w:tcPr>
          <w:p w14:paraId="5F3CEA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124.000.000</w:t>
            </w:r>
          </w:p>
        </w:tc>
      </w:tr>
      <w:tr w:rsidR="008F5983" w:rsidRPr="008F5983" w14:paraId="7ACE6D82" w14:textId="77777777" w:rsidTr="002A64FF">
        <w:trPr>
          <w:trHeight w:val="20"/>
        </w:trPr>
        <w:tc>
          <w:tcPr>
            <w:tcW w:w="265" w:type="pct"/>
            <w:noWrap/>
            <w:vAlign w:val="center"/>
            <w:hideMark/>
          </w:tcPr>
          <w:p w14:paraId="1464627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A23456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Općina Mali </w:t>
            </w:r>
            <w:proofErr w:type="spellStart"/>
            <w:r w:rsidRPr="008F5983">
              <w:rPr>
                <w:rFonts w:asciiTheme="majorHAnsi" w:eastAsia="Times New Roman" w:hAnsiTheme="majorHAnsi" w:cs="Times New Roman"/>
                <w:sz w:val="18"/>
                <w:szCs w:val="18"/>
                <w:lang w:eastAsia="hr-HR"/>
              </w:rPr>
              <w:t>Bukovec</w:t>
            </w:r>
            <w:proofErr w:type="spellEnd"/>
          </w:p>
        </w:tc>
        <w:tc>
          <w:tcPr>
            <w:tcW w:w="627" w:type="pct"/>
            <w:noWrap/>
            <w:vAlign w:val="center"/>
            <w:hideMark/>
          </w:tcPr>
          <w:p w14:paraId="662B55A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Veliki </w:t>
            </w:r>
            <w:proofErr w:type="spellStart"/>
            <w:r w:rsidRPr="008F5983">
              <w:rPr>
                <w:rFonts w:asciiTheme="majorHAnsi" w:eastAsia="Times New Roman" w:hAnsiTheme="majorHAnsi" w:cs="Times New Roman"/>
                <w:sz w:val="18"/>
                <w:szCs w:val="18"/>
                <w:lang w:eastAsia="hr-HR"/>
              </w:rPr>
              <w:t>Bukovec</w:t>
            </w:r>
            <w:proofErr w:type="spellEnd"/>
          </w:p>
        </w:tc>
        <w:tc>
          <w:tcPr>
            <w:tcW w:w="238" w:type="pct"/>
            <w:noWrap/>
            <w:vAlign w:val="center"/>
            <w:hideMark/>
          </w:tcPr>
          <w:p w14:paraId="278155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7C3E3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109A7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A5F0F9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BE4D3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487BEE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2.588</w:t>
            </w:r>
          </w:p>
        </w:tc>
        <w:tc>
          <w:tcPr>
            <w:tcW w:w="372" w:type="pct"/>
            <w:noWrap/>
            <w:vAlign w:val="center"/>
            <w:hideMark/>
          </w:tcPr>
          <w:p w14:paraId="36B32F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133ED3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41.500.000</w:t>
            </w:r>
          </w:p>
        </w:tc>
        <w:tc>
          <w:tcPr>
            <w:tcW w:w="425" w:type="pct"/>
            <w:noWrap/>
            <w:vAlign w:val="center"/>
            <w:hideMark/>
          </w:tcPr>
          <w:p w14:paraId="6C4A55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56.500.000</w:t>
            </w:r>
          </w:p>
        </w:tc>
      </w:tr>
      <w:tr w:rsidR="008F5983" w:rsidRPr="008F5983" w14:paraId="7F6AAA63" w14:textId="77777777" w:rsidTr="002A64FF">
        <w:trPr>
          <w:trHeight w:val="20"/>
        </w:trPr>
        <w:tc>
          <w:tcPr>
            <w:tcW w:w="265" w:type="pct"/>
            <w:noWrap/>
            <w:vAlign w:val="center"/>
            <w:hideMark/>
          </w:tcPr>
          <w:p w14:paraId="5C4C185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E4E0AF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VARKOM d.d.</w:t>
            </w:r>
          </w:p>
        </w:tc>
        <w:tc>
          <w:tcPr>
            <w:tcW w:w="627" w:type="pct"/>
            <w:noWrap/>
            <w:vAlign w:val="center"/>
            <w:hideMark/>
          </w:tcPr>
          <w:p w14:paraId="43082F6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Cestica</w:t>
            </w:r>
          </w:p>
        </w:tc>
        <w:tc>
          <w:tcPr>
            <w:tcW w:w="238" w:type="pct"/>
            <w:noWrap/>
            <w:vAlign w:val="center"/>
            <w:hideMark/>
          </w:tcPr>
          <w:p w14:paraId="2C1046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7670DA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782E9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43652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3015B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6194D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4.111</w:t>
            </w:r>
          </w:p>
        </w:tc>
        <w:tc>
          <w:tcPr>
            <w:tcW w:w="372" w:type="pct"/>
            <w:noWrap/>
            <w:vAlign w:val="center"/>
            <w:hideMark/>
          </w:tcPr>
          <w:p w14:paraId="73CB8D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17.000.000</w:t>
            </w:r>
          </w:p>
        </w:tc>
        <w:tc>
          <w:tcPr>
            <w:tcW w:w="425" w:type="pct"/>
            <w:noWrap/>
            <w:vAlign w:val="center"/>
            <w:hideMark/>
          </w:tcPr>
          <w:p w14:paraId="62F567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43.020.000</w:t>
            </w:r>
          </w:p>
        </w:tc>
        <w:tc>
          <w:tcPr>
            <w:tcW w:w="425" w:type="pct"/>
            <w:noWrap/>
            <w:vAlign w:val="center"/>
            <w:hideMark/>
          </w:tcPr>
          <w:p w14:paraId="7B9432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60.020.000</w:t>
            </w:r>
          </w:p>
        </w:tc>
      </w:tr>
      <w:tr w:rsidR="008F5983" w:rsidRPr="008F5983" w14:paraId="1A70504C" w14:textId="77777777" w:rsidTr="002A64FF">
        <w:trPr>
          <w:trHeight w:val="20"/>
        </w:trPr>
        <w:tc>
          <w:tcPr>
            <w:tcW w:w="265" w:type="pct"/>
            <w:noWrap/>
            <w:vAlign w:val="center"/>
            <w:hideMark/>
          </w:tcPr>
          <w:p w14:paraId="3A17876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3B1985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F2DFE0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Greda</w:t>
            </w:r>
          </w:p>
        </w:tc>
        <w:tc>
          <w:tcPr>
            <w:tcW w:w="238" w:type="pct"/>
            <w:noWrap/>
            <w:vAlign w:val="center"/>
            <w:hideMark/>
          </w:tcPr>
          <w:p w14:paraId="627608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540B4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E53B5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C58F4C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BB25F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50519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5.162</w:t>
            </w:r>
          </w:p>
        </w:tc>
        <w:tc>
          <w:tcPr>
            <w:tcW w:w="372" w:type="pct"/>
            <w:noWrap/>
            <w:vAlign w:val="center"/>
            <w:hideMark/>
          </w:tcPr>
          <w:p w14:paraId="5FAFD8A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78167B0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60.000.000</w:t>
            </w:r>
          </w:p>
        </w:tc>
        <w:tc>
          <w:tcPr>
            <w:tcW w:w="425" w:type="pct"/>
            <w:noWrap/>
            <w:vAlign w:val="center"/>
            <w:hideMark/>
          </w:tcPr>
          <w:p w14:paraId="117A43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80.000.000</w:t>
            </w:r>
          </w:p>
        </w:tc>
      </w:tr>
      <w:tr w:rsidR="008F5983" w:rsidRPr="008F5983" w14:paraId="28206BD2" w14:textId="77777777" w:rsidTr="002A64FF">
        <w:trPr>
          <w:trHeight w:val="20"/>
        </w:trPr>
        <w:tc>
          <w:tcPr>
            <w:tcW w:w="265" w:type="pct"/>
            <w:noWrap/>
            <w:vAlign w:val="center"/>
            <w:hideMark/>
          </w:tcPr>
          <w:p w14:paraId="61C52E8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495DBD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4206E5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Jalžabet</w:t>
            </w:r>
            <w:proofErr w:type="spellEnd"/>
          </w:p>
        </w:tc>
        <w:tc>
          <w:tcPr>
            <w:tcW w:w="238" w:type="pct"/>
            <w:noWrap/>
            <w:vAlign w:val="center"/>
            <w:hideMark/>
          </w:tcPr>
          <w:p w14:paraId="4B3533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2F65B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0152C1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74A08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E3C0B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095C73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3.138</w:t>
            </w:r>
          </w:p>
        </w:tc>
        <w:tc>
          <w:tcPr>
            <w:tcW w:w="372" w:type="pct"/>
            <w:noWrap/>
            <w:vAlign w:val="center"/>
            <w:hideMark/>
          </w:tcPr>
          <w:p w14:paraId="3D098D7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3285A0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20.500.000</w:t>
            </w:r>
          </w:p>
        </w:tc>
        <w:tc>
          <w:tcPr>
            <w:tcW w:w="425" w:type="pct"/>
            <w:noWrap/>
            <w:vAlign w:val="center"/>
            <w:hideMark/>
          </w:tcPr>
          <w:p w14:paraId="4B6CCDC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28.500.000</w:t>
            </w:r>
          </w:p>
        </w:tc>
      </w:tr>
      <w:tr w:rsidR="008F5983" w:rsidRPr="008F5983" w14:paraId="08230479" w14:textId="77777777" w:rsidTr="002A64FF">
        <w:trPr>
          <w:trHeight w:val="20"/>
        </w:trPr>
        <w:tc>
          <w:tcPr>
            <w:tcW w:w="265" w:type="pct"/>
            <w:noWrap/>
            <w:vAlign w:val="center"/>
            <w:hideMark/>
          </w:tcPr>
          <w:p w14:paraId="7ED5272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24C41D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287796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Lepoglava</w:t>
            </w:r>
          </w:p>
        </w:tc>
        <w:tc>
          <w:tcPr>
            <w:tcW w:w="238" w:type="pct"/>
            <w:noWrap/>
            <w:vAlign w:val="center"/>
            <w:hideMark/>
          </w:tcPr>
          <w:p w14:paraId="32492E2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C7C377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4683A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D8DA7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E57D0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9DCDF3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6.894</w:t>
            </w:r>
          </w:p>
        </w:tc>
        <w:tc>
          <w:tcPr>
            <w:tcW w:w="372" w:type="pct"/>
            <w:noWrap/>
            <w:vAlign w:val="center"/>
            <w:hideMark/>
          </w:tcPr>
          <w:p w14:paraId="296C5B7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3CFE6C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40.000.000</w:t>
            </w:r>
          </w:p>
        </w:tc>
        <w:tc>
          <w:tcPr>
            <w:tcW w:w="425" w:type="pct"/>
            <w:noWrap/>
            <w:vAlign w:val="center"/>
            <w:hideMark/>
          </w:tcPr>
          <w:p w14:paraId="07955D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60.000.000</w:t>
            </w:r>
          </w:p>
        </w:tc>
      </w:tr>
      <w:tr w:rsidR="008F5983" w:rsidRPr="008F5983" w14:paraId="72FC01C4" w14:textId="77777777" w:rsidTr="002A64FF">
        <w:trPr>
          <w:trHeight w:val="20"/>
        </w:trPr>
        <w:tc>
          <w:tcPr>
            <w:tcW w:w="265" w:type="pct"/>
            <w:noWrap/>
            <w:vAlign w:val="center"/>
            <w:hideMark/>
          </w:tcPr>
          <w:p w14:paraId="426F59F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4DC3C6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00691D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šemovec</w:t>
            </w:r>
            <w:proofErr w:type="spellEnd"/>
          </w:p>
        </w:tc>
        <w:tc>
          <w:tcPr>
            <w:tcW w:w="238" w:type="pct"/>
            <w:noWrap/>
            <w:vAlign w:val="center"/>
            <w:hideMark/>
          </w:tcPr>
          <w:p w14:paraId="27169F9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9F4D7D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10A37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FF0463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FC2BC8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CC6FCA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2.254</w:t>
            </w:r>
          </w:p>
        </w:tc>
        <w:tc>
          <w:tcPr>
            <w:tcW w:w="372" w:type="pct"/>
            <w:noWrap/>
            <w:vAlign w:val="center"/>
            <w:hideMark/>
          </w:tcPr>
          <w:p w14:paraId="18D67CE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c>
          <w:tcPr>
            <w:tcW w:w="425" w:type="pct"/>
            <w:noWrap/>
            <w:vAlign w:val="center"/>
            <w:hideMark/>
          </w:tcPr>
          <w:p w14:paraId="7781E67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39.000.000</w:t>
            </w:r>
          </w:p>
        </w:tc>
        <w:tc>
          <w:tcPr>
            <w:tcW w:w="425" w:type="pct"/>
            <w:noWrap/>
            <w:vAlign w:val="center"/>
            <w:hideMark/>
          </w:tcPr>
          <w:p w14:paraId="4D73EA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53.000.000</w:t>
            </w:r>
          </w:p>
        </w:tc>
      </w:tr>
      <w:tr w:rsidR="008F5983" w:rsidRPr="008F5983" w14:paraId="0611F6B5" w14:textId="77777777" w:rsidTr="002A64FF">
        <w:trPr>
          <w:trHeight w:val="20"/>
        </w:trPr>
        <w:tc>
          <w:tcPr>
            <w:tcW w:w="265" w:type="pct"/>
            <w:noWrap/>
            <w:vAlign w:val="center"/>
            <w:hideMark/>
          </w:tcPr>
          <w:p w14:paraId="48DCA4A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3A57C9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EA9E2E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Varaždin</w:t>
            </w:r>
          </w:p>
        </w:tc>
        <w:tc>
          <w:tcPr>
            <w:tcW w:w="238" w:type="pct"/>
            <w:noWrap/>
            <w:vAlign w:val="center"/>
            <w:hideMark/>
          </w:tcPr>
          <w:p w14:paraId="2673AD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3EC5E80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238" w:type="pct"/>
            <w:noWrap/>
            <w:vAlign w:val="center"/>
            <w:hideMark/>
          </w:tcPr>
          <w:p w14:paraId="496396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C98834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334" w:type="pct"/>
            <w:noWrap/>
            <w:vAlign w:val="center"/>
            <w:hideMark/>
          </w:tcPr>
          <w:p w14:paraId="51F0199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0313CDC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129.933</w:t>
            </w:r>
          </w:p>
        </w:tc>
        <w:tc>
          <w:tcPr>
            <w:tcW w:w="372" w:type="pct"/>
            <w:noWrap/>
            <w:vAlign w:val="center"/>
            <w:hideMark/>
          </w:tcPr>
          <w:p w14:paraId="29C9AC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150.000.000</w:t>
            </w:r>
          </w:p>
        </w:tc>
        <w:tc>
          <w:tcPr>
            <w:tcW w:w="425" w:type="pct"/>
            <w:noWrap/>
            <w:vAlign w:val="center"/>
            <w:hideMark/>
          </w:tcPr>
          <w:p w14:paraId="38E5AB8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728.000.000</w:t>
            </w:r>
          </w:p>
        </w:tc>
        <w:tc>
          <w:tcPr>
            <w:tcW w:w="425" w:type="pct"/>
            <w:noWrap/>
            <w:vAlign w:val="center"/>
            <w:hideMark/>
          </w:tcPr>
          <w:p w14:paraId="5DF11DD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878.000.000</w:t>
            </w:r>
          </w:p>
        </w:tc>
      </w:tr>
      <w:tr w:rsidR="008F5983" w:rsidRPr="008F5983" w14:paraId="16A0CACF" w14:textId="77777777" w:rsidTr="002A64FF">
        <w:trPr>
          <w:trHeight w:val="20"/>
        </w:trPr>
        <w:tc>
          <w:tcPr>
            <w:tcW w:w="265" w:type="pct"/>
            <w:noWrap/>
            <w:vAlign w:val="center"/>
            <w:hideMark/>
          </w:tcPr>
          <w:p w14:paraId="7A32231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0782E8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D9E95F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Varaždinske Toplice</w:t>
            </w:r>
          </w:p>
        </w:tc>
        <w:tc>
          <w:tcPr>
            <w:tcW w:w="238" w:type="pct"/>
            <w:noWrap/>
            <w:vAlign w:val="center"/>
            <w:hideMark/>
          </w:tcPr>
          <w:p w14:paraId="57EAF36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B8785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92831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5FC11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236BBE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8D447B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5.423</w:t>
            </w:r>
          </w:p>
        </w:tc>
        <w:tc>
          <w:tcPr>
            <w:tcW w:w="372" w:type="pct"/>
            <w:noWrap/>
            <w:vAlign w:val="center"/>
            <w:hideMark/>
          </w:tcPr>
          <w:p w14:paraId="22CF2D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012130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28.000.000</w:t>
            </w:r>
          </w:p>
        </w:tc>
        <w:tc>
          <w:tcPr>
            <w:tcW w:w="425" w:type="pct"/>
            <w:noWrap/>
            <w:vAlign w:val="center"/>
            <w:hideMark/>
          </w:tcPr>
          <w:p w14:paraId="71604E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48.000.000</w:t>
            </w:r>
          </w:p>
        </w:tc>
      </w:tr>
      <w:tr w:rsidR="008F5983" w:rsidRPr="008F5983" w14:paraId="27AB47DD" w14:textId="77777777" w:rsidTr="002A64FF">
        <w:trPr>
          <w:trHeight w:val="20"/>
        </w:trPr>
        <w:tc>
          <w:tcPr>
            <w:tcW w:w="265" w:type="pct"/>
            <w:shd w:val="clear" w:color="auto" w:fill="F2F2F2" w:themeFill="background1" w:themeFillShade="F2"/>
            <w:noWrap/>
            <w:vAlign w:val="center"/>
            <w:hideMark/>
          </w:tcPr>
          <w:p w14:paraId="31912F5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29D28CD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0D71618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51B760F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030EE2C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6D1ED5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52EB5D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2A7946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098DBBBA"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187.033</w:t>
            </w:r>
          </w:p>
        </w:tc>
        <w:tc>
          <w:tcPr>
            <w:tcW w:w="372" w:type="pct"/>
            <w:shd w:val="clear" w:color="auto" w:fill="F2F2F2" w:themeFill="background1" w:themeFillShade="F2"/>
            <w:noWrap/>
            <w:vAlign w:val="center"/>
            <w:hideMark/>
          </w:tcPr>
          <w:p w14:paraId="1D6782CC"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344.000.000</w:t>
            </w:r>
          </w:p>
        </w:tc>
        <w:tc>
          <w:tcPr>
            <w:tcW w:w="425" w:type="pct"/>
            <w:shd w:val="clear" w:color="auto" w:fill="F2F2F2" w:themeFill="background1" w:themeFillShade="F2"/>
            <w:noWrap/>
            <w:vAlign w:val="center"/>
            <w:hideMark/>
          </w:tcPr>
          <w:p w14:paraId="271196BD"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1.251.020.000</w:t>
            </w:r>
          </w:p>
        </w:tc>
        <w:tc>
          <w:tcPr>
            <w:tcW w:w="425" w:type="pct"/>
            <w:shd w:val="clear" w:color="auto" w:fill="F2F2F2" w:themeFill="background1" w:themeFillShade="F2"/>
            <w:noWrap/>
            <w:vAlign w:val="center"/>
            <w:hideMark/>
          </w:tcPr>
          <w:p w14:paraId="68D0A733"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1.595.020.000</w:t>
            </w:r>
          </w:p>
        </w:tc>
      </w:tr>
      <w:tr w:rsidR="008F5983" w:rsidRPr="008F5983" w14:paraId="46D0264E" w14:textId="77777777" w:rsidTr="002A64FF">
        <w:trPr>
          <w:trHeight w:val="20"/>
        </w:trPr>
        <w:tc>
          <w:tcPr>
            <w:tcW w:w="265" w:type="pct"/>
            <w:noWrap/>
            <w:vAlign w:val="center"/>
            <w:hideMark/>
          </w:tcPr>
          <w:p w14:paraId="70F0B82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3</w:t>
            </w:r>
          </w:p>
        </w:tc>
        <w:tc>
          <w:tcPr>
            <w:tcW w:w="1147" w:type="pct"/>
            <w:noWrap/>
            <w:vAlign w:val="center"/>
            <w:hideMark/>
          </w:tcPr>
          <w:p w14:paraId="5DD6C72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DARKOM VODOOPSKRBA I ODVODNJA d.o.o.</w:t>
            </w:r>
          </w:p>
        </w:tc>
        <w:tc>
          <w:tcPr>
            <w:tcW w:w="627" w:type="pct"/>
            <w:noWrap/>
            <w:vAlign w:val="center"/>
            <w:hideMark/>
          </w:tcPr>
          <w:p w14:paraId="13A3FCF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Daruvar</w:t>
            </w:r>
          </w:p>
        </w:tc>
        <w:tc>
          <w:tcPr>
            <w:tcW w:w="238" w:type="pct"/>
            <w:noWrap/>
            <w:vAlign w:val="center"/>
            <w:hideMark/>
          </w:tcPr>
          <w:p w14:paraId="152C4DA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5FAAA7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30F9F14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7FAA7FD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4AF6704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6B3D6D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22.834</w:t>
            </w:r>
          </w:p>
        </w:tc>
        <w:tc>
          <w:tcPr>
            <w:tcW w:w="372" w:type="pct"/>
            <w:noWrap/>
            <w:vAlign w:val="center"/>
            <w:hideMark/>
          </w:tcPr>
          <w:p w14:paraId="2E93BDA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67.500.000</w:t>
            </w:r>
          </w:p>
        </w:tc>
        <w:tc>
          <w:tcPr>
            <w:tcW w:w="425" w:type="pct"/>
            <w:noWrap/>
            <w:vAlign w:val="center"/>
            <w:hideMark/>
          </w:tcPr>
          <w:p w14:paraId="74DEC3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16.250.000</w:t>
            </w:r>
          </w:p>
        </w:tc>
        <w:tc>
          <w:tcPr>
            <w:tcW w:w="425" w:type="pct"/>
            <w:noWrap/>
            <w:vAlign w:val="center"/>
            <w:hideMark/>
          </w:tcPr>
          <w:p w14:paraId="2111E6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83.750.000</w:t>
            </w:r>
          </w:p>
        </w:tc>
      </w:tr>
      <w:tr w:rsidR="008F5983" w:rsidRPr="008F5983" w14:paraId="172F37F4" w14:textId="77777777" w:rsidTr="002A64FF">
        <w:trPr>
          <w:trHeight w:val="20"/>
        </w:trPr>
        <w:tc>
          <w:tcPr>
            <w:tcW w:w="265" w:type="pct"/>
            <w:noWrap/>
            <w:vAlign w:val="center"/>
            <w:hideMark/>
          </w:tcPr>
          <w:p w14:paraId="3A5A646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8CA12F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d.o.o.</w:t>
            </w:r>
          </w:p>
        </w:tc>
        <w:tc>
          <w:tcPr>
            <w:tcW w:w="627" w:type="pct"/>
            <w:noWrap/>
            <w:vAlign w:val="center"/>
            <w:hideMark/>
          </w:tcPr>
          <w:p w14:paraId="3B456D6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Garešnica</w:t>
            </w:r>
          </w:p>
        </w:tc>
        <w:tc>
          <w:tcPr>
            <w:tcW w:w="238" w:type="pct"/>
            <w:noWrap/>
            <w:vAlign w:val="center"/>
            <w:hideMark/>
          </w:tcPr>
          <w:p w14:paraId="71822D8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A1987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0733C9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4FE74D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77973A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7FA622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6.196</w:t>
            </w:r>
          </w:p>
        </w:tc>
        <w:tc>
          <w:tcPr>
            <w:tcW w:w="372" w:type="pct"/>
            <w:noWrap/>
            <w:vAlign w:val="center"/>
            <w:hideMark/>
          </w:tcPr>
          <w:p w14:paraId="2379FAE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199A5E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15.300.000</w:t>
            </w:r>
          </w:p>
        </w:tc>
        <w:tc>
          <w:tcPr>
            <w:tcW w:w="425" w:type="pct"/>
            <w:noWrap/>
            <w:vAlign w:val="center"/>
            <w:hideMark/>
          </w:tcPr>
          <w:p w14:paraId="521BFFC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15.300.000</w:t>
            </w:r>
          </w:p>
        </w:tc>
      </w:tr>
      <w:tr w:rsidR="008F5983" w:rsidRPr="008F5983" w14:paraId="73C14577" w14:textId="77777777" w:rsidTr="002A64FF">
        <w:trPr>
          <w:trHeight w:val="20"/>
        </w:trPr>
        <w:tc>
          <w:tcPr>
            <w:tcW w:w="265" w:type="pct"/>
            <w:noWrap/>
            <w:vAlign w:val="center"/>
            <w:hideMark/>
          </w:tcPr>
          <w:p w14:paraId="09823EE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4B393F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84003C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Hercegovac</w:t>
            </w:r>
          </w:p>
        </w:tc>
        <w:tc>
          <w:tcPr>
            <w:tcW w:w="238" w:type="pct"/>
            <w:noWrap/>
            <w:vAlign w:val="center"/>
            <w:hideMark/>
          </w:tcPr>
          <w:p w14:paraId="2ADCF6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9EC621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C7BA3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E2B51C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EED76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6D65E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2.271</w:t>
            </w:r>
          </w:p>
        </w:tc>
        <w:tc>
          <w:tcPr>
            <w:tcW w:w="372" w:type="pct"/>
            <w:noWrap/>
            <w:vAlign w:val="center"/>
            <w:hideMark/>
          </w:tcPr>
          <w:p w14:paraId="68FA4AF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12.300.000</w:t>
            </w:r>
          </w:p>
        </w:tc>
        <w:tc>
          <w:tcPr>
            <w:tcW w:w="425" w:type="pct"/>
            <w:noWrap/>
            <w:vAlign w:val="center"/>
            <w:hideMark/>
          </w:tcPr>
          <w:p w14:paraId="651BC4B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7.050.000</w:t>
            </w:r>
          </w:p>
        </w:tc>
        <w:tc>
          <w:tcPr>
            <w:tcW w:w="425" w:type="pct"/>
            <w:noWrap/>
            <w:vAlign w:val="center"/>
            <w:hideMark/>
          </w:tcPr>
          <w:p w14:paraId="7555B3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19.350.000</w:t>
            </w:r>
          </w:p>
        </w:tc>
      </w:tr>
      <w:tr w:rsidR="008F5983" w:rsidRPr="008F5983" w14:paraId="33FA01E8" w14:textId="77777777" w:rsidTr="002A64FF">
        <w:trPr>
          <w:trHeight w:val="20"/>
        </w:trPr>
        <w:tc>
          <w:tcPr>
            <w:tcW w:w="265" w:type="pct"/>
            <w:noWrap/>
            <w:vAlign w:val="center"/>
            <w:hideMark/>
          </w:tcPr>
          <w:p w14:paraId="5892DC3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51813A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d.o.o.</w:t>
            </w:r>
          </w:p>
        </w:tc>
        <w:tc>
          <w:tcPr>
            <w:tcW w:w="627" w:type="pct"/>
            <w:noWrap/>
            <w:vAlign w:val="center"/>
            <w:hideMark/>
          </w:tcPr>
          <w:p w14:paraId="57B70BC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Grubišno Polje</w:t>
            </w:r>
          </w:p>
        </w:tc>
        <w:tc>
          <w:tcPr>
            <w:tcW w:w="238" w:type="pct"/>
            <w:noWrap/>
            <w:vAlign w:val="center"/>
            <w:hideMark/>
          </w:tcPr>
          <w:p w14:paraId="244B42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632FE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D5419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E70E71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C5D17F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A6E5A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3.674</w:t>
            </w:r>
          </w:p>
        </w:tc>
        <w:tc>
          <w:tcPr>
            <w:tcW w:w="372" w:type="pct"/>
            <w:noWrap/>
            <w:vAlign w:val="center"/>
            <w:hideMark/>
          </w:tcPr>
          <w:p w14:paraId="2694563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13.750.000</w:t>
            </w:r>
          </w:p>
        </w:tc>
        <w:tc>
          <w:tcPr>
            <w:tcW w:w="425" w:type="pct"/>
            <w:noWrap/>
            <w:vAlign w:val="center"/>
            <w:hideMark/>
          </w:tcPr>
          <w:p w14:paraId="23BC866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8.200.000</w:t>
            </w:r>
          </w:p>
        </w:tc>
        <w:tc>
          <w:tcPr>
            <w:tcW w:w="425" w:type="pct"/>
            <w:noWrap/>
            <w:vAlign w:val="center"/>
            <w:hideMark/>
          </w:tcPr>
          <w:p w14:paraId="127BD7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21.950.000</w:t>
            </w:r>
          </w:p>
        </w:tc>
      </w:tr>
      <w:tr w:rsidR="008F5983" w:rsidRPr="008F5983" w14:paraId="289B2F4A" w14:textId="77777777" w:rsidTr="002A64FF">
        <w:trPr>
          <w:trHeight w:val="20"/>
        </w:trPr>
        <w:tc>
          <w:tcPr>
            <w:tcW w:w="265" w:type="pct"/>
            <w:noWrap/>
            <w:vAlign w:val="center"/>
            <w:hideMark/>
          </w:tcPr>
          <w:p w14:paraId="1927FC1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DFF044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ROVIŠĆE d.o.o.</w:t>
            </w:r>
          </w:p>
        </w:tc>
        <w:tc>
          <w:tcPr>
            <w:tcW w:w="627" w:type="pct"/>
            <w:noWrap/>
            <w:vAlign w:val="center"/>
            <w:hideMark/>
          </w:tcPr>
          <w:p w14:paraId="2B52FBC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Rovišće</w:t>
            </w:r>
            <w:proofErr w:type="spellEnd"/>
          </w:p>
        </w:tc>
        <w:tc>
          <w:tcPr>
            <w:tcW w:w="238" w:type="pct"/>
            <w:noWrap/>
            <w:vAlign w:val="center"/>
            <w:hideMark/>
          </w:tcPr>
          <w:p w14:paraId="29926DD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18CBB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F0D9A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7EC80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704FF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5D6F0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3.187</w:t>
            </w:r>
          </w:p>
        </w:tc>
        <w:tc>
          <w:tcPr>
            <w:tcW w:w="372" w:type="pct"/>
            <w:noWrap/>
            <w:vAlign w:val="center"/>
            <w:hideMark/>
          </w:tcPr>
          <w:p w14:paraId="11C90D3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w:t>
            </w:r>
          </w:p>
        </w:tc>
        <w:tc>
          <w:tcPr>
            <w:tcW w:w="425" w:type="pct"/>
            <w:noWrap/>
            <w:vAlign w:val="center"/>
            <w:hideMark/>
          </w:tcPr>
          <w:p w14:paraId="690C13F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9.496.000</w:t>
            </w:r>
          </w:p>
        </w:tc>
        <w:tc>
          <w:tcPr>
            <w:tcW w:w="425" w:type="pct"/>
            <w:noWrap/>
            <w:vAlign w:val="center"/>
            <w:hideMark/>
          </w:tcPr>
          <w:p w14:paraId="0F681FD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18.496.000</w:t>
            </w:r>
          </w:p>
        </w:tc>
      </w:tr>
      <w:tr w:rsidR="008F5983" w:rsidRPr="008F5983" w14:paraId="15BB72F2" w14:textId="77777777" w:rsidTr="002A64FF">
        <w:trPr>
          <w:trHeight w:val="20"/>
        </w:trPr>
        <w:tc>
          <w:tcPr>
            <w:tcW w:w="265" w:type="pct"/>
            <w:noWrap/>
            <w:vAlign w:val="center"/>
            <w:hideMark/>
          </w:tcPr>
          <w:p w14:paraId="6471E0B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FC73E4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KOMUNALIJE d.o.o.</w:t>
            </w:r>
          </w:p>
        </w:tc>
        <w:tc>
          <w:tcPr>
            <w:tcW w:w="627" w:type="pct"/>
            <w:noWrap/>
            <w:vAlign w:val="center"/>
            <w:hideMark/>
          </w:tcPr>
          <w:p w14:paraId="19ACE33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Čazma</w:t>
            </w:r>
          </w:p>
        </w:tc>
        <w:tc>
          <w:tcPr>
            <w:tcW w:w="238" w:type="pct"/>
            <w:noWrap/>
            <w:vAlign w:val="center"/>
            <w:hideMark/>
          </w:tcPr>
          <w:p w14:paraId="189487A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525A62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06409B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8D6CD9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399CE3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E89861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3.754</w:t>
            </w:r>
          </w:p>
        </w:tc>
        <w:tc>
          <w:tcPr>
            <w:tcW w:w="372" w:type="pct"/>
            <w:noWrap/>
            <w:vAlign w:val="center"/>
            <w:hideMark/>
          </w:tcPr>
          <w:p w14:paraId="1CE95C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12.400.000</w:t>
            </w:r>
          </w:p>
        </w:tc>
        <w:tc>
          <w:tcPr>
            <w:tcW w:w="425" w:type="pct"/>
            <w:noWrap/>
            <w:vAlign w:val="center"/>
            <w:hideMark/>
          </w:tcPr>
          <w:p w14:paraId="3F81D2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7.250.000</w:t>
            </w:r>
          </w:p>
        </w:tc>
        <w:tc>
          <w:tcPr>
            <w:tcW w:w="425" w:type="pct"/>
            <w:noWrap/>
            <w:vAlign w:val="center"/>
            <w:hideMark/>
          </w:tcPr>
          <w:p w14:paraId="72788C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19.650.000</w:t>
            </w:r>
          </w:p>
        </w:tc>
      </w:tr>
      <w:tr w:rsidR="008F5983" w:rsidRPr="008F5983" w14:paraId="2AF1E51B" w14:textId="77777777" w:rsidTr="002A64FF">
        <w:trPr>
          <w:trHeight w:val="20"/>
        </w:trPr>
        <w:tc>
          <w:tcPr>
            <w:tcW w:w="265" w:type="pct"/>
            <w:noWrap/>
            <w:vAlign w:val="center"/>
            <w:hideMark/>
          </w:tcPr>
          <w:p w14:paraId="53356A6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33EFB7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KOMUNALIJE d.o.o.</w:t>
            </w:r>
          </w:p>
        </w:tc>
        <w:tc>
          <w:tcPr>
            <w:tcW w:w="627" w:type="pct"/>
            <w:noWrap/>
            <w:vAlign w:val="center"/>
            <w:hideMark/>
          </w:tcPr>
          <w:p w14:paraId="62427B4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Djurdjevac</w:t>
            </w:r>
            <w:proofErr w:type="spellEnd"/>
          </w:p>
        </w:tc>
        <w:tc>
          <w:tcPr>
            <w:tcW w:w="238" w:type="pct"/>
            <w:noWrap/>
            <w:vAlign w:val="center"/>
            <w:hideMark/>
          </w:tcPr>
          <w:p w14:paraId="2B7FDAE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2FD019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F33EB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25D8DD8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0BB8156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30191C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6.899</w:t>
            </w:r>
          </w:p>
        </w:tc>
        <w:tc>
          <w:tcPr>
            <w:tcW w:w="372" w:type="pct"/>
            <w:noWrap/>
            <w:vAlign w:val="center"/>
            <w:hideMark/>
          </w:tcPr>
          <w:p w14:paraId="4E561B8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586BE1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3DBA30E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r>
      <w:tr w:rsidR="008F5983" w:rsidRPr="008F5983" w14:paraId="5B101C82" w14:textId="77777777" w:rsidTr="002A64FF">
        <w:trPr>
          <w:trHeight w:val="20"/>
        </w:trPr>
        <w:tc>
          <w:tcPr>
            <w:tcW w:w="265" w:type="pct"/>
            <w:noWrap/>
            <w:vAlign w:val="center"/>
            <w:hideMark/>
          </w:tcPr>
          <w:p w14:paraId="1CEF0D9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9E8DFA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5D7D67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Novigrad Podravski</w:t>
            </w:r>
          </w:p>
        </w:tc>
        <w:tc>
          <w:tcPr>
            <w:tcW w:w="238" w:type="pct"/>
            <w:noWrap/>
            <w:vAlign w:val="center"/>
            <w:hideMark/>
          </w:tcPr>
          <w:p w14:paraId="144A74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75CCA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DD435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1024BC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021875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15175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2.164</w:t>
            </w:r>
          </w:p>
        </w:tc>
        <w:tc>
          <w:tcPr>
            <w:tcW w:w="372" w:type="pct"/>
            <w:noWrap/>
            <w:vAlign w:val="center"/>
            <w:hideMark/>
          </w:tcPr>
          <w:p w14:paraId="3D0D4E5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4283D4E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568C2FB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22.000.000</w:t>
            </w:r>
          </w:p>
        </w:tc>
      </w:tr>
      <w:tr w:rsidR="008F5983" w:rsidRPr="008F5983" w14:paraId="6CF7BD7E" w14:textId="77777777" w:rsidTr="002A64FF">
        <w:trPr>
          <w:trHeight w:val="20"/>
        </w:trPr>
        <w:tc>
          <w:tcPr>
            <w:tcW w:w="265" w:type="pct"/>
            <w:noWrap/>
            <w:vAlign w:val="center"/>
            <w:hideMark/>
          </w:tcPr>
          <w:p w14:paraId="14227F9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A84BD7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1642A6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Podravske Sesvete</w:t>
            </w:r>
          </w:p>
        </w:tc>
        <w:tc>
          <w:tcPr>
            <w:tcW w:w="238" w:type="pct"/>
            <w:noWrap/>
            <w:vAlign w:val="center"/>
            <w:hideMark/>
          </w:tcPr>
          <w:p w14:paraId="1ABBC4E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07CB13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AA6B39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8456FD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ADF80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B4B54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7.304</w:t>
            </w:r>
          </w:p>
        </w:tc>
        <w:tc>
          <w:tcPr>
            <w:tcW w:w="372" w:type="pct"/>
            <w:noWrap/>
            <w:vAlign w:val="center"/>
            <w:hideMark/>
          </w:tcPr>
          <w:p w14:paraId="53E8787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186269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74.000.000</w:t>
            </w:r>
          </w:p>
        </w:tc>
        <w:tc>
          <w:tcPr>
            <w:tcW w:w="425" w:type="pct"/>
            <w:noWrap/>
            <w:vAlign w:val="center"/>
            <w:hideMark/>
          </w:tcPr>
          <w:p w14:paraId="127D53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94.000.000</w:t>
            </w:r>
          </w:p>
        </w:tc>
      </w:tr>
      <w:tr w:rsidR="008F5983" w:rsidRPr="008F5983" w14:paraId="4E27DB4D" w14:textId="77777777" w:rsidTr="002A64FF">
        <w:trPr>
          <w:trHeight w:val="20"/>
        </w:trPr>
        <w:tc>
          <w:tcPr>
            <w:tcW w:w="265" w:type="pct"/>
            <w:noWrap/>
            <w:vAlign w:val="center"/>
            <w:hideMark/>
          </w:tcPr>
          <w:p w14:paraId="772D6CA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4AD3F0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557774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Virje</w:t>
            </w:r>
            <w:proofErr w:type="spellEnd"/>
          </w:p>
        </w:tc>
        <w:tc>
          <w:tcPr>
            <w:tcW w:w="238" w:type="pct"/>
            <w:noWrap/>
            <w:vAlign w:val="center"/>
            <w:hideMark/>
          </w:tcPr>
          <w:p w14:paraId="2787140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417ACA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B475C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1BAC194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3452EB4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6C18A98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3.302</w:t>
            </w:r>
          </w:p>
        </w:tc>
        <w:tc>
          <w:tcPr>
            <w:tcW w:w="372" w:type="pct"/>
            <w:noWrap/>
            <w:vAlign w:val="center"/>
            <w:hideMark/>
          </w:tcPr>
          <w:p w14:paraId="092C9CB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0F8548A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c>
          <w:tcPr>
            <w:tcW w:w="425" w:type="pct"/>
            <w:noWrap/>
            <w:vAlign w:val="center"/>
            <w:hideMark/>
          </w:tcPr>
          <w:p w14:paraId="0740707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r>
      <w:tr w:rsidR="008F5983" w:rsidRPr="008F5983" w14:paraId="0F8999CC" w14:textId="77777777" w:rsidTr="002A64FF">
        <w:trPr>
          <w:trHeight w:val="20"/>
        </w:trPr>
        <w:tc>
          <w:tcPr>
            <w:tcW w:w="265" w:type="pct"/>
            <w:noWrap/>
            <w:vAlign w:val="center"/>
            <w:hideMark/>
          </w:tcPr>
          <w:p w14:paraId="6A14F0C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0664AB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KOMUNALNO PODUZEĆE d.o.o.</w:t>
            </w:r>
          </w:p>
        </w:tc>
        <w:tc>
          <w:tcPr>
            <w:tcW w:w="627" w:type="pct"/>
            <w:noWrap/>
            <w:vAlign w:val="center"/>
            <w:hideMark/>
          </w:tcPr>
          <w:p w14:paraId="2F4D972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Križevci</w:t>
            </w:r>
          </w:p>
        </w:tc>
        <w:tc>
          <w:tcPr>
            <w:tcW w:w="238" w:type="pct"/>
            <w:noWrap/>
            <w:vAlign w:val="center"/>
            <w:hideMark/>
          </w:tcPr>
          <w:p w14:paraId="4EAC04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3829838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2BA8711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78077A6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51EF0B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5A9ABCC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15.939</w:t>
            </w:r>
          </w:p>
        </w:tc>
        <w:tc>
          <w:tcPr>
            <w:tcW w:w="372" w:type="pct"/>
            <w:noWrap/>
            <w:vAlign w:val="center"/>
            <w:hideMark/>
          </w:tcPr>
          <w:p w14:paraId="7D48B3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28.000.000</w:t>
            </w:r>
          </w:p>
        </w:tc>
        <w:tc>
          <w:tcPr>
            <w:tcW w:w="425" w:type="pct"/>
            <w:noWrap/>
            <w:vAlign w:val="center"/>
            <w:hideMark/>
          </w:tcPr>
          <w:p w14:paraId="691258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19.254.730</w:t>
            </w:r>
          </w:p>
        </w:tc>
        <w:tc>
          <w:tcPr>
            <w:tcW w:w="425" w:type="pct"/>
            <w:noWrap/>
            <w:vAlign w:val="center"/>
            <w:hideMark/>
          </w:tcPr>
          <w:p w14:paraId="7FE858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47.254.730</w:t>
            </w:r>
          </w:p>
        </w:tc>
      </w:tr>
      <w:tr w:rsidR="008F5983" w:rsidRPr="008F5983" w14:paraId="0F4331DB" w14:textId="77777777" w:rsidTr="002A64FF">
        <w:trPr>
          <w:trHeight w:val="20"/>
        </w:trPr>
        <w:tc>
          <w:tcPr>
            <w:tcW w:w="265" w:type="pct"/>
            <w:noWrap/>
            <w:vAlign w:val="center"/>
            <w:hideMark/>
          </w:tcPr>
          <w:p w14:paraId="2CDDD66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576856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KOPRIVNIČKE VODE d.o.o.</w:t>
            </w:r>
          </w:p>
        </w:tc>
        <w:tc>
          <w:tcPr>
            <w:tcW w:w="627" w:type="pct"/>
            <w:noWrap/>
            <w:vAlign w:val="center"/>
            <w:hideMark/>
          </w:tcPr>
          <w:p w14:paraId="3EE8C0C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Koprivnica</w:t>
            </w:r>
          </w:p>
        </w:tc>
        <w:tc>
          <w:tcPr>
            <w:tcW w:w="238" w:type="pct"/>
            <w:noWrap/>
            <w:vAlign w:val="center"/>
            <w:hideMark/>
          </w:tcPr>
          <w:p w14:paraId="0238252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3EF7007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24DAD7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7A7B4F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679C0A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684484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67.704</w:t>
            </w:r>
          </w:p>
        </w:tc>
        <w:tc>
          <w:tcPr>
            <w:tcW w:w="372" w:type="pct"/>
            <w:noWrap/>
            <w:vAlign w:val="center"/>
            <w:hideMark/>
          </w:tcPr>
          <w:p w14:paraId="279F736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2B1B8C3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333.000.000</w:t>
            </w:r>
          </w:p>
        </w:tc>
        <w:tc>
          <w:tcPr>
            <w:tcW w:w="425" w:type="pct"/>
            <w:noWrap/>
            <w:vAlign w:val="center"/>
            <w:hideMark/>
          </w:tcPr>
          <w:p w14:paraId="5ADDEFB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333.000.000</w:t>
            </w:r>
          </w:p>
        </w:tc>
      </w:tr>
      <w:tr w:rsidR="008F5983" w:rsidRPr="008F5983" w14:paraId="75A2A014" w14:textId="77777777" w:rsidTr="002A64FF">
        <w:trPr>
          <w:trHeight w:val="20"/>
        </w:trPr>
        <w:tc>
          <w:tcPr>
            <w:tcW w:w="265" w:type="pct"/>
            <w:noWrap/>
            <w:vAlign w:val="center"/>
            <w:hideMark/>
          </w:tcPr>
          <w:p w14:paraId="1FDC4C4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1669EE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VODNE USLUGE d.o.o.</w:t>
            </w:r>
          </w:p>
        </w:tc>
        <w:tc>
          <w:tcPr>
            <w:tcW w:w="627" w:type="pct"/>
            <w:noWrap/>
            <w:vAlign w:val="center"/>
            <w:hideMark/>
          </w:tcPr>
          <w:p w14:paraId="38EAC15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Bjelovar</w:t>
            </w:r>
          </w:p>
        </w:tc>
        <w:tc>
          <w:tcPr>
            <w:tcW w:w="238" w:type="pct"/>
            <w:noWrap/>
            <w:vAlign w:val="center"/>
            <w:hideMark/>
          </w:tcPr>
          <w:p w14:paraId="2108BE2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7741FA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6CEE63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106D8F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561CAC1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2501D5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71.888</w:t>
            </w:r>
          </w:p>
        </w:tc>
        <w:tc>
          <w:tcPr>
            <w:tcW w:w="372" w:type="pct"/>
            <w:noWrap/>
            <w:vAlign w:val="center"/>
            <w:hideMark/>
          </w:tcPr>
          <w:p w14:paraId="526E3A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122.500.000</w:t>
            </w:r>
          </w:p>
        </w:tc>
        <w:tc>
          <w:tcPr>
            <w:tcW w:w="425" w:type="pct"/>
            <w:noWrap/>
            <w:vAlign w:val="center"/>
            <w:hideMark/>
          </w:tcPr>
          <w:p w14:paraId="69C5B6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30.437.000</w:t>
            </w:r>
          </w:p>
        </w:tc>
        <w:tc>
          <w:tcPr>
            <w:tcW w:w="425" w:type="pct"/>
            <w:noWrap/>
            <w:vAlign w:val="center"/>
            <w:hideMark/>
          </w:tcPr>
          <w:p w14:paraId="60E6143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152.937.000</w:t>
            </w:r>
          </w:p>
        </w:tc>
      </w:tr>
      <w:tr w:rsidR="008F5983" w:rsidRPr="008F5983" w14:paraId="1FCE457D" w14:textId="77777777" w:rsidTr="002A64FF">
        <w:trPr>
          <w:trHeight w:val="20"/>
        </w:trPr>
        <w:tc>
          <w:tcPr>
            <w:tcW w:w="265" w:type="pct"/>
            <w:noWrap/>
            <w:vAlign w:val="center"/>
            <w:hideMark/>
          </w:tcPr>
          <w:p w14:paraId="7AE4032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859813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CBF5F5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Gudovac</w:t>
            </w:r>
            <w:proofErr w:type="spellEnd"/>
          </w:p>
        </w:tc>
        <w:tc>
          <w:tcPr>
            <w:tcW w:w="238" w:type="pct"/>
            <w:noWrap/>
            <w:vAlign w:val="center"/>
            <w:hideMark/>
          </w:tcPr>
          <w:p w14:paraId="14BA761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05000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827940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166FA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6B278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7C0EC6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2.619</w:t>
            </w:r>
          </w:p>
        </w:tc>
        <w:tc>
          <w:tcPr>
            <w:tcW w:w="372" w:type="pct"/>
            <w:noWrap/>
            <w:vAlign w:val="center"/>
            <w:hideMark/>
          </w:tcPr>
          <w:p w14:paraId="3F3999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7.500.000</w:t>
            </w:r>
          </w:p>
        </w:tc>
        <w:tc>
          <w:tcPr>
            <w:tcW w:w="425" w:type="pct"/>
            <w:noWrap/>
            <w:vAlign w:val="center"/>
            <w:hideMark/>
          </w:tcPr>
          <w:p w14:paraId="1FBA61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w:t>
            </w:r>
          </w:p>
        </w:tc>
        <w:tc>
          <w:tcPr>
            <w:tcW w:w="425" w:type="pct"/>
            <w:noWrap/>
            <w:vAlign w:val="center"/>
            <w:hideMark/>
          </w:tcPr>
          <w:p w14:paraId="4C2E1AF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16.500.000</w:t>
            </w:r>
          </w:p>
        </w:tc>
      </w:tr>
      <w:tr w:rsidR="008F5983" w:rsidRPr="008F5983" w14:paraId="6DD006D2" w14:textId="77777777" w:rsidTr="002A64FF">
        <w:trPr>
          <w:trHeight w:val="20"/>
        </w:trPr>
        <w:tc>
          <w:tcPr>
            <w:tcW w:w="265" w:type="pct"/>
            <w:shd w:val="clear" w:color="auto" w:fill="F2F2F2" w:themeFill="background1" w:themeFillShade="F2"/>
            <w:noWrap/>
            <w:vAlign w:val="center"/>
            <w:hideMark/>
          </w:tcPr>
          <w:p w14:paraId="474C7D4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5C6E5DA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110C12E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173F1BF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6B1F9A1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3667E8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4B4CB0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580BF3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5D8CB927"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219.735</w:t>
            </w:r>
          </w:p>
        </w:tc>
        <w:tc>
          <w:tcPr>
            <w:tcW w:w="372" w:type="pct"/>
            <w:shd w:val="clear" w:color="auto" w:fill="F2F2F2" w:themeFill="background1" w:themeFillShade="F2"/>
            <w:noWrap/>
            <w:vAlign w:val="center"/>
            <w:hideMark/>
          </w:tcPr>
          <w:p w14:paraId="7AA7EA13"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302.950.000</w:t>
            </w:r>
          </w:p>
        </w:tc>
        <w:tc>
          <w:tcPr>
            <w:tcW w:w="425" w:type="pct"/>
            <w:shd w:val="clear" w:color="auto" w:fill="F2F2F2" w:themeFill="background1" w:themeFillShade="F2"/>
            <w:noWrap/>
            <w:vAlign w:val="center"/>
            <w:hideMark/>
          </w:tcPr>
          <w:p w14:paraId="16CBE419"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558.237.730</w:t>
            </w:r>
          </w:p>
        </w:tc>
        <w:tc>
          <w:tcPr>
            <w:tcW w:w="425" w:type="pct"/>
            <w:shd w:val="clear" w:color="auto" w:fill="F2F2F2" w:themeFill="background1" w:themeFillShade="F2"/>
            <w:noWrap/>
            <w:vAlign w:val="center"/>
            <w:hideMark/>
          </w:tcPr>
          <w:p w14:paraId="26FA5D0A"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861.187.730</w:t>
            </w:r>
          </w:p>
        </w:tc>
      </w:tr>
      <w:tr w:rsidR="008F5983" w:rsidRPr="008F5983" w14:paraId="58018B93" w14:textId="77777777" w:rsidTr="002A64FF">
        <w:trPr>
          <w:trHeight w:val="20"/>
        </w:trPr>
        <w:tc>
          <w:tcPr>
            <w:tcW w:w="265" w:type="pct"/>
            <w:noWrap/>
            <w:vAlign w:val="center"/>
            <w:hideMark/>
          </w:tcPr>
          <w:p w14:paraId="60A29D5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4</w:t>
            </w:r>
          </w:p>
        </w:tc>
        <w:tc>
          <w:tcPr>
            <w:tcW w:w="1147" w:type="pct"/>
            <w:noWrap/>
            <w:vAlign w:val="center"/>
            <w:hideMark/>
          </w:tcPr>
          <w:p w14:paraId="597B514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KOMRAD d.o.o.</w:t>
            </w:r>
          </w:p>
        </w:tc>
        <w:tc>
          <w:tcPr>
            <w:tcW w:w="627" w:type="pct"/>
            <w:noWrap/>
            <w:vAlign w:val="center"/>
            <w:hideMark/>
          </w:tcPr>
          <w:p w14:paraId="6AEAB50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Slatina</w:t>
            </w:r>
          </w:p>
        </w:tc>
        <w:tc>
          <w:tcPr>
            <w:tcW w:w="238" w:type="pct"/>
            <w:noWrap/>
            <w:vAlign w:val="center"/>
            <w:hideMark/>
          </w:tcPr>
          <w:p w14:paraId="492F1D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2F809A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73C0744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393AC4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1E915F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4A0BAA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13.756</w:t>
            </w:r>
          </w:p>
        </w:tc>
        <w:tc>
          <w:tcPr>
            <w:tcW w:w="372" w:type="pct"/>
            <w:noWrap/>
            <w:vAlign w:val="center"/>
            <w:hideMark/>
          </w:tcPr>
          <w:p w14:paraId="3C9890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35.000.000</w:t>
            </w:r>
          </w:p>
        </w:tc>
        <w:tc>
          <w:tcPr>
            <w:tcW w:w="425" w:type="pct"/>
            <w:noWrap/>
            <w:vAlign w:val="center"/>
            <w:hideMark/>
          </w:tcPr>
          <w:p w14:paraId="43F7A0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30.700.000</w:t>
            </w:r>
          </w:p>
        </w:tc>
        <w:tc>
          <w:tcPr>
            <w:tcW w:w="425" w:type="pct"/>
            <w:noWrap/>
            <w:vAlign w:val="center"/>
            <w:hideMark/>
          </w:tcPr>
          <w:p w14:paraId="0DD8FA2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65.700.000</w:t>
            </w:r>
          </w:p>
        </w:tc>
      </w:tr>
      <w:tr w:rsidR="008F5983" w:rsidRPr="008F5983" w14:paraId="34A248EA" w14:textId="77777777" w:rsidTr="002A64FF">
        <w:trPr>
          <w:trHeight w:val="20"/>
        </w:trPr>
        <w:tc>
          <w:tcPr>
            <w:tcW w:w="265" w:type="pct"/>
            <w:noWrap/>
            <w:vAlign w:val="center"/>
            <w:hideMark/>
          </w:tcPr>
          <w:p w14:paraId="4E54655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6C0736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PAPUK d.o.o.</w:t>
            </w:r>
          </w:p>
        </w:tc>
        <w:tc>
          <w:tcPr>
            <w:tcW w:w="627" w:type="pct"/>
            <w:noWrap/>
            <w:vAlign w:val="center"/>
            <w:hideMark/>
          </w:tcPr>
          <w:p w14:paraId="7018041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Čačinci</w:t>
            </w:r>
            <w:proofErr w:type="spellEnd"/>
          </w:p>
        </w:tc>
        <w:tc>
          <w:tcPr>
            <w:tcW w:w="238" w:type="pct"/>
            <w:noWrap/>
            <w:vAlign w:val="center"/>
            <w:hideMark/>
          </w:tcPr>
          <w:p w14:paraId="6462DA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F6908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B745C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9FBD8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DB923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28AA5A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2.110</w:t>
            </w:r>
          </w:p>
        </w:tc>
        <w:tc>
          <w:tcPr>
            <w:tcW w:w="372" w:type="pct"/>
            <w:noWrap/>
            <w:vAlign w:val="center"/>
            <w:hideMark/>
          </w:tcPr>
          <w:p w14:paraId="2C0273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750D42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7.500.000</w:t>
            </w:r>
          </w:p>
        </w:tc>
        <w:tc>
          <w:tcPr>
            <w:tcW w:w="425" w:type="pct"/>
            <w:noWrap/>
            <w:vAlign w:val="center"/>
            <w:hideMark/>
          </w:tcPr>
          <w:p w14:paraId="18C40FE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13.500.000</w:t>
            </w:r>
          </w:p>
        </w:tc>
      </w:tr>
      <w:tr w:rsidR="008F5983" w:rsidRPr="008F5983" w14:paraId="59C2224A" w14:textId="77777777" w:rsidTr="002A64FF">
        <w:trPr>
          <w:trHeight w:val="20"/>
        </w:trPr>
        <w:tc>
          <w:tcPr>
            <w:tcW w:w="265" w:type="pct"/>
            <w:noWrap/>
            <w:vAlign w:val="center"/>
            <w:hideMark/>
          </w:tcPr>
          <w:p w14:paraId="50D3FD7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FB0A55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6C4AB6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Orahovica</w:t>
            </w:r>
          </w:p>
        </w:tc>
        <w:tc>
          <w:tcPr>
            <w:tcW w:w="238" w:type="pct"/>
            <w:noWrap/>
            <w:vAlign w:val="center"/>
            <w:hideMark/>
          </w:tcPr>
          <w:p w14:paraId="21F0D8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F9D3CB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E2E479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07C43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A332D2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856E28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5.811</w:t>
            </w:r>
          </w:p>
        </w:tc>
        <w:tc>
          <w:tcPr>
            <w:tcW w:w="372" w:type="pct"/>
            <w:noWrap/>
            <w:vAlign w:val="center"/>
            <w:hideMark/>
          </w:tcPr>
          <w:p w14:paraId="683CBD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7D30EA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16.000.000</w:t>
            </w:r>
          </w:p>
        </w:tc>
        <w:tc>
          <w:tcPr>
            <w:tcW w:w="425" w:type="pct"/>
            <w:noWrap/>
            <w:vAlign w:val="center"/>
            <w:hideMark/>
          </w:tcPr>
          <w:p w14:paraId="589150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31.000.000</w:t>
            </w:r>
          </w:p>
        </w:tc>
      </w:tr>
      <w:tr w:rsidR="008F5983" w:rsidRPr="008F5983" w14:paraId="46D52BF7" w14:textId="77777777" w:rsidTr="002A64FF">
        <w:trPr>
          <w:trHeight w:val="20"/>
        </w:trPr>
        <w:tc>
          <w:tcPr>
            <w:tcW w:w="265" w:type="pct"/>
            <w:noWrap/>
            <w:vAlign w:val="center"/>
            <w:hideMark/>
          </w:tcPr>
          <w:p w14:paraId="07AA50F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BF0022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VIRKOM d.o.o.</w:t>
            </w:r>
          </w:p>
        </w:tc>
        <w:tc>
          <w:tcPr>
            <w:tcW w:w="627" w:type="pct"/>
            <w:noWrap/>
            <w:vAlign w:val="center"/>
            <w:hideMark/>
          </w:tcPr>
          <w:p w14:paraId="318F220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Gradina</w:t>
            </w:r>
          </w:p>
        </w:tc>
        <w:tc>
          <w:tcPr>
            <w:tcW w:w="238" w:type="pct"/>
            <w:noWrap/>
            <w:vAlign w:val="center"/>
            <w:hideMark/>
          </w:tcPr>
          <w:p w14:paraId="5B1A3A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83192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0C8AF8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E01F1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B8C763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69F5C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2.217</w:t>
            </w:r>
          </w:p>
        </w:tc>
        <w:tc>
          <w:tcPr>
            <w:tcW w:w="372" w:type="pct"/>
            <w:noWrap/>
            <w:vAlign w:val="center"/>
            <w:hideMark/>
          </w:tcPr>
          <w:p w14:paraId="1A9BD4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672DD11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c>
          <w:tcPr>
            <w:tcW w:w="425" w:type="pct"/>
            <w:noWrap/>
            <w:vAlign w:val="center"/>
            <w:hideMark/>
          </w:tcPr>
          <w:p w14:paraId="63BC38A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r>
      <w:tr w:rsidR="008F5983" w:rsidRPr="008F5983" w14:paraId="0DD48B5D" w14:textId="77777777" w:rsidTr="002A64FF">
        <w:trPr>
          <w:trHeight w:val="20"/>
        </w:trPr>
        <w:tc>
          <w:tcPr>
            <w:tcW w:w="265" w:type="pct"/>
            <w:noWrap/>
            <w:vAlign w:val="center"/>
            <w:hideMark/>
          </w:tcPr>
          <w:p w14:paraId="7B04746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4F26CC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3450F8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Špišić</w:t>
            </w:r>
            <w:proofErr w:type="spellEnd"/>
            <w:r w:rsidRPr="008F5983">
              <w:rPr>
                <w:rFonts w:asciiTheme="majorHAnsi" w:eastAsia="Times New Roman" w:hAnsiTheme="majorHAnsi" w:cs="Times New Roman"/>
                <w:sz w:val="18"/>
                <w:szCs w:val="18"/>
                <w:lang w:eastAsia="hr-HR"/>
              </w:rPr>
              <w:t xml:space="preserve"> Bukovica</w:t>
            </w:r>
          </w:p>
        </w:tc>
        <w:tc>
          <w:tcPr>
            <w:tcW w:w="238" w:type="pct"/>
            <w:noWrap/>
            <w:vAlign w:val="center"/>
            <w:hideMark/>
          </w:tcPr>
          <w:p w14:paraId="5B7074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42A567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238" w:type="pct"/>
            <w:noWrap/>
            <w:vAlign w:val="center"/>
            <w:hideMark/>
          </w:tcPr>
          <w:p w14:paraId="6742BD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66B293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5819ED0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75A777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4.332</w:t>
            </w:r>
          </w:p>
        </w:tc>
        <w:tc>
          <w:tcPr>
            <w:tcW w:w="372" w:type="pct"/>
            <w:noWrap/>
            <w:vAlign w:val="center"/>
            <w:hideMark/>
          </w:tcPr>
          <w:p w14:paraId="349A353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1AF8A5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15.640.000</w:t>
            </w:r>
          </w:p>
        </w:tc>
        <w:tc>
          <w:tcPr>
            <w:tcW w:w="425" w:type="pct"/>
            <w:noWrap/>
            <w:vAlign w:val="center"/>
            <w:hideMark/>
          </w:tcPr>
          <w:p w14:paraId="4FFF3D0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23.640.000</w:t>
            </w:r>
          </w:p>
        </w:tc>
      </w:tr>
      <w:tr w:rsidR="008F5983" w:rsidRPr="008F5983" w14:paraId="6983418D" w14:textId="77777777" w:rsidTr="002A64FF">
        <w:trPr>
          <w:trHeight w:val="20"/>
        </w:trPr>
        <w:tc>
          <w:tcPr>
            <w:tcW w:w="265" w:type="pct"/>
            <w:noWrap/>
            <w:vAlign w:val="center"/>
            <w:hideMark/>
          </w:tcPr>
          <w:p w14:paraId="2DF3182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1F2277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1E1133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Suhopolje</w:t>
            </w:r>
          </w:p>
        </w:tc>
        <w:tc>
          <w:tcPr>
            <w:tcW w:w="238" w:type="pct"/>
            <w:noWrap/>
            <w:vAlign w:val="center"/>
            <w:hideMark/>
          </w:tcPr>
          <w:p w14:paraId="52ABF38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9AAA9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33898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stu.11</w:t>
            </w:r>
          </w:p>
        </w:tc>
        <w:tc>
          <w:tcPr>
            <w:tcW w:w="284" w:type="pct"/>
            <w:noWrap/>
            <w:vAlign w:val="center"/>
            <w:hideMark/>
          </w:tcPr>
          <w:p w14:paraId="7D457BE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pro.14</w:t>
            </w:r>
          </w:p>
        </w:tc>
        <w:tc>
          <w:tcPr>
            <w:tcW w:w="334" w:type="pct"/>
            <w:noWrap/>
            <w:vAlign w:val="center"/>
            <w:hideMark/>
          </w:tcPr>
          <w:p w14:paraId="6DB079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pro.15</w:t>
            </w:r>
          </w:p>
        </w:tc>
        <w:tc>
          <w:tcPr>
            <w:tcW w:w="360" w:type="pct"/>
            <w:noWrap/>
            <w:vAlign w:val="center"/>
            <w:hideMark/>
          </w:tcPr>
          <w:p w14:paraId="2629A9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3.808</w:t>
            </w:r>
          </w:p>
        </w:tc>
        <w:tc>
          <w:tcPr>
            <w:tcW w:w="372" w:type="pct"/>
            <w:noWrap/>
            <w:vAlign w:val="center"/>
            <w:hideMark/>
          </w:tcPr>
          <w:p w14:paraId="2768E32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11.300.000</w:t>
            </w:r>
          </w:p>
        </w:tc>
        <w:tc>
          <w:tcPr>
            <w:tcW w:w="425" w:type="pct"/>
            <w:noWrap/>
            <w:vAlign w:val="center"/>
            <w:hideMark/>
          </w:tcPr>
          <w:p w14:paraId="7DDF4B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16.000.000</w:t>
            </w:r>
          </w:p>
        </w:tc>
        <w:tc>
          <w:tcPr>
            <w:tcW w:w="425" w:type="pct"/>
            <w:noWrap/>
            <w:vAlign w:val="center"/>
            <w:hideMark/>
          </w:tcPr>
          <w:p w14:paraId="7A56A8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27.300.000</w:t>
            </w:r>
          </w:p>
        </w:tc>
      </w:tr>
      <w:tr w:rsidR="008F5983" w:rsidRPr="008F5983" w14:paraId="320C9744" w14:textId="77777777" w:rsidTr="002A64FF">
        <w:trPr>
          <w:trHeight w:val="20"/>
        </w:trPr>
        <w:tc>
          <w:tcPr>
            <w:tcW w:w="265" w:type="pct"/>
            <w:noWrap/>
            <w:vAlign w:val="center"/>
            <w:hideMark/>
          </w:tcPr>
          <w:p w14:paraId="6B76A53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1AE58B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88E8E5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Virovitica</w:t>
            </w:r>
          </w:p>
        </w:tc>
        <w:tc>
          <w:tcPr>
            <w:tcW w:w="238" w:type="pct"/>
            <w:noWrap/>
            <w:vAlign w:val="center"/>
            <w:hideMark/>
          </w:tcPr>
          <w:p w14:paraId="6FF797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875C8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238" w:type="pct"/>
            <w:noWrap/>
            <w:vAlign w:val="center"/>
            <w:hideMark/>
          </w:tcPr>
          <w:p w14:paraId="29991B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71CD8B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757168E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1AD1B3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25.737</w:t>
            </w:r>
          </w:p>
        </w:tc>
        <w:tc>
          <w:tcPr>
            <w:tcW w:w="372" w:type="pct"/>
            <w:noWrap/>
            <w:vAlign w:val="center"/>
            <w:hideMark/>
          </w:tcPr>
          <w:p w14:paraId="79DFB9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35.000.000</w:t>
            </w:r>
          </w:p>
        </w:tc>
        <w:tc>
          <w:tcPr>
            <w:tcW w:w="425" w:type="pct"/>
            <w:noWrap/>
            <w:vAlign w:val="center"/>
            <w:hideMark/>
          </w:tcPr>
          <w:p w14:paraId="16D562B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41.360.000</w:t>
            </w:r>
          </w:p>
        </w:tc>
        <w:tc>
          <w:tcPr>
            <w:tcW w:w="425" w:type="pct"/>
            <w:noWrap/>
            <w:vAlign w:val="center"/>
            <w:hideMark/>
          </w:tcPr>
          <w:p w14:paraId="1339F8D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76.360.000</w:t>
            </w:r>
          </w:p>
        </w:tc>
      </w:tr>
      <w:tr w:rsidR="008F5983" w:rsidRPr="008F5983" w14:paraId="2D3AD226" w14:textId="77777777" w:rsidTr="002A64FF">
        <w:trPr>
          <w:trHeight w:val="20"/>
        </w:trPr>
        <w:tc>
          <w:tcPr>
            <w:tcW w:w="265" w:type="pct"/>
            <w:noWrap/>
            <w:vAlign w:val="center"/>
            <w:hideMark/>
          </w:tcPr>
          <w:p w14:paraId="2813DDE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D34A45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VODAKOM d.o.o.</w:t>
            </w:r>
          </w:p>
        </w:tc>
        <w:tc>
          <w:tcPr>
            <w:tcW w:w="627" w:type="pct"/>
            <w:noWrap/>
            <w:vAlign w:val="center"/>
            <w:hideMark/>
          </w:tcPr>
          <w:p w14:paraId="0792352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Pitomača</w:t>
            </w:r>
          </w:p>
        </w:tc>
        <w:tc>
          <w:tcPr>
            <w:tcW w:w="238" w:type="pct"/>
            <w:noWrap/>
            <w:vAlign w:val="center"/>
            <w:hideMark/>
          </w:tcPr>
          <w:p w14:paraId="0F0E5AA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4B7D2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B14E2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B37D3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7A900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98AD9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8.779</w:t>
            </w:r>
          </w:p>
        </w:tc>
        <w:tc>
          <w:tcPr>
            <w:tcW w:w="372" w:type="pct"/>
            <w:noWrap/>
            <w:vAlign w:val="center"/>
            <w:hideMark/>
          </w:tcPr>
          <w:p w14:paraId="3EC579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22.000.000</w:t>
            </w:r>
          </w:p>
        </w:tc>
        <w:tc>
          <w:tcPr>
            <w:tcW w:w="425" w:type="pct"/>
            <w:noWrap/>
            <w:vAlign w:val="center"/>
            <w:hideMark/>
          </w:tcPr>
          <w:p w14:paraId="38C1EB3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22.400.000</w:t>
            </w:r>
          </w:p>
        </w:tc>
        <w:tc>
          <w:tcPr>
            <w:tcW w:w="425" w:type="pct"/>
            <w:noWrap/>
            <w:vAlign w:val="center"/>
            <w:hideMark/>
          </w:tcPr>
          <w:p w14:paraId="0269BB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44.400.000</w:t>
            </w:r>
          </w:p>
        </w:tc>
      </w:tr>
      <w:tr w:rsidR="008F5983" w:rsidRPr="008F5983" w14:paraId="776B3A0C" w14:textId="77777777" w:rsidTr="002A64FF">
        <w:trPr>
          <w:trHeight w:val="20"/>
        </w:trPr>
        <w:tc>
          <w:tcPr>
            <w:tcW w:w="265" w:type="pct"/>
            <w:shd w:val="clear" w:color="auto" w:fill="F2F2F2" w:themeFill="background1" w:themeFillShade="F2"/>
            <w:noWrap/>
            <w:vAlign w:val="center"/>
            <w:hideMark/>
          </w:tcPr>
          <w:p w14:paraId="449CB42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4AB81D6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144DAF9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035641A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1F203DB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32EC5D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30D9AC9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29BF1DB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23E478F6"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66.550</w:t>
            </w:r>
          </w:p>
        </w:tc>
        <w:tc>
          <w:tcPr>
            <w:tcW w:w="372" w:type="pct"/>
            <w:shd w:val="clear" w:color="auto" w:fill="F2F2F2" w:themeFill="background1" w:themeFillShade="F2"/>
            <w:noWrap/>
            <w:vAlign w:val="center"/>
            <w:hideMark/>
          </w:tcPr>
          <w:p w14:paraId="0F0129AC"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138.300.000</w:t>
            </w:r>
          </w:p>
        </w:tc>
        <w:tc>
          <w:tcPr>
            <w:tcW w:w="425" w:type="pct"/>
            <w:shd w:val="clear" w:color="auto" w:fill="F2F2F2" w:themeFill="background1" w:themeFillShade="F2"/>
            <w:noWrap/>
            <w:vAlign w:val="center"/>
            <w:hideMark/>
          </w:tcPr>
          <w:p w14:paraId="3AA856B8"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163.600.000</w:t>
            </w:r>
          </w:p>
        </w:tc>
        <w:tc>
          <w:tcPr>
            <w:tcW w:w="425" w:type="pct"/>
            <w:shd w:val="clear" w:color="auto" w:fill="F2F2F2" w:themeFill="background1" w:themeFillShade="F2"/>
            <w:noWrap/>
            <w:vAlign w:val="center"/>
            <w:hideMark/>
          </w:tcPr>
          <w:p w14:paraId="6713A343"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301.900.000</w:t>
            </w:r>
          </w:p>
        </w:tc>
      </w:tr>
      <w:tr w:rsidR="008F5983" w:rsidRPr="008F5983" w14:paraId="38EAF0D4" w14:textId="77777777" w:rsidTr="002A64FF">
        <w:trPr>
          <w:trHeight w:val="20"/>
        </w:trPr>
        <w:tc>
          <w:tcPr>
            <w:tcW w:w="265" w:type="pct"/>
            <w:noWrap/>
            <w:vAlign w:val="center"/>
            <w:hideMark/>
          </w:tcPr>
          <w:p w14:paraId="679ED01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5</w:t>
            </w:r>
          </w:p>
        </w:tc>
        <w:tc>
          <w:tcPr>
            <w:tcW w:w="1147" w:type="pct"/>
            <w:noWrap/>
            <w:vAlign w:val="center"/>
            <w:hideMark/>
          </w:tcPr>
          <w:p w14:paraId="52A2451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BARANJSKI </w:t>
            </w:r>
            <w:proofErr w:type="spellStart"/>
            <w:r w:rsidRPr="008F5983">
              <w:rPr>
                <w:rFonts w:asciiTheme="majorHAnsi" w:eastAsia="Times New Roman" w:hAnsiTheme="majorHAnsi" w:cs="Times New Roman"/>
                <w:sz w:val="18"/>
                <w:szCs w:val="18"/>
                <w:lang w:eastAsia="hr-HR"/>
              </w:rPr>
              <w:t>VODOVOd</w:t>
            </w:r>
            <w:proofErr w:type="spellEnd"/>
            <w:r w:rsidRPr="008F5983">
              <w:rPr>
                <w:rFonts w:asciiTheme="majorHAnsi" w:eastAsia="Times New Roman" w:hAnsiTheme="majorHAnsi" w:cs="Times New Roman"/>
                <w:sz w:val="18"/>
                <w:szCs w:val="18"/>
                <w:lang w:eastAsia="hr-HR"/>
              </w:rPr>
              <w:t xml:space="preserve"> d.o.o. Beli Manastir</w:t>
            </w:r>
          </w:p>
        </w:tc>
        <w:tc>
          <w:tcPr>
            <w:tcW w:w="627" w:type="pct"/>
            <w:noWrap/>
            <w:vAlign w:val="center"/>
            <w:hideMark/>
          </w:tcPr>
          <w:p w14:paraId="364186C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Beli Manastir</w:t>
            </w:r>
          </w:p>
        </w:tc>
        <w:tc>
          <w:tcPr>
            <w:tcW w:w="238" w:type="pct"/>
            <w:noWrap/>
            <w:vAlign w:val="center"/>
            <w:hideMark/>
          </w:tcPr>
          <w:p w14:paraId="0ADC711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5EA34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238" w:type="pct"/>
            <w:noWrap/>
            <w:vAlign w:val="center"/>
            <w:hideMark/>
          </w:tcPr>
          <w:p w14:paraId="44EAFE1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6236C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334" w:type="pct"/>
            <w:noWrap/>
            <w:vAlign w:val="center"/>
            <w:hideMark/>
          </w:tcPr>
          <w:p w14:paraId="17FF015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2CE457D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13.218</w:t>
            </w:r>
          </w:p>
        </w:tc>
        <w:tc>
          <w:tcPr>
            <w:tcW w:w="372" w:type="pct"/>
            <w:noWrap/>
            <w:vAlign w:val="center"/>
            <w:hideMark/>
          </w:tcPr>
          <w:p w14:paraId="4F0B24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19.000.000</w:t>
            </w:r>
          </w:p>
        </w:tc>
        <w:tc>
          <w:tcPr>
            <w:tcW w:w="425" w:type="pct"/>
            <w:noWrap/>
            <w:vAlign w:val="center"/>
            <w:hideMark/>
          </w:tcPr>
          <w:p w14:paraId="7990C2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33.000.000</w:t>
            </w:r>
          </w:p>
        </w:tc>
        <w:tc>
          <w:tcPr>
            <w:tcW w:w="425" w:type="pct"/>
            <w:noWrap/>
            <w:vAlign w:val="center"/>
            <w:hideMark/>
          </w:tcPr>
          <w:p w14:paraId="4188D1F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52.000.000</w:t>
            </w:r>
          </w:p>
        </w:tc>
      </w:tr>
      <w:tr w:rsidR="008F5983" w:rsidRPr="008F5983" w14:paraId="5BCC95D6" w14:textId="77777777" w:rsidTr="002A64FF">
        <w:trPr>
          <w:trHeight w:val="20"/>
        </w:trPr>
        <w:tc>
          <w:tcPr>
            <w:tcW w:w="265" w:type="pct"/>
            <w:noWrap/>
            <w:vAlign w:val="center"/>
            <w:hideMark/>
          </w:tcPr>
          <w:p w14:paraId="2825CC8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D245D3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719D33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Kneževi Vinogradi</w:t>
            </w:r>
          </w:p>
        </w:tc>
        <w:tc>
          <w:tcPr>
            <w:tcW w:w="238" w:type="pct"/>
            <w:noWrap/>
            <w:vAlign w:val="center"/>
            <w:hideMark/>
          </w:tcPr>
          <w:p w14:paraId="04C8A79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0D238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BBD2F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63D9E6D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3979C9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103DD06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3.216</w:t>
            </w:r>
          </w:p>
        </w:tc>
        <w:tc>
          <w:tcPr>
            <w:tcW w:w="372" w:type="pct"/>
            <w:noWrap/>
            <w:vAlign w:val="center"/>
            <w:hideMark/>
          </w:tcPr>
          <w:p w14:paraId="2E719AE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574F3C7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7.960.000</w:t>
            </w:r>
          </w:p>
        </w:tc>
        <w:tc>
          <w:tcPr>
            <w:tcW w:w="425" w:type="pct"/>
            <w:noWrap/>
            <w:vAlign w:val="center"/>
            <w:hideMark/>
          </w:tcPr>
          <w:p w14:paraId="15CFB1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7.960.000</w:t>
            </w:r>
          </w:p>
        </w:tc>
      </w:tr>
      <w:tr w:rsidR="008F5983" w:rsidRPr="008F5983" w14:paraId="3397FD7A" w14:textId="77777777" w:rsidTr="002A64FF">
        <w:trPr>
          <w:trHeight w:val="20"/>
        </w:trPr>
        <w:tc>
          <w:tcPr>
            <w:tcW w:w="265" w:type="pct"/>
            <w:noWrap/>
            <w:vAlign w:val="center"/>
            <w:hideMark/>
          </w:tcPr>
          <w:p w14:paraId="529D1D1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070E55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ČVORKOVAC-VODNE USLUGE d.o.o.</w:t>
            </w:r>
          </w:p>
        </w:tc>
        <w:tc>
          <w:tcPr>
            <w:tcW w:w="627" w:type="pct"/>
            <w:noWrap/>
            <w:vAlign w:val="center"/>
            <w:hideMark/>
          </w:tcPr>
          <w:p w14:paraId="361B6EC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Dalj</w:t>
            </w:r>
          </w:p>
        </w:tc>
        <w:tc>
          <w:tcPr>
            <w:tcW w:w="238" w:type="pct"/>
            <w:noWrap/>
            <w:vAlign w:val="center"/>
            <w:hideMark/>
          </w:tcPr>
          <w:p w14:paraId="5576CF3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9F77C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66BF04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5ECC4F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74DA3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876249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4.742</w:t>
            </w:r>
          </w:p>
        </w:tc>
        <w:tc>
          <w:tcPr>
            <w:tcW w:w="372" w:type="pct"/>
            <w:noWrap/>
            <w:vAlign w:val="center"/>
            <w:hideMark/>
          </w:tcPr>
          <w:p w14:paraId="37656A2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c>
          <w:tcPr>
            <w:tcW w:w="425" w:type="pct"/>
            <w:noWrap/>
            <w:vAlign w:val="center"/>
            <w:hideMark/>
          </w:tcPr>
          <w:p w14:paraId="48A70D3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22.000.000</w:t>
            </w:r>
          </w:p>
        </w:tc>
        <w:tc>
          <w:tcPr>
            <w:tcW w:w="425" w:type="pct"/>
            <w:noWrap/>
            <w:vAlign w:val="center"/>
            <w:hideMark/>
          </w:tcPr>
          <w:p w14:paraId="4BB32B7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36.000.000</w:t>
            </w:r>
          </w:p>
        </w:tc>
      </w:tr>
      <w:tr w:rsidR="008F5983" w:rsidRPr="008F5983" w14:paraId="269EB7F9" w14:textId="77777777" w:rsidTr="002A64FF">
        <w:trPr>
          <w:trHeight w:val="20"/>
        </w:trPr>
        <w:tc>
          <w:tcPr>
            <w:tcW w:w="265" w:type="pct"/>
            <w:noWrap/>
            <w:vAlign w:val="center"/>
            <w:hideMark/>
          </w:tcPr>
          <w:p w14:paraId="68E40B7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F98750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DVORAC d.o.o.</w:t>
            </w:r>
          </w:p>
        </w:tc>
        <w:tc>
          <w:tcPr>
            <w:tcW w:w="627" w:type="pct"/>
            <w:noWrap/>
            <w:vAlign w:val="center"/>
            <w:hideMark/>
          </w:tcPr>
          <w:p w14:paraId="66CF3CA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Koška</w:t>
            </w:r>
          </w:p>
        </w:tc>
        <w:tc>
          <w:tcPr>
            <w:tcW w:w="238" w:type="pct"/>
            <w:noWrap/>
            <w:vAlign w:val="center"/>
            <w:hideMark/>
          </w:tcPr>
          <w:p w14:paraId="3755BC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F2247A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112371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7C970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5DB323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521CC2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2.574</w:t>
            </w:r>
          </w:p>
        </w:tc>
        <w:tc>
          <w:tcPr>
            <w:tcW w:w="372" w:type="pct"/>
            <w:noWrap/>
            <w:vAlign w:val="center"/>
            <w:hideMark/>
          </w:tcPr>
          <w:p w14:paraId="5CA2F20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722ADC6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18.500.000</w:t>
            </w:r>
          </w:p>
        </w:tc>
        <w:tc>
          <w:tcPr>
            <w:tcW w:w="425" w:type="pct"/>
            <w:noWrap/>
            <w:vAlign w:val="center"/>
            <w:hideMark/>
          </w:tcPr>
          <w:p w14:paraId="7156B65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24.500.000</w:t>
            </w:r>
          </w:p>
        </w:tc>
      </w:tr>
      <w:tr w:rsidR="008F5983" w:rsidRPr="008F5983" w14:paraId="157628B7" w14:textId="77777777" w:rsidTr="002A64FF">
        <w:trPr>
          <w:trHeight w:val="20"/>
        </w:trPr>
        <w:tc>
          <w:tcPr>
            <w:tcW w:w="265" w:type="pct"/>
            <w:noWrap/>
            <w:vAlign w:val="center"/>
            <w:hideMark/>
          </w:tcPr>
          <w:p w14:paraId="3204892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30D56E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1CBEAA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Petrijevci</w:t>
            </w:r>
            <w:proofErr w:type="spellEnd"/>
          </w:p>
        </w:tc>
        <w:tc>
          <w:tcPr>
            <w:tcW w:w="238" w:type="pct"/>
            <w:noWrap/>
            <w:vAlign w:val="center"/>
            <w:hideMark/>
          </w:tcPr>
          <w:p w14:paraId="66F609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7E762E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52C8F1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1E302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CEF0C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9CF98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7.422</w:t>
            </w:r>
          </w:p>
        </w:tc>
        <w:tc>
          <w:tcPr>
            <w:tcW w:w="372" w:type="pct"/>
            <w:noWrap/>
            <w:vAlign w:val="center"/>
            <w:hideMark/>
          </w:tcPr>
          <w:p w14:paraId="2C0CAF4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7DAC85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29.000.000</w:t>
            </w:r>
          </w:p>
        </w:tc>
        <w:tc>
          <w:tcPr>
            <w:tcW w:w="425" w:type="pct"/>
            <w:noWrap/>
            <w:vAlign w:val="center"/>
            <w:hideMark/>
          </w:tcPr>
          <w:p w14:paraId="5E9858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49.000.000</w:t>
            </w:r>
          </w:p>
        </w:tc>
      </w:tr>
      <w:tr w:rsidR="008F5983" w:rsidRPr="008F5983" w14:paraId="51B67743" w14:textId="77777777" w:rsidTr="002A64FF">
        <w:trPr>
          <w:trHeight w:val="20"/>
        </w:trPr>
        <w:tc>
          <w:tcPr>
            <w:tcW w:w="265" w:type="pct"/>
            <w:noWrap/>
            <w:vAlign w:val="center"/>
            <w:hideMark/>
          </w:tcPr>
          <w:p w14:paraId="7104A6F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A86D55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ĐAKOVAČKI VODOVOD d.o.o.</w:t>
            </w:r>
          </w:p>
        </w:tc>
        <w:tc>
          <w:tcPr>
            <w:tcW w:w="627" w:type="pct"/>
            <w:noWrap/>
            <w:vAlign w:val="center"/>
            <w:hideMark/>
          </w:tcPr>
          <w:p w14:paraId="01B3ECB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Djakovo</w:t>
            </w:r>
            <w:proofErr w:type="spellEnd"/>
          </w:p>
        </w:tc>
        <w:tc>
          <w:tcPr>
            <w:tcW w:w="238" w:type="pct"/>
            <w:noWrap/>
            <w:vAlign w:val="center"/>
            <w:hideMark/>
          </w:tcPr>
          <w:p w14:paraId="6E8DB89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DF07AD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1DA460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60D0C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334" w:type="pct"/>
            <w:noWrap/>
            <w:vAlign w:val="center"/>
            <w:hideMark/>
          </w:tcPr>
          <w:p w14:paraId="7DB206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31BD60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30.663</w:t>
            </w:r>
          </w:p>
        </w:tc>
        <w:tc>
          <w:tcPr>
            <w:tcW w:w="372" w:type="pct"/>
            <w:noWrap/>
            <w:vAlign w:val="center"/>
            <w:hideMark/>
          </w:tcPr>
          <w:p w14:paraId="492D607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45.000.000</w:t>
            </w:r>
          </w:p>
        </w:tc>
        <w:tc>
          <w:tcPr>
            <w:tcW w:w="425" w:type="pct"/>
            <w:noWrap/>
            <w:vAlign w:val="center"/>
            <w:hideMark/>
          </w:tcPr>
          <w:p w14:paraId="6CDB1A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98.700.000</w:t>
            </w:r>
          </w:p>
        </w:tc>
        <w:tc>
          <w:tcPr>
            <w:tcW w:w="425" w:type="pct"/>
            <w:noWrap/>
            <w:vAlign w:val="center"/>
            <w:hideMark/>
          </w:tcPr>
          <w:p w14:paraId="2C83A7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143.700.000</w:t>
            </w:r>
          </w:p>
        </w:tc>
      </w:tr>
      <w:tr w:rsidR="008F5983" w:rsidRPr="008F5983" w14:paraId="2E013C58" w14:textId="77777777" w:rsidTr="002A64FF">
        <w:trPr>
          <w:trHeight w:val="20"/>
        </w:trPr>
        <w:tc>
          <w:tcPr>
            <w:tcW w:w="265" w:type="pct"/>
            <w:noWrap/>
            <w:vAlign w:val="center"/>
            <w:hideMark/>
          </w:tcPr>
          <w:p w14:paraId="600A1EF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F5259C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54AC05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Punitovci</w:t>
            </w:r>
            <w:proofErr w:type="spellEnd"/>
          </w:p>
        </w:tc>
        <w:tc>
          <w:tcPr>
            <w:tcW w:w="238" w:type="pct"/>
            <w:noWrap/>
            <w:vAlign w:val="center"/>
            <w:hideMark/>
          </w:tcPr>
          <w:p w14:paraId="6FC0D70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4067EE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83EA5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66B93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80369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603A5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2.352</w:t>
            </w:r>
          </w:p>
        </w:tc>
        <w:tc>
          <w:tcPr>
            <w:tcW w:w="372" w:type="pct"/>
            <w:noWrap/>
            <w:vAlign w:val="center"/>
            <w:hideMark/>
          </w:tcPr>
          <w:p w14:paraId="24E4A7C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5.200.000</w:t>
            </w:r>
          </w:p>
        </w:tc>
        <w:tc>
          <w:tcPr>
            <w:tcW w:w="425" w:type="pct"/>
            <w:noWrap/>
            <w:vAlign w:val="center"/>
            <w:hideMark/>
          </w:tcPr>
          <w:p w14:paraId="730493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11.800.000</w:t>
            </w:r>
          </w:p>
        </w:tc>
        <w:tc>
          <w:tcPr>
            <w:tcW w:w="425" w:type="pct"/>
            <w:noWrap/>
            <w:vAlign w:val="center"/>
            <w:hideMark/>
          </w:tcPr>
          <w:p w14:paraId="119576F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17.000.000</w:t>
            </w:r>
          </w:p>
        </w:tc>
      </w:tr>
      <w:tr w:rsidR="008F5983" w:rsidRPr="008F5983" w14:paraId="49ED8BD2" w14:textId="77777777" w:rsidTr="002A64FF">
        <w:trPr>
          <w:trHeight w:val="20"/>
        </w:trPr>
        <w:tc>
          <w:tcPr>
            <w:tcW w:w="265" w:type="pct"/>
            <w:noWrap/>
            <w:vAlign w:val="center"/>
            <w:hideMark/>
          </w:tcPr>
          <w:p w14:paraId="0074BD4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98F422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7E9FD2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Semeljci</w:t>
            </w:r>
            <w:proofErr w:type="spellEnd"/>
          </w:p>
        </w:tc>
        <w:tc>
          <w:tcPr>
            <w:tcW w:w="238" w:type="pct"/>
            <w:noWrap/>
            <w:vAlign w:val="center"/>
            <w:hideMark/>
          </w:tcPr>
          <w:p w14:paraId="56A1B9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56348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CD4F16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03E4E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148A4B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AE451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3.049</w:t>
            </w:r>
          </w:p>
        </w:tc>
        <w:tc>
          <w:tcPr>
            <w:tcW w:w="372" w:type="pct"/>
            <w:noWrap/>
            <w:vAlign w:val="center"/>
            <w:hideMark/>
          </w:tcPr>
          <w:p w14:paraId="64213F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6A86D6F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16.350.000</w:t>
            </w:r>
          </w:p>
        </w:tc>
        <w:tc>
          <w:tcPr>
            <w:tcW w:w="425" w:type="pct"/>
            <w:noWrap/>
            <w:vAlign w:val="center"/>
            <w:hideMark/>
          </w:tcPr>
          <w:p w14:paraId="51F1F26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22.350.000</w:t>
            </w:r>
          </w:p>
        </w:tc>
      </w:tr>
      <w:tr w:rsidR="008F5983" w:rsidRPr="008F5983" w14:paraId="4198DC6D" w14:textId="77777777" w:rsidTr="002A64FF">
        <w:trPr>
          <w:trHeight w:val="20"/>
        </w:trPr>
        <w:tc>
          <w:tcPr>
            <w:tcW w:w="265" w:type="pct"/>
            <w:noWrap/>
            <w:vAlign w:val="center"/>
            <w:hideMark/>
          </w:tcPr>
          <w:p w14:paraId="3919E3C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144707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HIDROBEL d.o.o.</w:t>
            </w:r>
          </w:p>
        </w:tc>
        <w:tc>
          <w:tcPr>
            <w:tcW w:w="627" w:type="pct"/>
            <w:noWrap/>
            <w:vAlign w:val="center"/>
            <w:hideMark/>
          </w:tcPr>
          <w:p w14:paraId="299B1B9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Belišće</w:t>
            </w:r>
          </w:p>
        </w:tc>
        <w:tc>
          <w:tcPr>
            <w:tcW w:w="238" w:type="pct"/>
            <w:noWrap/>
            <w:vAlign w:val="center"/>
            <w:hideMark/>
          </w:tcPr>
          <w:p w14:paraId="3E7D1BB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09DCC8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20BBE0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2972AE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334" w:type="pct"/>
            <w:noWrap/>
            <w:vAlign w:val="center"/>
            <w:hideMark/>
          </w:tcPr>
          <w:p w14:paraId="5C56B5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058FA5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42.772</w:t>
            </w:r>
          </w:p>
        </w:tc>
        <w:tc>
          <w:tcPr>
            <w:tcW w:w="372" w:type="pct"/>
            <w:noWrap/>
            <w:vAlign w:val="center"/>
            <w:hideMark/>
          </w:tcPr>
          <w:p w14:paraId="72D9EC2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47.000.000</w:t>
            </w:r>
          </w:p>
        </w:tc>
        <w:tc>
          <w:tcPr>
            <w:tcW w:w="425" w:type="pct"/>
            <w:noWrap/>
            <w:vAlign w:val="center"/>
            <w:hideMark/>
          </w:tcPr>
          <w:p w14:paraId="2D45F6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16.000.000</w:t>
            </w:r>
          </w:p>
        </w:tc>
        <w:tc>
          <w:tcPr>
            <w:tcW w:w="425" w:type="pct"/>
            <w:noWrap/>
            <w:vAlign w:val="center"/>
            <w:hideMark/>
          </w:tcPr>
          <w:p w14:paraId="701DC84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63.000.000</w:t>
            </w:r>
          </w:p>
        </w:tc>
      </w:tr>
      <w:tr w:rsidR="008F5983" w:rsidRPr="008F5983" w14:paraId="7B1D8A27" w14:textId="77777777" w:rsidTr="002A64FF">
        <w:trPr>
          <w:trHeight w:val="20"/>
        </w:trPr>
        <w:tc>
          <w:tcPr>
            <w:tcW w:w="265" w:type="pct"/>
            <w:noWrap/>
            <w:vAlign w:val="center"/>
            <w:hideMark/>
          </w:tcPr>
          <w:p w14:paraId="204D280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B0553A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666457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Gat</w:t>
            </w:r>
          </w:p>
        </w:tc>
        <w:tc>
          <w:tcPr>
            <w:tcW w:w="238" w:type="pct"/>
            <w:noWrap/>
            <w:vAlign w:val="center"/>
            <w:hideMark/>
          </w:tcPr>
          <w:p w14:paraId="3C82E6D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4DF1B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7E2083F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073D02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60478C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49933C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4.031</w:t>
            </w:r>
          </w:p>
        </w:tc>
        <w:tc>
          <w:tcPr>
            <w:tcW w:w="372" w:type="pct"/>
            <w:noWrap/>
            <w:vAlign w:val="center"/>
            <w:hideMark/>
          </w:tcPr>
          <w:p w14:paraId="6463D4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10.500.000</w:t>
            </w:r>
          </w:p>
        </w:tc>
        <w:tc>
          <w:tcPr>
            <w:tcW w:w="425" w:type="pct"/>
            <w:noWrap/>
            <w:vAlign w:val="center"/>
            <w:hideMark/>
          </w:tcPr>
          <w:p w14:paraId="64CD95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32.500.000</w:t>
            </w:r>
          </w:p>
        </w:tc>
        <w:tc>
          <w:tcPr>
            <w:tcW w:w="425" w:type="pct"/>
            <w:noWrap/>
            <w:vAlign w:val="center"/>
            <w:hideMark/>
          </w:tcPr>
          <w:p w14:paraId="3DDA4F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43.000.000</w:t>
            </w:r>
          </w:p>
        </w:tc>
      </w:tr>
      <w:tr w:rsidR="008F5983" w:rsidRPr="008F5983" w14:paraId="683C8DBE" w14:textId="77777777" w:rsidTr="002A64FF">
        <w:trPr>
          <w:trHeight w:val="20"/>
        </w:trPr>
        <w:tc>
          <w:tcPr>
            <w:tcW w:w="265" w:type="pct"/>
            <w:noWrap/>
            <w:vAlign w:val="center"/>
            <w:hideMark/>
          </w:tcPr>
          <w:p w14:paraId="3749FB9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C44DE3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KG PARK d.o.o. Donji Miholjac</w:t>
            </w:r>
          </w:p>
        </w:tc>
        <w:tc>
          <w:tcPr>
            <w:tcW w:w="627" w:type="pct"/>
            <w:noWrap/>
            <w:vAlign w:val="center"/>
            <w:hideMark/>
          </w:tcPr>
          <w:p w14:paraId="690CC29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Donji Miholjac</w:t>
            </w:r>
          </w:p>
        </w:tc>
        <w:tc>
          <w:tcPr>
            <w:tcW w:w="238" w:type="pct"/>
            <w:noWrap/>
            <w:vAlign w:val="center"/>
            <w:hideMark/>
          </w:tcPr>
          <w:p w14:paraId="2991C49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82FB5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94D88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6E86F0E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49D497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7BB66B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6.450</w:t>
            </w:r>
          </w:p>
        </w:tc>
        <w:tc>
          <w:tcPr>
            <w:tcW w:w="372" w:type="pct"/>
            <w:noWrap/>
            <w:vAlign w:val="center"/>
            <w:hideMark/>
          </w:tcPr>
          <w:p w14:paraId="20578A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5962EF4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4381DE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r>
      <w:tr w:rsidR="008F5983" w:rsidRPr="008F5983" w14:paraId="6DA1ACF2" w14:textId="77777777" w:rsidTr="002A64FF">
        <w:trPr>
          <w:trHeight w:val="20"/>
        </w:trPr>
        <w:tc>
          <w:tcPr>
            <w:tcW w:w="265" w:type="pct"/>
            <w:noWrap/>
            <w:vAlign w:val="center"/>
            <w:hideMark/>
          </w:tcPr>
          <w:p w14:paraId="7616AAC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EA3998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NAŠIČKI VODOVOD d.o.o.</w:t>
            </w:r>
          </w:p>
        </w:tc>
        <w:tc>
          <w:tcPr>
            <w:tcW w:w="627" w:type="pct"/>
            <w:noWrap/>
            <w:vAlign w:val="center"/>
            <w:hideMark/>
          </w:tcPr>
          <w:p w14:paraId="45465B5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Našice</w:t>
            </w:r>
          </w:p>
        </w:tc>
        <w:tc>
          <w:tcPr>
            <w:tcW w:w="238" w:type="pct"/>
            <w:noWrap/>
            <w:vAlign w:val="center"/>
            <w:hideMark/>
          </w:tcPr>
          <w:p w14:paraId="3729E28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5CE446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3C6DFD2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29617F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332315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6403AD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16.126</w:t>
            </w:r>
          </w:p>
        </w:tc>
        <w:tc>
          <w:tcPr>
            <w:tcW w:w="372" w:type="pct"/>
            <w:noWrap/>
            <w:vAlign w:val="center"/>
            <w:hideMark/>
          </w:tcPr>
          <w:p w14:paraId="7C1364D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c>
          <w:tcPr>
            <w:tcW w:w="425" w:type="pct"/>
            <w:noWrap/>
            <w:vAlign w:val="center"/>
            <w:hideMark/>
          </w:tcPr>
          <w:p w14:paraId="0F10ECD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52.879.856</w:t>
            </w:r>
          </w:p>
        </w:tc>
        <w:tc>
          <w:tcPr>
            <w:tcW w:w="425" w:type="pct"/>
            <w:noWrap/>
            <w:vAlign w:val="center"/>
            <w:hideMark/>
          </w:tcPr>
          <w:p w14:paraId="1759DDE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66.879.856</w:t>
            </w:r>
          </w:p>
        </w:tc>
      </w:tr>
      <w:tr w:rsidR="008F5983" w:rsidRPr="008F5983" w14:paraId="60D4BC21" w14:textId="77777777" w:rsidTr="002A64FF">
        <w:trPr>
          <w:trHeight w:val="20"/>
        </w:trPr>
        <w:tc>
          <w:tcPr>
            <w:tcW w:w="265" w:type="pct"/>
            <w:noWrap/>
            <w:vAlign w:val="center"/>
            <w:hideMark/>
          </w:tcPr>
          <w:p w14:paraId="6E74A03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B3287B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VODORAD d.o.o.</w:t>
            </w:r>
          </w:p>
        </w:tc>
        <w:tc>
          <w:tcPr>
            <w:tcW w:w="627" w:type="pct"/>
            <w:noWrap/>
            <w:vAlign w:val="center"/>
            <w:hideMark/>
          </w:tcPr>
          <w:p w14:paraId="2C8E34F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Sušine</w:t>
            </w:r>
            <w:proofErr w:type="spellEnd"/>
            <w:r w:rsidRPr="008F5983">
              <w:rPr>
                <w:rFonts w:asciiTheme="majorHAnsi" w:eastAsia="Times New Roman" w:hAnsiTheme="majorHAnsi" w:cs="Times New Roman"/>
                <w:sz w:val="18"/>
                <w:szCs w:val="18"/>
                <w:lang w:eastAsia="hr-HR"/>
              </w:rPr>
              <w:t>-Đurđenovac</w:t>
            </w:r>
          </w:p>
        </w:tc>
        <w:tc>
          <w:tcPr>
            <w:tcW w:w="238" w:type="pct"/>
            <w:noWrap/>
            <w:vAlign w:val="center"/>
            <w:hideMark/>
          </w:tcPr>
          <w:p w14:paraId="66923F9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39D901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EADAA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76783A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93273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F8CEE7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4.230</w:t>
            </w:r>
          </w:p>
        </w:tc>
        <w:tc>
          <w:tcPr>
            <w:tcW w:w="372" w:type="pct"/>
            <w:noWrap/>
            <w:vAlign w:val="center"/>
            <w:hideMark/>
          </w:tcPr>
          <w:p w14:paraId="2CA6438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16.000.000</w:t>
            </w:r>
          </w:p>
        </w:tc>
        <w:tc>
          <w:tcPr>
            <w:tcW w:w="425" w:type="pct"/>
            <w:noWrap/>
            <w:vAlign w:val="center"/>
            <w:hideMark/>
          </w:tcPr>
          <w:p w14:paraId="017926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27.000.000</w:t>
            </w:r>
          </w:p>
        </w:tc>
        <w:tc>
          <w:tcPr>
            <w:tcW w:w="425" w:type="pct"/>
            <w:noWrap/>
            <w:vAlign w:val="center"/>
            <w:hideMark/>
          </w:tcPr>
          <w:p w14:paraId="1FD2460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43.000.000</w:t>
            </w:r>
          </w:p>
        </w:tc>
      </w:tr>
      <w:tr w:rsidR="008F5983" w:rsidRPr="008F5983" w14:paraId="0C2F9439" w14:textId="77777777" w:rsidTr="002A64FF">
        <w:trPr>
          <w:trHeight w:val="20"/>
        </w:trPr>
        <w:tc>
          <w:tcPr>
            <w:tcW w:w="265" w:type="pct"/>
            <w:noWrap/>
            <w:vAlign w:val="center"/>
            <w:hideMark/>
          </w:tcPr>
          <w:p w14:paraId="5C42179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E8EE21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VODOVOD-OSIJEK d.o.o.</w:t>
            </w:r>
          </w:p>
        </w:tc>
        <w:tc>
          <w:tcPr>
            <w:tcW w:w="627" w:type="pct"/>
            <w:noWrap/>
            <w:vAlign w:val="center"/>
            <w:hideMark/>
          </w:tcPr>
          <w:p w14:paraId="7A84E3C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Ernestinovo</w:t>
            </w:r>
          </w:p>
        </w:tc>
        <w:tc>
          <w:tcPr>
            <w:tcW w:w="238" w:type="pct"/>
            <w:noWrap/>
            <w:vAlign w:val="center"/>
            <w:hideMark/>
          </w:tcPr>
          <w:p w14:paraId="572305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589D4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3B6A82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15E943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46837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D3194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2.189</w:t>
            </w:r>
          </w:p>
        </w:tc>
        <w:tc>
          <w:tcPr>
            <w:tcW w:w="372" w:type="pct"/>
            <w:noWrap/>
            <w:vAlign w:val="center"/>
            <w:hideMark/>
          </w:tcPr>
          <w:p w14:paraId="1209BC1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1A81CA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11.300.000</w:t>
            </w:r>
          </w:p>
        </w:tc>
        <w:tc>
          <w:tcPr>
            <w:tcW w:w="425" w:type="pct"/>
            <w:noWrap/>
            <w:vAlign w:val="center"/>
            <w:hideMark/>
          </w:tcPr>
          <w:p w14:paraId="004FB06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17.300.000</w:t>
            </w:r>
          </w:p>
        </w:tc>
      </w:tr>
      <w:tr w:rsidR="008F5983" w:rsidRPr="008F5983" w14:paraId="1B7FE649" w14:textId="77777777" w:rsidTr="002A64FF">
        <w:trPr>
          <w:trHeight w:val="20"/>
        </w:trPr>
        <w:tc>
          <w:tcPr>
            <w:tcW w:w="265" w:type="pct"/>
            <w:noWrap/>
            <w:vAlign w:val="center"/>
            <w:hideMark/>
          </w:tcPr>
          <w:p w14:paraId="18560DA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856715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746CB3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Osijek</w:t>
            </w:r>
          </w:p>
        </w:tc>
        <w:tc>
          <w:tcPr>
            <w:tcW w:w="238" w:type="pct"/>
            <w:noWrap/>
            <w:vAlign w:val="center"/>
            <w:hideMark/>
          </w:tcPr>
          <w:p w14:paraId="21EFE7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srp.14</w:t>
            </w:r>
          </w:p>
        </w:tc>
        <w:tc>
          <w:tcPr>
            <w:tcW w:w="284" w:type="pct"/>
            <w:noWrap/>
            <w:vAlign w:val="center"/>
            <w:hideMark/>
          </w:tcPr>
          <w:p w14:paraId="0B8A91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5E00A61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lis.14</w:t>
            </w:r>
          </w:p>
        </w:tc>
        <w:tc>
          <w:tcPr>
            <w:tcW w:w="284" w:type="pct"/>
            <w:noWrap/>
            <w:vAlign w:val="center"/>
            <w:hideMark/>
          </w:tcPr>
          <w:p w14:paraId="59F0EF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stu.15 </w:t>
            </w:r>
          </w:p>
        </w:tc>
        <w:tc>
          <w:tcPr>
            <w:tcW w:w="334" w:type="pct"/>
            <w:noWrap/>
            <w:vAlign w:val="center"/>
            <w:hideMark/>
          </w:tcPr>
          <w:p w14:paraId="0B13EF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stu.16</w:t>
            </w:r>
          </w:p>
        </w:tc>
        <w:tc>
          <w:tcPr>
            <w:tcW w:w="360" w:type="pct"/>
            <w:noWrap/>
            <w:vAlign w:val="center"/>
            <w:hideMark/>
          </w:tcPr>
          <w:p w14:paraId="16CB982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185.708</w:t>
            </w:r>
          </w:p>
        </w:tc>
        <w:tc>
          <w:tcPr>
            <w:tcW w:w="372" w:type="pct"/>
            <w:noWrap/>
            <w:vAlign w:val="center"/>
            <w:hideMark/>
          </w:tcPr>
          <w:p w14:paraId="1B98948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189.000.000</w:t>
            </w:r>
          </w:p>
        </w:tc>
        <w:tc>
          <w:tcPr>
            <w:tcW w:w="425" w:type="pct"/>
            <w:noWrap/>
            <w:vAlign w:val="center"/>
            <w:hideMark/>
          </w:tcPr>
          <w:p w14:paraId="478653F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200.000.000</w:t>
            </w:r>
          </w:p>
        </w:tc>
        <w:tc>
          <w:tcPr>
            <w:tcW w:w="425" w:type="pct"/>
            <w:noWrap/>
            <w:vAlign w:val="center"/>
            <w:hideMark/>
          </w:tcPr>
          <w:p w14:paraId="074FCD3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389.000.000</w:t>
            </w:r>
          </w:p>
        </w:tc>
      </w:tr>
      <w:tr w:rsidR="008F5983" w:rsidRPr="008F5983" w14:paraId="67A80E45" w14:textId="77777777" w:rsidTr="002A64FF">
        <w:trPr>
          <w:trHeight w:val="20"/>
        </w:trPr>
        <w:tc>
          <w:tcPr>
            <w:tcW w:w="265" w:type="pct"/>
            <w:shd w:val="clear" w:color="auto" w:fill="F2F2F2" w:themeFill="background1" w:themeFillShade="F2"/>
            <w:noWrap/>
            <w:vAlign w:val="center"/>
            <w:hideMark/>
          </w:tcPr>
          <w:p w14:paraId="14B2404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1559DC9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3371123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13D444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514D68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21A96D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7BCF77A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612DFCA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3C41D142"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328.742</w:t>
            </w:r>
          </w:p>
        </w:tc>
        <w:tc>
          <w:tcPr>
            <w:tcW w:w="372" w:type="pct"/>
            <w:shd w:val="clear" w:color="auto" w:fill="F2F2F2" w:themeFill="background1" w:themeFillShade="F2"/>
            <w:noWrap/>
            <w:vAlign w:val="center"/>
            <w:hideMark/>
          </w:tcPr>
          <w:p w14:paraId="440594DD"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397.700.000</w:t>
            </w:r>
          </w:p>
        </w:tc>
        <w:tc>
          <w:tcPr>
            <w:tcW w:w="425" w:type="pct"/>
            <w:shd w:val="clear" w:color="auto" w:fill="F2F2F2" w:themeFill="background1" w:themeFillShade="F2"/>
            <w:noWrap/>
            <w:vAlign w:val="center"/>
            <w:hideMark/>
          </w:tcPr>
          <w:p w14:paraId="252CAB7E"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586.989.856</w:t>
            </w:r>
          </w:p>
        </w:tc>
        <w:tc>
          <w:tcPr>
            <w:tcW w:w="425" w:type="pct"/>
            <w:shd w:val="clear" w:color="auto" w:fill="F2F2F2" w:themeFill="background1" w:themeFillShade="F2"/>
            <w:noWrap/>
            <w:vAlign w:val="center"/>
            <w:hideMark/>
          </w:tcPr>
          <w:p w14:paraId="3DBBC602"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984.689.856</w:t>
            </w:r>
          </w:p>
        </w:tc>
      </w:tr>
      <w:tr w:rsidR="008F5983" w:rsidRPr="008F5983" w14:paraId="02A0F4EE" w14:textId="77777777" w:rsidTr="002A64FF">
        <w:trPr>
          <w:trHeight w:val="20"/>
        </w:trPr>
        <w:tc>
          <w:tcPr>
            <w:tcW w:w="265" w:type="pct"/>
            <w:noWrap/>
            <w:vAlign w:val="center"/>
            <w:hideMark/>
          </w:tcPr>
          <w:p w14:paraId="35385B3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6</w:t>
            </w:r>
          </w:p>
        </w:tc>
        <w:tc>
          <w:tcPr>
            <w:tcW w:w="1147" w:type="pct"/>
            <w:noWrap/>
            <w:vAlign w:val="center"/>
            <w:hideMark/>
          </w:tcPr>
          <w:p w14:paraId="4E1000E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HUMVIO d.o.o.</w:t>
            </w:r>
          </w:p>
        </w:tc>
        <w:tc>
          <w:tcPr>
            <w:tcW w:w="627" w:type="pct"/>
            <w:noWrap/>
            <w:vAlign w:val="center"/>
            <w:hideMark/>
          </w:tcPr>
          <w:p w14:paraId="56FF996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Hum na Sutli</w:t>
            </w:r>
          </w:p>
        </w:tc>
        <w:tc>
          <w:tcPr>
            <w:tcW w:w="238" w:type="pct"/>
            <w:noWrap/>
            <w:vAlign w:val="center"/>
            <w:hideMark/>
          </w:tcPr>
          <w:p w14:paraId="26ACC5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D1187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478CD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96DDE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707A4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B425F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2.125</w:t>
            </w:r>
          </w:p>
        </w:tc>
        <w:tc>
          <w:tcPr>
            <w:tcW w:w="372" w:type="pct"/>
            <w:noWrap/>
            <w:vAlign w:val="center"/>
            <w:hideMark/>
          </w:tcPr>
          <w:p w14:paraId="6C5828C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5.800.000</w:t>
            </w:r>
          </w:p>
        </w:tc>
        <w:tc>
          <w:tcPr>
            <w:tcW w:w="425" w:type="pct"/>
            <w:noWrap/>
            <w:vAlign w:val="center"/>
            <w:hideMark/>
          </w:tcPr>
          <w:p w14:paraId="0D21D0B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14.800.000</w:t>
            </w:r>
          </w:p>
        </w:tc>
        <w:tc>
          <w:tcPr>
            <w:tcW w:w="425" w:type="pct"/>
            <w:noWrap/>
            <w:vAlign w:val="center"/>
            <w:hideMark/>
          </w:tcPr>
          <w:p w14:paraId="65517F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20.600.000</w:t>
            </w:r>
          </w:p>
        </w:tc>
      </w:tr>
      <w:tr w:rsidR="008F5983" w:rsidRPr="008F5983" w14:paraId="47CA999A" w14:textId="77777777" w:rsidTr="002A64FF">
        <w:trPr>
          <w:trHeight w:val="20"/>
        </w:trPr>
        <w:tc>
          <w:tcPr>
            <w:tcW w:w="265" w:type="pct"/>
            <w:noWrap/>
            <w:vAlign w:val="center"/>
            <w:hideMark/>
          </w:tcPr>
          <w:p w14:paraId="73E101E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A1425D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KONJŠČINA d.o.o.</w:t>
            </w:r>
          </w:p>
        </w:tc>
        <w:tc>
          <w:tcPr>
            <w:tcW w:w="627" w:type="pct"/>
            <w:noWrap/>
            <w:vAlign w:val="center"/>
            <w:hideMark/>
          </w:tcPr>
          <w:p w14:paraId="11FD596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Konjščina</w:t>
            </w:r>
            <w:proofErr w:type="spellEnd"/>
          </w:p>
        </w:tc>
        <w:tc>
          <w:tcPr>
            <w:tcW w:w="238" w:type="pct"/>
            <w:noWrap/>
            <w:vAlign w:val="center"/>
            <w:hideMark/>
          </w:tcPr>
          <w:p w14:paraId="3F5B1D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585D9F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B077E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99256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E06E5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996AB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3.237</w:t>
            </w:r>
          </w:p>
        </w:tc>
        <w:tc>
          <w:tcPr>
            <w:tcW w:w="372" w:type="pct"/>
            <w:noWrap/>
            <w:vAlign w:val="center"/>
            <w:hideMark/>
          </w:tcPr>
          <w:p w14:paraId="244ED32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7F0860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22.700.000</w:t>
            </w:r>
          </w:p>
        </w:tc>
        <w:tc>
          <w:tcPr>
            <w:tcW w:w="425" w:type="pct"/>
            <w:noWrap/>
            <w:vAlign w:val="center"/>
            <w:hideMark/>
          </w:tcPr>
          <w:p w14:paraId="7F5DAD3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30.700.000</w:t>
            </w:r>
          </w:p>
        </w:tc>
      </w:tr>
      <w:tr w:rsidR="008F5983" w:rsidRPr="008F5983" w14:paraId="1BF6327C" w14:textId="77777777" w:rsidTr="002A64FF">
        <w:trPr>
          <w:trHeight w:val="20"/>
        </w:trPr>
        <w:tc>
          <w:tcPr>
            <w:tcW w:w="265" w:type="pct"/>
            <w:noWrap/>
            <w:vAlign w:val="center"/>
            <w:hideMark/>
          </w:tcPr>
          <w:p w14:paraId="4273909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67E12E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KRAKOM-VODOOPSKRBA I ODVODNJA d.o.o.</w:t>
            </w:r>
          </w:p>
        </w:tc>
        <w:tc>
          <w:tcPr>
            <w:tcW w:w="627" w:type="pct"/>
            <w:noWrap/>
            <w:vAlign w:val="center"/>
            <w:hideMark/>
          </w:tcPr>
          <w:p w14:paraId="0DA7BD9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Krapina</w:t>
            </w:r>
          </w:p>
        </w:tc>
        <w:tc>
          <w:tcPr>
            <w:tcW w:w="238" w:type="pct"/>
            <w:noWrap/>
            <w:vAlign w:val="center"/>
            <w:hideMark/>
          </w:tcPr>
          <w:p w14:paraId="772076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337BBFB1" w14:textId="77777777" w:rsidR="008F5983" w:rsidRPr="008F5983" w:rsidRDefault="002A64FF" w:rsidP="008F5983">
            <w:pPr>
              <w:spacing w:before="0" w:after="0" w:line="240" w:lineRule="auto"/>
              <w:jc w:val="right"/>
              <w:rPr>
                <w:rFonts w:asciiTheme="majorHAnsi" w:eastAsia="Times New Roman" w:hAnsiTheme="majorHAnsi" w:cs="Times New Roman"/>
                <w:sz w:val="18"/>
                <w:szCs w:val="18"/>
                <w:lang w:eastAsia="hr-HR"/>
              </w:rPr>
            </w:pPr>
            <w:r>
              <w:rPr>
                <w:rFonts w:asciiTheme="majorHAnsi" w:eastAsia="Times New Roman" w:hAnsiTheme="majorHAnsi" w:cs="Times New Roman"/>
                <w:sz w:val="18"/>
                <w:szCs w:val="18"/>
                <w:lang w:eastAsia="hr-HR"/>
              </w:rPr>
              <w:t>p</w:t>
            </w:r>
            <w:r w:rsidR="008F5983" w:rsidRPr="008F5983">
              <w:rPr>
                <w:rFonts w:asciiTheme="majorHAnsi" w:eastAsia="Times New Roman" w:hAnsiTheme="majorHAnsi" w:cs="Times New Roman"/>
                <w:sz w:val="18"/>
                <w:szCs w:val="18"/>
                <w:lang w:eastAsia="hr-HR"/>
              </w:rPr>
              <w:t xml:space="preserve">ro.18 </w:t>
            </w:r>
          </w:p>
        </w:tc>
        <w:tc>
          <w:tcPr>
            <w:tcW w:w="238" w:type="pct"/>
            <w:noWrap/>
            <w:vAlign w:val="center"/>
            <w:hideMark/>
          </w:tcPr>
          <w:p w14:paraId="2D75BB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18B81A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69D0A2A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03FC17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10.430</w:t>
            </w:r>
          </w:p>
        </w:tc>
        <w:tc>
          <w:tcPr>
            <w:tcW w:w="372" w:type="pct"/>
            <w:noWrap/>
            <w:vAlign w:val="center"/>
            <w:hideMark/>
          </w:tcPr>
          <w:p w14:paraId="792B57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43.000.000</w:t>
            </w:r>
          </w:p>
        </w:tc>
        <w:tc>
          <w:tcPr>
            <w:tcW w:w="425" w:type="pct"/>
            <w:noWrap/>
            <w:vAlign w:val="center"/>
            <w:hideMark/>
          </w:tcPr>
          <w:p w14:paraId="0ECEF6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38.650.000</w:t>
            </w:r>
          </w:p>
        </w:tc>
        <w:tc>
          <w:tcPr>
            <w:tcW w:w="425" w:type="pct"/>
            <w:noWrap/>
            <w:vAlign w:val="center"/>
            <w:hideMark/>
          </w:tcPr>
          <w:p w14:paraId="34CC48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81.650.000</w:t>
            </w:r>
          </w:p>
        </w:tc>
      </w:tr>
      <w:tr w:rsidR="008F5983" w:rsidRPr="008F5983" w14:paraId="0C136D5E" w14:textId="77777777" w:rsidTr="002A64FF">
        <w:trPr>
          <w:trHeight w:val="20"/>
        </w:trPr>
        <w:tc>
          <w:tcPr>
            <w:tcW w:w="265" w:type="pct"/>
            <w:noWrap/>
            <w:vAlign w:val="center"/>
            <w:hideMark/>
          </w:tcPr>
          <w:p w14:paraId="4EFB854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233F00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VIOP d.o.o.</w:t>
            </w:r>
          </w:p>
        </w:tc>
        <w:tc>
          <w:tcPr>
            <w:tcW w:w="627" w:type="pct"/>
            <w:noWrap/>
            <w:vAlign w:val="center"/>
            <w:hideMark/>
          </w:tcPr>
          <w:p w14:paraId="3D8BCEC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Pregrada</w:t>
            </w:r>
          </w:p>
        </w:tc>
        <w:tc>
          <w:tcPr>
            <w:tcW w:w="238" w:type="pct"/>
            <w:noWrap/>
            <w:vAlign w:val="center"/>
            <w:hideMark/>
          </w:tcPr>
          <w:p w14:paraId="37877A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3830A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530B9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94FBD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336CB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81D442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2.257</w:t>
            </w:r>
          </w:p>
        </w:tc>
        <w:tc>
          <w:tcPr>
            <w:tcW w:w="372" w:type="pct"/>
            <w:noWrap/>
            <w:vAlign w:val="center"/>
            <w:hideMark/>
          </w:tcPr>
          <w:p w14:paraId="35CC7F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6.400.000</w:t>
            </w:r>
          </w:p>
        </w:tc>
        <w:tc>
          <w:tcPr>
            <w:tcW w:w="425" w:type="pct"/>
            <w:noWrap/>
            <w:vAlign w:val="center"/>
            <w:hideMark/>
          </w:tcPr>
          <w:p w14:paraId="013241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6.500.000</w:t>
            </w:r>
          </w:p>
        </w:tc>
        <w:tc>
          <w:tcPr>
            <w:tcW w:w="425" w:type="pct"/>
            <w:noWrap/>
            <w:vAlign w:val="center"/>
            <w:hideMark/>
          </w:tcPr>
          <w:p w14:paraId="7FFC45E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12.900.000</w:t>
            </w:r>
          </w:p>
        </w:tc>
      </w:tr>
      <w:tr w:rsidR="008F5983" w:rsidRPr="008F5983" w14:paraId="055C19FC" w14:textId="77777777" w:rsidTr="002A64FF">
        <w:trPr>
          <w:trHeight w:val="20"/>
        </w:trPr>
        <w:tc>
          <w:tcPr>
            <w:tcW w:w="265" w:type="pct"/>
            <w:noWrap/>
            <w:vAlign w:val="center"/>
            <w:hideMark/>
          </w:tcPr>
          <w:p w14:paraId="60576D1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501D3B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VODOOPSKRBA I ODVODNJA ZAPREŠIĆ d.o.o.</w:t>
            </w:r>
          </w:p>
        </w:tc>
        <w:tc>
          <w:tcPr>
            <w:tcW w:w="627" w:type="pct"/>
            <w:noWrap/>
            <w:vAlign w:val="center"/>
            <w:hideMark/>
          </w:tcPr>
          <w:p w14:paraId="0223053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Donji Kraj</w:t>
            </w:r>
          </w:p>
        </w:tc>
        <w:tc>
          <w:tcPr>
            <w:tcW w:w="238" w:type="pct"/>
            <w:noWrap/>
            <w:vAlign w:val="center"/>
            <w:hideMark/>
          </w:tcPr>
          <w:p w14:paraId="148B05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44FFAF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B5C710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46937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38E323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128A4F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3.246</w:t>
            </w:r>
          </w:p>
        </w:tc>
        <w:tc>
          <w:tcPr>
            <w:tcW w:w="372" w:type="pct"/>
            <w:noWrap/>
            <w:vAlign w:val="center"/>
            <w:hideMark/>
          </w:tcPr>
          <w:p w14:paraId="7F4E95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7.548.000</w:t>
            </w:r>
          </w:p>
        </w:tc>
        <w:tc>
          <w:tcPr>
            <w:tcW w:w="425" w:type="pct"/>
            <w:noWrap/>
            <w:vAlign w:val="center"/>
            <w:hideMark/>
          </w:tcPr>
          <w:p w14:paraId="04D547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36.474.738</w:t>
            </w:r>
          </w:p>
        </w:tc>
        <w:tc>
          <w:tcPr>
            <w:tcW w:w="425" w:type="pct"/>
            <w:noWrap/>
            <w:vAlign w:val="center"/>
            <w:hideMark/>
          </w:tcPr>
          <w:p w14:paraId="051EB0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44.022.738</w:t>
            </w:r>
          </w:p>
        </w:tc>
      </w:tr>
      <w:tr w:rsidR="008F5983" w:rsidRPr="008F5983" w14:paraId="6E86F378" w14:textId="77777777" w:rsidTr="002A64FF">
        <w:trPr>
          <w:trHeight w:val="20"/>
        </w:trPr>
        <w:tc>
          <w:tcPr>
            <w:tcW w:w="265" w:type="pct"/>
            <w:noWrap/>
            <w:vAlign w:val="center"/>
            <w:hideMark/>
          </w:tcPr>
          <w:p w14:paraId="395D9BC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72D38B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CE4C89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Jakovlje</w:t>
            </w:r>
            <w:proofErr w:type="spellEnd"/>
          </w:p>
        </w:tc>
        <w:tc>
          <w:tcPr>
            <w:tcW w:w="238" w:type="pct"/>
            <w:noWrap/>
            <w:vAlign w:val="center"/>
            <w:hideMark/>
          </w:tcPr>
          <w:p w14:paraId="6FF172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CBAB5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1C7A0B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26DE8E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D8D68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4DD64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3.930</w:t>
            </w:r>
          </w:p>
        </w:tc>
        <w:tc>
          <w:tcPr>
            <w:tcW w:w="372" w:type="pct"/>
            <w:noWrap/>
            <w:vAlign w:val="center"/>
            <w:hideMark/>
          </w:tcPr>
          <w:p w14:paraId="1C6C5CA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042A31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15.539.954</w:t>
            </w:r>
          </w:p>
        </w:tc>
        <w:tc>
          <w:tcPr>
            <w:tcW w:w="425" w:type="pct"/>
            <w:noWrap/>
            <w:vAlign w:val="center"/>
            <w:hideMark/>
          </w:tcPr>
          <w:p w14:paraId="61C570D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25.539.954</w:t>
            </w:r>
          </w:p>
        </w:tc>
      </w:tr>
      <w:tr w:rsidR="008F5983" w:rsidRPr="008F5983" w14:paraId="34529C2A" w14:textId="77777777" w:rsidTr="002A64FF">
        <w:trPr>
          <w:trHeight w:val="20"/>
        </w:trPr>
        <w:tc>
          <w:tcPr>
            <w:tcW w:w="265" w:type="pct"/>
            <w:noWrap/>
            <w:vAlign w:val="center"/>
            <w:hideMark/>
          </w:tcPr>
          <w:p w14:paraId="4A373D1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42FE7A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CD80B3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Zaprešić</w:t>
            </w:r>
          </w:p>
        </w:tc>
        <w:tc>
          <w:tcPr>
            <w:tcW w:w="238" w:type="pct"/>
            <w:noWrap/>
            <w:vAlign w:val="center"/>
            <w:hideMark/>
          </w:tcPr>
          <w:p w14:paraId="073384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5E5E4B7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628276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1FDEF3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45CF56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3E3032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90.664</w:t>
            </w:r>
          </w:p>
        </w:tc>
        <w:tc>
          <w:tcPr>
            <w:tcW w:w="372" w:type="pct"/>
            <w:noWrap/>
            <w:vAlign w:val="center"/>
            <w:hideMark/>
          </w:tcPr>
          <w:p w14:paraId="5A0986D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113.000.000</w:t>
            </w:r>
          </w:p>
        </w:tc>
        <w:tc>
          <w:tcPr>
            <w:tcW w:w="425" w:type="pct"/>
            <w:noWrap/>
            <w:vAlign w:val="center"/>
            <w:hideMark/>
          </w:tcPr>
          <w:p w14:paraId="3A8774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324.306.848</w:t>
            </w:r>
          </w:p>
        </w:tc>
        <w:tc>
          <w:tcPr>
            <w:tcW w:w="425" w:type="pct"/>
            <w:noWrap/>
            <w:vAlign w:val="center"/>
            <w:hideMark/>
          </w:tcPr>
          <w:p w14:paraId="7993C0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437.306.848</w:t>
            </w:r>
          </w:p>
        </w:tc>
      </w:tr>
      <w:tr w:rsidR="008F5983" w:rsidRPr="008F5983" w14:paraId="210C3979" w14:textId="77777777" w:rsidTr="002A64FF">
        <w:trPr>
          <w:trHeight w:val="20"/>
        </w:trPr>
        <w:tc>
          <w:tcPr>
            <w:tcW w:w="265" w:type="pct"/>
            <w:noWrap/>
            <w:vAlign w:val="center"/>
            <w:hideMark/>
          </w:tcPr>
          <w:p w14:paraId="603DB47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A416F2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ZAGORSKI VODOVOD d.o.o.</w:t>
            </w:r>
          </w:p>
        </w:tc>
        <w:tc>
          <w:tcPr>
            <w:tcW w:w="627" w:type="pct"/>
            <w:noWrap/>
            <w:vAlign w:val="center"/>
            <w:hideMark/>
          </w:tcPr>
          <w:p w14:paraId="7B522C4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Bedekovčina</w:t>
            </w:r>
            <w:proofErr w:type="spellEnd"/>
          </w:p>
        </w:tc>
        <w:tc>
          <w:tcPr>
            <w:tcW w:w="238" w:type="pct"/>
            <w:noWrap/>
            <w:vAlign w:val="center"/>
            <w:hideMark/>
          </w:tcPr>
          <w:p w14:paraId="1A792BA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58BB4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B90CEA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D53DC7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53DA3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8AC25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7.703</w:t>
            </w:r>
          </w:p>
        </w:tc>
        <w:tc>
          <w:tcPr>
            <w:tcW w:w="372" w:type="pct"/>
            <w:noWrap/>
            <w:vAlign w:val="center"/>
            <w:hideMark/>
          </w:tcPr>
          <w:p w14:paraId="4F18AE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18.000.000</w:t>
            </w:r>
          </w:p>
        </w:tc>
        <w:tc>
          <w:tcPr>
            <w:tcW w:w="425" w:type="pct"/>
            <w:noWrap/>
            <w:vAlign w:val="center"/>
            <w:hideMark/>
          </w:tcPr>
          <w:p w14:paraId="00DB79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31.110.000</w:t>
            </w:r>
          </w:p>
        </w:tc>
        <w:tc>
          <w:tcPr>
            <w:tcW w:w="425" w:type="pct"/>
            <w:noWrap/>
            <w:vAlign w:val="center"/>
            <w:hideMark/>
          </w:tcPr>
          <w:p w14:paraId="7EBFD9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49.110.000</w:t>
            </w:r>
          </w:p>
        </w:tc>
      </w:tr>
      <w:tr w:rsidR="008F5983" w:rsidRPr="008F5983" w14:paraId="362AD87B" w14:textId="77777777" w:rsidTr="002A64FF">
        <w:trPr>
          <w:trHeight w:val="20"/>
        </w:trPr>
        <w:tc>
          <w:tcPr>
            <w:tcW w:w="265" w:type="pct"/>
            <w:noWrap/>
            <w:vAlign w:val="center"/>
            <w:hideMark/>
          </w:tcPr>
          <w:p w14:paraId="6D05A97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D42A07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0126FC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Krapinske Toplice</w:t>
            </w:r>
          </w:p>
        </w:tc>
        <w:tc>
          <w:tcPr>
            <w:tcW w:w="238" w:type="pct"/>
            <w:noWrap/>
            <w:vAlign w:val="center"/>
            <w:hideMark/>
          </w:tcPr>
          <w:p w14:paraId="6E565BB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20947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8F8D51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D145C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13CF09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9E5E5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2.871</w:t>
            </w:r>
          </w:p>
        </w:tc>
        <w:tc>
          <w:tcPr>
            <w:tcW w:w="372" w:type="pct"/>
            <w:noWrap/>
            <w:vAlign w:val="center"/>
            <w:hideMark/>
          </w:tcPr>
          <w:p w14:paraId="7390557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032CD1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695D2A4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r>
      <w:tr w:rsidR="008F5983" w:rsidRPr="008F5983" w14:paraId="53EBF8B5" w14:textId="77777777" w:rsidTr="002A64FF">
        <w:trPr>
          <w:trHeight w:val="20"/>
        </w:trPr>
        <w:tc>
          <w:tcPr>
            <w:tcW w:w="265" w:type="pct"/>
            <w:noWrap/>
            <w:vAlign w:val="center"/>
            <w:hideMark/>
          </w:tcPr>
          <w:p w14:paraId="24BFC18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B6F04A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D1304A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Marija Bistrica</w:t>
            </w:r>
          </w:p>
        </w:tc>
        <w:tc>
          <w:tcPr>
            <w:tcW w:w="238" w:type="pct"/>
            <w:noWrap/>
            <w:vAlign w:val="center"/>
            <w:hideMark/>
          </w:tcPr>
          <w:p w14:paraId="7DA6C10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14715A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F15D2C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343D7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CAEA86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37FF6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3.976</w:t>
            </w:r>
          </w:p>
        </w:tc>
        <w:tc>
          <w:tcPr>
            <w:tcW w:w="372" w:type="pct"/>
            <w:noWrap/>
            <w:vAlign w:val="center"/>
            <w:hideMark/>
          </w:tcPr>
          <w:p w14:paraId="6F1DF5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6B635F9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28.250.000</w:t>
            </w:r>
          </w:p>
        </w:tc>
        <w:tc>
          <w:tcPr>
            <w:tcW w:w="425" w:type="pct"/>
            <w:noWrap/>
            <w:vAlign w:val="center"/>
            <w:hideMark/>
          </w:tcPr>
          <w:p w14:paraId="5E573D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40.250.000</w:t>
            </w:r>
          </w:p>
        </w:tc>
      </w:tr>
      <w:tr w:rsidR="008F5983" w:rsidRPr="008F5983" w14:paraId="0464F407" w14:textId="77777777" w:rsidTr="002A64FF">
        <w:trPr>
          <w:trHeight w:val="20"/>
        </w:trPr>
        <w:tc>
          <w:tcPr>
            <w:tcW w:w="265" w:type="pct"/>
            <w:noWrap/>
            <w:vAlign w:val="center"/>
            <w:hideMark/>
          </w:tcPr>
          <w:p w14:paraId="1EB119E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B3BD78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1C87F1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Zabok</w:t>
            </w:r>
          </w:p>
        </w:tc>
        <w:tc>
          <w:tcPr>
            <w:tcW w:w="238" w:type="pct"/>
            <w:noWrap/>
            <w:vAlign w:val="center"/>
            <w:hideMark/>
          </w:tcPr>
          <w:p w14:paraId="53C01A1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BB535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41DBE1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2B6091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32B081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385EB8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25.972</w:t>
            </w:r>
          </w:p>
        </w:tc>
        <w:tc>
          <w:tcPr>
            <w:tcW w:w="372" w:type="pct"/>
            <w:noWrap/>
            <w:vAlign w:val="center"/>
            <w:hideMark/>
          </w:tcPr>
          <w:p w14:paraId="24DBD4A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90.000.000</w:t>
            </w:r>
          </w:p>
        </w:tc>
        <w:tc>
          <w:tcPr>
            <w:tcW w:w="425" w:type="pct"/>
            <w:noWrap/>
            <w:vAlign w:val="center"/>
            <w:hideMark/>
          </w:tcPr>
          <w:p w14:paraId="207A61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158.300.000</w:t>
            </w:r>
          </w:p>
        </w:tc>
        <w:tc>
          <w:tcPr>
            <w:tcW w:w="425" w:type="pct"/>
            <w:noWrap/>
            <w:vAlign w:val="center"/>
            <w:hideMark/>
          </w:tcPr>
          <w:p w14:paraId="120928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248.300.000</w:t>
            </w:r>
          </w:p>
        </w:tc>
      </w:tr>
      <w:tr w:rsidR="008F5983" w:rsidRPr="008F5983" w14:paraId="73A0DC2F" w14:textId="77777777" w:rsidTr="002A64FF">
        <w:trPr>
          <w:trHeight w:val="20"/>
        </w:trPr>
        <w:tc>
          <w:tcPr>
            <w:tcW w:w="265" w:type="pct"/>
            <w:noWrap/>
            <w:vAlign w:val="center"/>
            <w:hideMark/>
          </w:tcPr>
          <w:p w14:paraId="2FF2655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127A32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8AB37D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Zlatar</w:t>
            </w:r>
          </w:p>
        </w:tc>
        <w:tc>
          <w:tcPr>
            <w:tcW w:w="238" w:type="pct"/>
            <w:noWrap/>
            <w:vAlign w:val="center"/>
            <w:hideMark/>
          </w:tcPr>
          <w:p w14:paraId="0B89BB5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DE529E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B84BA2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DE6A8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4E604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745C36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8.205</w:t>
            </w:r>
          </w:p>
        </w:tc>
        <w:tc>
          <w:tcPr>
            <w:tcW w:w="372" w:type="pct"/>
            <w:noWrap/>
            <w:vAlign w:val="center"/>
            <w:hideMark/>
          </w:tcPr>
          <w:p w14:paraId="3A6580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25.000.000</w:t>
            </w:r>
          </w:p>
        </w:tc>
        <w:tc>
          <w:tcPr>
            <w:tcW w:w="425" w:type="pct"/>
            <w:noWrap/>
            <w:vAlign w:val="center"/>
            <w:hideMark/>
          </w:tcPr>
          <w:p w14:paraId="62FA29A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48.500.000</w:t>
            </w:r>
          </w:p>
        </w:tc>
        <w:tc>
          <w:tcPr>
            <w:tcW w:w="425" w:type="pct"/>
            <w:noWrap/>
            <w:vAlign w:val="center"/>
            <w:hideMark/>
          </w:tcPr>
          <w:p w14:paraId="321BE8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73.500.000</w:t>
            </w:r>
          </w:p>
        </w:tc>
      </w:tr>
      <w:tr w:rsidR="008F5983" w:rsidRPr="008F5983" w14:paraId="41ABD9A1" w14:textId="77777777" w:rsidTr="002A64FF">
        <w:trPr>
          <w:trHeight w:val="20"/>
        </w:trPr>
        <w:tc>
          <w:tcPr>
            <w:tcW w:w="265" w:type="pct"/>
            <w:shd w:val="clear" w:color="auto" w:fill="F2F2F2" w:themeFill="background1" w:themeFillShade="F2"/>
            <w:noWrap/>
            <w:vAlign w:val="center"/>
            <w:hideMark/>
          </w:tcPr>
          <w:p w14:paraId="7D2BE52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18028FD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3554E50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14E300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639DE3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3B2BED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1F54531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0103EA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0E576215"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164.616</w:t>
            </w:r>
          </w:p>
        </w:tc>
        <w:tc>
          <w:tcPr>
            <w:tcW w:w="372" w:type="pct"/>
            <w:shd w:val="clear" w:color="auto" w:fill="F2F2F2" w:themeFill="background1" w:themeFillShade="F2"/>
            <w:noWrap/>
            <w:vAlign w:val="center"/>
            <w:hideMark/>
          </w:tcPr>
          <w:p w14:paraId="495A8204"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342.748.000</w:t>
            </w:r>
          </w:p>
        </w:tc>
        <w:tc>
          <w:tcPr>
            <w:tcW w:w="425" w:type="pct"/>
            <w:shd w:val="clear" w:color="auto" w:fill="F2F2F2" w:themeFill="background1" w:themeFillShade="F2"/>
            <w:noWrap/>
            <w:vAlign w:val="center"/>
            <w:hideMark/>
          </w:tcPr>
          <w:p w14:paraId="303AB63F"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735.131.540</w:t>
            </w:r>
          </w:p>
        </w:tc>
        <w:tc>
          <w:tcPr>
            <w:tcW w:w="425" w:type="pct"/>
            <w:shd w:val="clear" w:color="auto" w:fill="F2F2F2" w:themeFill="background1" w:themeFillShade="F2"/>
            <w:noWrap/>
            <w:vAlign w:val="center"/>
            <w:hideMark/>
          </w:tcPr>
          <w:p w14:paraId="576E6880"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1.077.879.540</w:t>
            </w:r>
          </w:p>
        </w:tc>
      </w:tr>
      <w:tr w:rsidR="008F5983" w:rsidRPr="008F5983" w14:paraId="4B245CC9" w14:textId="77777777" w:rsidTr="002A64FF">
        <w:trPr>
          <w:trHeight w:val="20"/>
        </w:trPr>
        <w:tc>
          <w:tcPr>
            <w:tcW w:w="265" w:type="pct"/>
            <w:noWrap/>
            <w:vAlign w:val="center"/>
            <w:hideMark/>
          </w:tcPr>
          <w:p w14:paraId="78C8DB3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7</w:t>
            </w:r>
          </w:p>
        </w:tc>
        <w:tc>
          <w:tcPr>
            <w:tcW w:w="1147" w:type="pct"/>
            <w:noWrap/>
            <w:vAlign w:val="center"/>
            <w:hideMark/>
          </w:tcPr>
          <w:p w14:paraId="4C8FA6A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DUKOM d.o.o.</w:t>
            </w:r>
          </w:p>
        </w:tc>
        <w:tc>
          <w:tcPr>
            <w:tcW w:w="627" w:type="pct"/>
            <w:noWrap/>
            <w:vAlign w:val="center"/>
            <w:hideMark/>
          </w:tcPr>
          <w:p w14:paraId="3DF81E8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Rugvica</w:t>
            </w:r>
            <w:proofErr w:type="spellEnd"/>
          </w:p>
        </w:tc>
        <w:tc>
          <w:tcPr>
            <w:tcW w:w="238" w:type="pct"/>
            <w:noWrap/>
            <w:vAlign w:val="center"/>
            <w:hideMark/>
          </w:tcPr>
          <w:p w14:paraId="72B798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85C8B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238" w:type="pct"/>
            <w:noWrap/>
            <w:vAlign w:val="center"/>
            <w:hideMark/>
          </w:tcPr>
          <w:p w14:paraId="616D74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3F0E97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334" w:type="pct"/>
            <w:noWrap/>
            <w:vAlign w:val="center"/>
            <w:hideMark/>
          </w:tcPr>
          <w:p w14:paraId="2DCD2ED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338BD2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25.199</w:t>
            </w:r>
          </w:p>
        </w:tc>
        <w:tc>
          <w:tcPr>
            <w:tcW w:w="372" w:type="pct"/>
            <w:noWrap/>
            <w:vAlign w:val="center"/>
            <w:hideMark/>
          </w:tcPr>
          <w:p w14:paraId="1615F4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65.000.000</w:t>
            </w:r>
          </w:p>
        </w:tc>
        <w:tc>
          <w:tcPr>
            <w:tcW w:w="425" w:type="pct"/>
            <w:noWrap/>
            <w:vAlign w:val="center"/>
            <w:hideMark/>
          </w:tcPr>
          <w:p w14:paraId="635480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131.904.717</w:t>
            </w:r>
          </w:p>
        </w:tc>
        <w:tc>
          <w:tcPr>
            <w:tcW w:w="425" w:type="pct"/>
            <w:noWrap/>
            <w:vAlign w:val="center"/>
            <w:hideMark/>
          </w:tcPr>
          <w:p w14:paraId="3BE4949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196.904.717</w:t>
            </w:r>
          </w:p>
        </w:tc>
      </w:tr>
      <w:tr w:rsidR="008F5983" w:rsidRPr="008F5983" w14:paraId="0A69328A" w14:textId="77777777" w:rsidTr="002A64FF">
        <w:trPr>
          <w:trHeight w:val="20"/>
        </w:trPr>
        <w:tc>
          <w:tcPr>
            <w:tcW w:w="265" w:type="pct"/>
            <w:noWrap/>
            <w:vAlign w:val="center"/>
            <w:hideMark/>
          </w:tcPr>
          <w:p w14:paraId="4D086A4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6E1144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IVAKOP d.o.o.</w:t>
            </w:r>
          </w:p>
        </w:tc>
        <w:tc>
          <w:tcPr>
            <w:tcW w:w="627" w:type="pct"/>
            <w:noWrap/>
            <w:vAlign w:val="center"/>
            <w:hideMark/>
          </w:tcPr>
          <w:p w14:paraId="13D3F1B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Križ-</w:t>
            </w:r>
            <w:proofErr w:type="spellStart"/>
            <w:r w:rsidRPr="008F5983">
              <w:rPr>
                <w:rFonts w:asciiTheme="majorHAnsi" w:eastAsia="Times New Roman" w:hAnsiTheme="majorHAnsi" w:cs="Times New Roman"/>
                <w:sz w:val="18"/>
                <w:szCs w:val="18"/>
                <w:lang w:eastAsia="hr-HR"/>
              </w:rPr>
              <w:t>Novoselec</w:t>
            </w:r>
            <w:proofErr w:type="spellEnd"/>
          </w:p>
        </w:tc>
        <w:tc>
          <w:tcPr>
            <w:tcW w:w="238" w:type="pct"/>
            <w:noWrap/>
            <w:vAlign w:val="center"/>
            <w:hideMark/>
          </w:tcPr>
          <w:p w14:paraId="44EDA27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B7FBC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E7DB5F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7B9AD0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92EB9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09548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4.185</w:t>
            </w:r>
          </w:p>
        </w:tc>
        <w:tc>
          <w:tcPr>
            <w:tcW w:w="372" w:type="pct"/>
            <w:noWrap/>
            <w:vAlign w:val="center"/>
            <w:hideMark/>
          </w:tcPr>
          <w:p w14:paraId="59F856B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8.500.000</w:t>
            </w:r>
          </w:p>
        </w:tc>
        <w:tc>
          <w:tcPr>
            <w:tcW w:w="425" w:type="pct"/>
            <w:noWrap/>
            <w:vAlign w:val="center"/>
            <w:hideMark/>
          </w:tcPr>
          <w:p w14:paraId="2724344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41.500.000</w:t>
            </w:r>
          </w:p>
        </w:tc>
        <w:tc>
          <w:tcPr>
            <w:tcW w:w="425" w:type="pct"/>
            <w:noWrap/>
            <w:vAlign w:val="center"/>
            <w:hideMark/>
          </w:tcPr>
          <w:p w14:paraId="32F55F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50.000.000</w:t>
            </w:r>
          </w:p>
        </w:tc>
      </w:tr>
      <w:tr w:rsidR="008F5983" w:rsidRPr="008F5983" w14:paraId="54E0EDDF" w14:textId="77777777" w:rsidTr="002A64FF">
        <w:trPr>
          <w:trHeight w:val="20"/>
        </w:trPr>
        <w:tc>
          <w:tcPr>
            <w:tcW w:w="265" w:type="pct"/>
            <w:noWrap/>
            <w:vAlign w:val="center"/>
            <w:hideMark/>
          </w:tcPr>
          <w:p w14:paraId="00C47D4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D07AA0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A13553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Lipovec</w:t>
            </w:r>
            <w:proofErr w:type="spellEnd"/>
            <w:r w:rsidRPr="008F5983">
              <w:rPr>
                <w:rFonts w:asciiTheme="majorHAnsi" w:eastAsia="Times New Roman" w:hAnsiTheme="majorHAnsi" w:cs="Times New Roman"/>
                <w:sz w:val="18"/>
                <w:szCs w:val="18"/>
                <w:lang w:eastAsia="hr-HR"/>
              </w:rPr>
              <w:t xml:space="preserve"> Lonjski</w:t>
            </w:r>
          </w:p>
        </w:tc>
        <w:tc>
          <w:tcPr>
            <w:tcW w:w="238" w:type="pct"/>
            <w:noWrap/>
            <w:vAlign w:val="center"/>
            <w:hideMark/>
          </w:tcPr>
          <w:p w14:paraId="52BA0A6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62E99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4D0A75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3AFC2F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8D65C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2A11F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2.441</w:t>
            </w:r>
          </w:p>
        </w:tc>
        <w:tc>
          <w:tcPr>
            <w:tcW w:w="372" w:type="pct"/>
            <w:noWrap/>
            <w:vAlign w:val="center"/>
            <w:hideMark/>
          </w:tcPr>
          <w:p w14:paraId="2A3C2D1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619B899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27.300.000</w:t>
            </w:r>
          </w:p>
        </w:tc>
        <w:tc>
          <w:tcPr>
            <w:tcW w:w="425" w:type="pct"/>
            <w:noWrap/>
            <w:vAlign w:val="center"/>
            <w:hideMark/>
          </w:tcPr>
          <w:p w14:paraId="26F9B6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31.300.000</w:t>
            </w:r>
          </w:p>
        </w:tc>
      </w:tr>
      <w:tr w:rsidR="008F5983" w:rsidRPr="008F5983" w14:paraId="452A21A2" w14:textId="77777777" w:rsidTr="002A64FF">
        <w:trPr>
          <w:trHeight w:val="20"/>
        </w:trPr>
        <w:tc>
          <w:tcPr>
            <w:tcW w:w="265" w:type="pct"/>
            <w:noWrap/>
            <w:vAlign w:val="center"/>
            <w:hideMark/>
          </w:tcPr>
          <w:p w14:paraId="54126F9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250873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Komgrad</w:t>
            </w:r>
            <w:proofErr w:type="spellEnd"/>
            <w:r w:rsidRPr="008F5983">
              <w:rPr>
                <w:rFonts w:asciiTheme="majorHAnsi" w:eastAsia="Times New Roman" w:hAnsiTheme="majorHAnsi" w:cs="Times New Roman"/>
                <w:sz w:val="18"/>
                <w:szCs w:val="18"/>
                <w:lang w:eastAsia="hr-HR"/>
              </w:rPr>
              <w:t xml:space="preserve"> Gradec d.o.o.</w:t>
            </w:r>
          </w:p>
        </w:tc>
        <w:tc>
          <w:tcPr>
            <w:tcW w:w="627" w:type="pct"/>
            <w:noWrap/>
            <w:vAlign w:val="center"/>
            <w:hideMark/>
          </w:tcPr>
          <w:p w14:paraId="4660372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Gradec</w:t>
            </w:r>
          </w:p>
        </w:tc>
        <w:tc>
          <w:tcPr>
            <w:tcW w:w="238" w:type="pct"/>
            <w:noWrap/>
            <w:vAlign w:val="center"/>
            <w:hideMark/>
          </w:tcPr>
          <w:p w14:paraId="742FA0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23D062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A20E0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A5737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EEB3D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19278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2.364</w:t>
            </w:r>
          </w:p>
        </w:tc>
        <w:tc>
          <w:tcPr>
            <w:tcW w:w="372" w:type="pct"/>
            <w:noWrap/>
            <w:vAlign w:val="center"/>
            <w:hideMark/>
          </w:tcPr>
          <w:p w14:paraId="4B29E4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213B1DB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27.000.000</w:t>
            </w:r>
          </w:p>
        </w:tc>
        <w:tc>
          <w:tcPr>
            <w:tcW w:w="425" w:type="pct"/>
            <w:noWrap/>
            <w:vAlign w:val="center"/>
            <w:hideMark/>
          </w:tcPr>
          <w:p w14:paraId="73EF7A0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31.000.000</w:t>
            </w:r>
          </w:p>
        </w:tc>
      </w:tr>
      <w:tr w:rsidR="008F5983" w:rsidRPr="008F5983" w14:paraId="37EEC2C8" w14:textId="77777777" w:rsidTr="002A64FF">
        <w:trPr>
          <w:trHeight w:val="20"/>
        </w:trPr>
        <w:tc>
          <w:tcPr>
            <w:tcW w:w="265" w:type="pct"/>
            <w:noWrap/>
            <w:vAlign w:val="center"/>
            <w:hideMark/>
          </w:tcPr>
          <w:p w14:paraId="7C5926A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32DD17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Komunalac </w:t>
            </w:r>
            <w:proofErr w:type="spellStart"/>
            <w:r w:rsidRPr="008F5983">
              <w:rPr>
                <w:rFonts w:asciiTheme="majorHAnsi" w:eastAsia="Times New Roman" w:hAnsiTheme="majorHAnsi" w:cs="Times New Roman"/>
                <w:sz w:val="18"/>
                <w:szCs w:val="18"/>
                <w:lang w:eastAsia="hr-HR"/>
              </w:rPr>
              <w:t>Brckovljani</w:t>
            </w:r>
            <w:proofErr w:type="spellEnd"/>
            <w:r w:rsidRPr="008F5983">
              <w:rPr>
                <w:rFonts w:asciiTheme="majorHAnsi" w:eastAsia="Times New Roman" w:hAnsiTheme="majorHAnsi" w:cs="Times New Roman"/>
                <w:sz w:val="18"/>
                <w:szCs w:val="18"/>
                <w:lang w:eastAsia="hr-HR"/>
              </w:rPr>
              <w:t xml:space="preserve"> d.o.o.</w:t>
            </w:r>
          </w:p>
        </w:tc>
        <w:tc>
          <w:tcPr>
            <w:tcW w:w="627" w:type="pct"/>
            <w:noWrap/>
            <w:vAlign w:val="center"/>
            <w:hideMark/>
          </w:tcPr>
          <w:p w14:paraId="0FC92CE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Brckovljani</w:t>
            </w:r>
            <w:proofErr w:type="spellEnd"/>
          </w:p>
        </w:tc>
        <w:tc>
          <w:tcPr>
            <w:tcW w:w="238" w:type="pct"/>
            <w:noWrap/>
            <w:vAlign w:val="center"/>
            <w:hideMark/>
          </w:tcPr>
          <w:p w14:paraId="33CB702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E99A2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6F2E3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srp.11</w:t>
            </w:r>
          </w:p>
        </w:tc>
        <w:tc>
          <w:tcPr>
            <w:tcW w:w="284" w:type="pct"/>
            <w:noWrap/>
            <w:vAlign w:val="center"/>
            <w:hideMark/>
          </w:tcPr>
          <w:p w14:paraId="2F087C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lis.14</w:t>
            </w:r>
          </w:p>
        </w:tc>
        <w:tc>
          <w:tcPr>
            <w:tcW w:w="334" w:type="pct"/>
            <w:noWrap/>
            <w:vAlign w:val="center"/>
            <w:hideMark/>
          </w:tcPr>
          <w:p w14:paraId="7392FEC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360" w:type="pct"/>
            <w:noWrap/>
            <w:vAlign w:val="center"/>
            <w:hideMark/>
          </w:tcPr>
          <w:p w14:paraId="694447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4.452</w:t>
            </w:r>
          </w:p>
        </w:tc>
        <w:tc>
          <w:tcPr>
            <w:tcW w:w="372" w:type="pct"/>
            <w:noWrap/>
            <w:vAlign w:val="center"/>
            <w:hideMark/>
          </w:tcPr>
          <w:p w14:paraId="7B675B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1.800.000</w:t>
            </w:r>
          </w:p>
        </w:tc>
        <w:tc>
          <w:tcPr>
            <w:tcW w:w="425" w:type="pct"/>
            <w:noWrap/>
            <w:vAlign w:val="center"/>
            <w:hideMark/>
          </w:tcPr>
          <w:p w14:paraId="47256F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43.100.000</w:t>
            </w:r>
          </w:p>
        </w:tc>
        <w:tc>
          <w:tcPr>
            <w:tcW w:w="425" w:type="pct"/>
            <w:noWrap/>
            <w:vAlign w:val="center"/>
            <w:hideMark/>
          </w:tcPr>
          <w:p w14:paraId="022747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44.900.000</w:t>
            </w:r>
          </w:p>
        </w:tc>
      </w:tr>
      <w:tr w:rsidR="008F5983" w:rsidRPr="008F5983" w14:paraId="479D2BCA" w14:textId="77777777" w:rsidTr="002A64FF">
        <w:trPr>
          <w:trHeight w:val="20"/>
        </w:trPr>
        <w:tc>
          <w:tcPr>
            <w:tcW w:w="265" w:type="pct"/>
            <w:noWrap/>
            <w:vAlign w:val="center"/>
            <w:hideMark/>
          </w:tcPr>
          <w:p w14:paraId="5DB33ED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07F645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ODVODNJA IVANIĆ-GRAD d.o.o.</w:t>
            </w:r>
          </w:p>
        </w:tc>
        <w:tc>
          <w:tcPr>
            <w:tcW w:w="627" w:type="pct"/>
            <w:noWrap/>
            <w:vAlign w:val="center"/>
            <w:hideMark/>
          </w:tcPr>
          <w:p w14:paraId="72398FC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Ivanić Grad</w:t>
            </w:r>
          </w:p>
        </w:tc>
        <w:tc>
          <w:tcPr>
            <w:tcW w:w="238" w:type="pct"/>
            <w:noWrap/>
            <w:vAlign w:val="center"/>
            <w:hideMark/>
          </w:tcPr>
          <w:p w14:paraId="254DE99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3907EC8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000A9F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329FBAB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34CA747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55E1ED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17.368</w:t>
            </w:r>
          </w:p>
        </w:tc>
        <w:tc>
          <w:tcPr>
            <w:tcW w:w="372" w:type="pct"/>
            <w:noWrap/>
            <w:vAlign w:val="center"/>
            <w:hideMark/>
          </w:tcPr>
          <w:p w14:paraId="5760B7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346B2F0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86.800.000</w:t>
            </w:r>
          </w:p>
        </w:tc>
        <w:tc>
          <w:tcPr>
            <w:tcW w:w="425" w:type="pct"/>
            <w:noWrap/>
            <w:vAlign w:val="center"/>
            <w:hideMark/>
          </w:tcPr>
          <w:p w14:paraId="0EF77D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101.800.000</w:t>
            </w:r>
          </w:p>
        </w:tc>
      </w:tr>
      <w:tr w:rsidR="008F5983" w:rsidRPr="008F5983" w14:paraId="035AFB69" w14:textId="77777777" w:rsidTr="002A64FF">
        <w:trPr>
          <w:trHeight w:val="20"/>
        </w:trPr>
        <w:tc>
          <w:tcPr>
            <w:tcW w:w="265" w:type="pct"/>
            <w:noWrap/>
            <w:vAlign w:val="center"/>
            <w:hideMark/>
          </w:tcPr>
          <w:p w14:paraId="73A5CB5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A766BB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ODVODNJA SAMOBOR d.o.o.</w:t>
            </w:r>
          </w:p>
        </w:tc>
        <w:tc>
          <w:tcPr>
            <w:tcW w:w="627" w:type="pct"/>
            <w:noWrap/>
            <w:vAlign w:val="center"/>
            <w:hideMark/>
          </w:tcPr>
          <w:p w14:paraId="6C105F9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Samobor</w:t>
            </w:r>
          </w:p>
        </w:tc>
        <w:tc>
          <w:tcPr>
            <w:tcW w:w="238" w:type="pct"/>
            <w:noWrap/>
            <w:vAlign w:val="center"/>
            <w:hideMark/>
          </w:tcPr>
          <w:p w14:paraId="4B2F2E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C072DB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6A70F8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AFE1E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51DF974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09BB28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31.894</w:t>
            </w:r>
          </w:p>
        </w:tc>
        <w:tc>
          <w:tcPr>
            <w:tcW w:w="372" w:type="pct"/>
            <w:noWrap/>
            <w:vAlign w:val="center"/>
            <w:hideMark/>
          </w:tcPr>
          <w:p w14:paraId="6C1A230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47.000.000</w:t>
            </w:r>
          </w:p>
        </w:tc>
        <w:tc>
          <w:tcPr>
            <w:tcW w:w="425" w:type="pct"/>
            <w:noWrap/>
            <w:vAlign w:val="center"/>
            <w:hideMark/>
          </w:tcPr>
          <w:p w14:paraId="41BED7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254.984.596</w:t>
            </w:r>
          </w:p>
        </w:tc>
        <w:tc>
          <w:tcPr>
            <w:tcW w:w="425" w:type="pct"/>
            <w:noWrap/>
            <w:vAlign w:val="center"/>
            <w:hideMark/>
          </w:tcPr>
          <w:p w14:paraId="516AA5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301.984.596</w:t>
            </w:r>
          </w:p>
        </w:tc>
      </w:tr>
      <w:tr w:rsidR="008F5983" w:rsidRPr="008F5983" w14:paraId="0DDC1464" w14:textId="77777777" w:rsidTr="002A64FF">
        <w:trPr>
          <w:trHeight w:val="20"/>
        </w:trPr>
        <w:tc>
          <w:tcPr>
            <w:tcW w:w="265" w:type="pct"/>
            <w:noWrap/>
            <w:vAlign w:val="center"/>
            <w:hideMark/>
          </w:tcPr>
          <w:p w14:paraId="546BA69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0E1BDB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VG VODOOPSKRBA d.o.o.</w:t>
            </w:r>
          </w:p>
        </w:tc>
        <w:tc>
          <w:tcPr>
            <w:tcW w:w="627" w:type="pct"/>
            <w:noWrap/>
            <w:vAlign w:val="center"/>
            <w:hideMark/>
          </w:tcPr>
          <w:p w14:paraId="2F38532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Mala Buna</w:t>
            </w:r>
          </w:p>
        </w:tc>
        <w:tc>
          <w:tcPr>
            <w:tcW w:w="238" w:type="pct"/>
            <w:noWrap/>
            <w:vAlign w:val="center"/>
            <w:hideMark/>
          </w:tcPr>
          <w:p w14:paraId="1ED9C23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2FBF49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6E4464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E6946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7B4DB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04DD5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3.377</w:t>
            </w:r>
          </w:p>
        </w:tc>
        <w:tc>
          <w:tcPr>
            <w:tcW w:w="372" w:type="pct"/>
            <w:noWrap/>
            <w:vAlign w:val="center"/>
            <w:hideMark/>
          </w:tcPr>
          <w:p w14:paraId="54F69A7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9.608.900</w:t>
            </w:r>
          </w:p>
        </w:tc>
        <w:tc>
          <w:tcPr>
            <w:tcW w:w="425" w:type="pct"/>
            <w:noWrap/>
            <w:vAlign w:val="center"/>
            <w:hideMark/>
          </w:tcPr>
          <w:p w14:paraId="138FF5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15.037.458</w:t>
            </w:r>
          </w:p>
        </w:tc>
        <w:tc>
          <w:tcPr>
            <w:tcW w:w="425" w:type="pct"/>
            <w:noWrap/>
            <w:vAlign w:val="center"/>
            <w:hideMark/>
          </w:tcPr>
          <w:p w14:paraId="14C9695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24.646.358</w:t>
            </w:r>
          </w:p>
        </w:tc>
      </w:tr>
      <w:tr w:rsidR="008F5983" w:rsidRPr="008F5983" w14:paraId="53F07C06" w14:textId="77777777" w:rsidTr="002A64FF">
        <w:trPr>
          <w:trHeight w:val="20"/>
        </w:trPr>
        <w:tc>
          <w:tcPr>
            <w:tcW w:w="265" w:type="pct"/>
            <w:noWrap/>
            <w:vAlign w:val="center"/>
            <w:hideMark/>
          </w:tcPr>
          <w:p w14:paraId="4F07009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AAF816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A03CAE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Veleševec</w:t>
            </w:r>
            <w:proofErr w:type="spellEnd"/>
          </w:p>
        </w:tc>
        <w:tc>
          <w:tcPr>
            <w:tcW w:w="238" w:type="pct"/>
            <w:noWrap/>
            <w:vAlign w:val="center"/>
            <w:hideMark/>
          </w:tcPr>
          <w:p w14:paraId="1E8C81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0F4917F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0229A3B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127A91C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033741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79CB7F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14.910</w:t>
            </w:r>
          </w:p>
        </w:tc>
        <w:tc>
          <w:tcPr>
            <w:tcW w:w="372" w:type="pct"/>
            <w:noWrap/>
            <w:vAlign w:val="center"/>
            <w:hideMark/>
          </w:tcPr>
          <w:p w14:paraId="0EE3BD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35.000.000</w:t>
            </w:r>
          </w:p>
        </w:tc>
        <w:tc>
          <w:tcPr>
            <w:tcW w:w="425" w:type="pct"/>
            <w:noWrap/>
            <w:vAlign w:val="center"/>
            <w:hideMark/>
          </w:tcPr>
          <w:p w14:paraId="51F75BE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143.342.375</w:t>
            </w:r>
          </w:p>
        </w:tc>
        <w:tc>
          <w:tcPr>
            <w:tcW w:w="425" w:type="pct"/>
            <w:noWrap/>
            <w:vAlign w:val="center"/>
            <w:hideMark/>
          </w:tcPr>
          <w:p w14:paraId="198D11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178.342.375</w:t>
            </w:r>
          </w:p>
        </w:tc>
      </w:tr>
      <w:tr w:rsidR="008F5983" w:rsidRPr="008F5983" w14:paraId="34D8CB8E" w14:textId="77777777" w:rsidTr="002A64FF">
        <w:trPr>
          <w:trHeight w:val="20"/>
        </w:trPr>
        <w:tc>
          <w:tcPr>
            <w:tcW w:w="265" w:type="pct"/>
            <w:noWrap/>
            <w:vAlign w:val="center"/>
            <w:hideMark/>
          </w:tcPr>
          <w:p w14:paraId="4BD2E5D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4C960D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C96221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Velika Gorica</w:t>
            </w:r>
          </w:p>
        </w:tc>
        <w:tc>
          <w:tcPr>
            <w:tcW w:w="238" w:type="pct"/>
            <w:noWrap/>
            <w:vAlign w:val="center"/>
            <w:hideMark/>
          </w:tcPr>
          <w:p w14:paraId="56A635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16ADFE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3C1C60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279C045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275E7E3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6F1D590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53.885</w:t>
            </w:r>
          </w:p>
        </w:tc>
        <w:tc>
          <w:tcPr>
            <w:tcW w:w="372" w:type="pct"/>
            <w:noWrap/>
            <w:vAlign w:val="center"/>
            <w:hideMark/>
          </w:tcPr>
          <w:p w14:paraId="53EC3E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82.000.000</w:t>
            </w:r>
          </w:p>
        </w:tc>
        <w:tc>
          <w:tcPr>
            <w:tcW w:w="425" w:type="pct"/>
            <w:noWrap/>
            <w:vAlign w:val="center"/>
            <w:hideMark/>
          </w:tcPr>
          <w:p w14:paraId="2920C5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157.600.000</w:t>
            </w:r>
          </w:p>
        </w:tc>
        <w:tc>
          <w:tcPr>
            <w:tcW w:w="425" w:type="pct"/>
            <w:noWrap/>
            <w:vAlign w:val="center"/>
            <w:hideMark/>
          </w:tcPr>
          <w:p w14:paraId="69386DC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239.600.000</w:t>
            </w:r>
          </w:p>
        </w:tc>
      </w:tr>
      <w:tr w:rsidR="008F5983" w:rsidRPr="008F5983" w14:paraId="53825EE9" w14:textId="77777777" w:rsidTr="002A64FF">
        <w:trPr>
          <w:trHeight w:val="20"/>
        </w:trPr>
        <w:tc>
          <w:tcPr>
            <w:tcW w:w="265" w:type="pct"/>
            <w:noWrap/>
            <w:vAlign w:val="center"/>
            <w:hideMark/>
          </w:tcPr>
          <w:p w14:paraId="7C05D30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67CFE6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VODE JASTREBARSKO d.o.o.</w:t>
            </w:r>
          </w:p>
        </w:tc>
        <w:tc>
          <w:tcPr>
            <w:tcW w:w="627" w:type="pct"/>
            <w:noWrap/>
            <w:vAlign w:val="center"/>
            <w:hideMark/>
          </w:tcPr>
          <w:p w14:paraId="0439311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Jastrebarsko</w:t>
            </w:r>
          </w:p>
        </w:tc>
        <w:tc>
          <w:tcPr>
            <w:tcW w:w="238" w:type="pct"/>
            <w:noWrap/>
            <w:vAlign w:val="center"/>
            <w:hideMark/>
          </w:tcPr>
          <w:p w14:paraId="211D914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065C358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1A7E4DD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7A7DFE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4E9D93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0E1DF3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12.364</w:t>
            </w:r>
          </w:p>
        </w:tc>
        <w:tc>
          <w:tcPr>
            <w:tcW w:w="372" w:type="pct"/>
            <w:noWrap/>
            <w:vAlign w:val="center"/>
            <w:hideMark/>
          </w:tcPr>
          <w:p w14:paraId="2E1215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06CE4C0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57.000.000</w:t>
            </w:r>
          </w:p>
        </w:tc>
        <w:tc>
          <w:tcPr>
            <w:tcW w:w="425" w:type="pct"/>
            <w:noWrap/>
            <w:vAlign w:val="center"/>
            <w:hideMark/>
          </w:tcPr>
          <w:p w14:paraId="33475B3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77.000.000</w:t>
            </w:r>
          </w:p>
        </w:tc>
      </w:tr>
      <w:tr w:rsidR="008F5983" w:rsidRPr="008F5983" w14:paraId="29CB24BC" w14:textId="77777777" w:rsidTr="002A64FF">
        <w:trPr>
          <w:trHeight w:val="20"/>
        </w:trPr>
        <w:tc>
          <w:tcPr>
            <w:tcW w:w="265" w:type="pct"/>
            <w:noWrap/>
            <w:vAlign w:val="center"/>
            <w:hideMark/>
          </w:tcPr>
          <w:p w14:paraId="4B7FF10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64D7D7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VODOOPSKRBA I ODVODNJA d.o.o.</w:t>
            </w:r>
          </w:p>
        </w:tc>
        <w:tc>
          <w:tcPr>
            <w:tcW w:w="627" w:type="pct"/>
            <w:noWrap/>
            <w:vAlign w:val="center"/>
            <w:hideMark/>
          </w:tcPr>
          <w:p w14:paraId="65D330B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Glavničica</w:t>
            </w:r>
            <w:proofErr w:type="spellEnd"/>
          </w:p>
        </w:tc>
        <w:tc>
          <w:tcPr>
            <w:tcW w:w="238" w:type="pct"/>
            <w:noWrap/>
            <w:vAlign w:val="center"/>
            <w:hideMark/>
          </w:tcPr>
          <w:p w14:paraId="7200F1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2943D3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2A03D6D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7054BB8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7DAB45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2E9C95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10.876</w:t>
            </w:r>
          </w:p>
        </w:tc>
        <w:tc>
          <w:tcPr>
            <w:tcW w:w="372" w:type="pct"/>
            <w:noWrap/>
            <w:vAlign w:val="center"/>
            <w:hideMark/>
          </w:tcPr>
          <w:p w14:paraId="48187F4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25.000.000</w:t>
            </w:r>
          </w:p>
        </w:tc>
        <w:tc>
          <w:tcPr>
            <w:tcW w:w="425" w:type="pct"/>
            <w:noWrap/>
            <w:vAlign w:val="center"/>
            <w:hideMark/>
          </w:tcPr>
          <w:p w14:paraId="6ED73A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81.531.619</w:t>
            </w:r>
          </w:p>
        </w:tc>
        <w:tc>
          <w:tcPr>
            <w:tcW w:w="425" w:type="pct"/>
            <w:noWrap/>
            <w:vAlign w:val="center"/>
            <w:hideMark/>
          </w:tcPr>
          <w:p w14:paraId="51F7C8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106.531.619</w:t>
            </w:r>
          </w:p>
        </w:tc>
      </w:tr>
      <w:tr w:rsidR="008F5983" w:rsidRPr="008F5983" w14:paraId="717B8274" w14:textId="77777777" w:rsidTr="002A64FF">
        <w:trPr>
          <w:trHeight w:val="20"/>
        </w:trPr>
        <w:tc>
          <w:tcPr>
            <w:tcW w:w="265" w:type="pct"/>
            <w:noWrap/>
            <w:vAlign w:val="center"/>
            <w:hideMark/>
          </w:tcPr>
          <w:p w14:paraId="714D0B1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3AEBC6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17DC56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Gudci</w:t>
            </w:r>
            <w:proofErr w:type="spellEnd"/>
          </w:p>
        </w:tc>
        <w:tc>
          <w:tcPr>
            <w:tcW w:w="238" w:type="pct"/>
            <w:noWrap/>
            <w:vAlign w:val="center"/>
            <w:hideMark/>
          </w:tcPr>
          <w:p w14:paraId="610AFD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DA80A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2BAA36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D1BFE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5F15C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771E3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2.002</w:t>
            </w:r>
          </w:p>
        </w:tc>
        <w:tc>
          <w:tcPr>
            <w:tcW w:w="372" w:type="pct"/>
            <w:noWrap/>
            <w:vAlign w:val="center"/>
            <w:hideMark/>
          </w:tcPr>
          <w:p w14:paraId="771EA1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4.793.200</w:t>
            </w:r>
          </w:p>
        </w:tc>
        <w:tc>
          <w:tcPr>
            <w:tcW w:w="425" w:type="pct"/>
            <w:noWrap/>
            <w:vAlign w:val="center"/>
            <w:hideMark/>
          </w:tcPr>
          <w:p w14:paraId="6D2ACE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7.912.984</w:t>
            </w:r>
          </w:p>
        </w:tc>
        <w:tc>
          <w:tcPr>
            <w:tcW w:w="425" w:type="pct"/>
            <w:noWrap/>
            <w:vAlign w:val="center"/>
            <w:hideMark/>
          </w:tcPr>
          <w:p w14:paraId="1E3BA6D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12.706.184</w:t>
            </w:r>
          </w:p>
        </w:tc>
      </w:tr>
      <w:tr w:rsidR="008F5983" w:rsidRPr="008F5983" w14:paraId="5F059141" w14:textId="77777777" w:rsidTr="002A64FF">
        <w:trPr>
          <w:trHeight w:val="20"/>
        </w:trPr>
        <w:tc>
          <w:tcPr>
            <w:tcW w:w="265" w:type="pct"/>
            <w:noWrap/>
            <w:vAlign w:val="center"/>
            <w:hideMark/>
          </w:tcPr>
          <w:p w14:paraId="2A4896E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DD0D73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FDDD3B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Zagreb</w:t>
            </w:r>
          </w:p>
        </w:tc>
        <w:tc>
          <w:tcPr>
            <w:tcW w:w="238" w:type="pct"/>
            <w:noWrap/>
            <w:vAlign w:val="center"/>
            <w:hideMark/>
          </w:tcPr>
          <w:p w14:paraId="4C0EFE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763E91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594DED0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1D8B877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0CD839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5E1F94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957.301</w:t>
            </w:r>
          </w:p>
        </w:tc>
        <w:tc>
          <w:tcPr>
            <w:tcW w:w="372" w:type="pct"/>
            <w:noWrap/>
            <w:vAlign w:val="center"/>
            <w:hideMark/>
          </w:tcPr>
          <w:p w14:paraId="7C87B8B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348.000.000</w:t>
            </w:r>
          </w:p>
        </w:tc>
        <w:tc>
          <w:tcPr>
            <w:tcW w:w="425" w:type="pct"/>
            <w:noWrap/>
            <w:vAlign w:val="center"/>
            <w:hideMark/>
          </w:tcPr>
          <w:p w14:paraId="7DC701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2.058.186.000</w:t>
            </w:r>
          </w:p>
        </w:tc>
        <w:tc>
          <w:tcPr>
            <w:tcW w:w="425" w:type="pct"/>
            <w:noWrap/>
            <w:vAlign w:val="center"/>
            <w:hideMark/>
          </w:tcPr>
          <w:p w14:paraId="569CF8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2.406.186.000</w:t>
            </w:r>
          </w:p>
        </w:tc>
      </w:tr>
      <w:tr w:rsidR="008F5983" w:rsidRPr="008F5983" w14:paraId="1157D243" w14:textId="77777777" w:rsidTr="002A64FF">
        <w:trPr>
          <w:trHeight w:val="20"/>
        </w:trPr>
        <w:tc>
          <w:tcPr>
            <w:tcW w:w="265" w:type="pct"/>
            <w:noWrap/>
            <w:vAlign w:val="center"/>
            <w:hideMark/>
          </w:tcPr>
          <w:p w14:paraId="73A2548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592EC0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VODOOPSKRBA I ODVODNJA VRBOVEC d.o.o.</w:t>
            </w:r>
          </w:p>
        </w:tc>
        <w:tc>
          <w:tcPr>
            <w:tcW w:w="627" w:type="pct"/>
            <w:noWrap/>
            <w:vAlign w:val="center"/>
            <w:hideMark/>
          </w:tcPr>
          <w:p w14:paraId="6074DE8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Dubrava</w:t>
            </w:r>
          </w:p>
        </w:tc>
        <w:tc>
          <w:tcPr>
            <w:tcW w:w="238" w:type="pct"/>
            <w:noWrap/>
            <w:vAlign w:val="center"/>
            <w:hideMark/>
          </w:tcPr>
          <w:p w14:paraId="7E896D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934279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0E1058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39F101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8395E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BDA2A2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2.634</w:t>
            </w:r>
          </w:p>
        </w:tc>
        <w:tc>
          <w:tcPr>
            <w:tcW w:w="372" w:type="pct"/>
            <w:noWrap/>
            <w:vAlign w:val="center"/>
            <w:hideMark/>
          </w:tcPr>
          <w:p w14:paraId="0B9030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4.500.000</w:t>
            </w:r>
          </w:p>
        </w:tc>
        <w:tc>
          <w:tcPr>
            <w:tcW w:w="425" w:type="pct"/>
            <w:noWrap/>
            <w:vAlign w:val="center"/>
            <w:hideMark/>
          </w:tcPr>
          <w:p w14:paraId="35921A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29.000.000</w:t>
            </w:r>
          </w:p>
        </w:tc>
        <w:tc>
          <w:tcPr>
            <w:tcW w:w="425" w:type="pct"/>
            <w:noWrap/>
            <w:vAlign w:val="center"/>
            <w:hideMark/>
          </w:tcPr>
          <w:p w14:paraId="411658C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33.500.000</w:t>
            </w:r>
          </w:p>
        </w:tc>
      </w:tr>
      <w:tr w:rsidR="008F5983" w:rsidRPr="008F5983" w14:paraId="1E37F70A" w14:textId="77777777" w:rsidTr="002A64FF">
        <w:trPr>
          <w:trHeight w:val="20"/>
        </w:trPr>
        <w:tc>
          <w:tcPr>
            <w:tcW w:w="265" w:type="pct"/>
            <w:noWrap/>
            <w:vAlign w:val="center"/>
            <w:hideMark/>
          </w:tcPr>
          <w:p w14:paraId="712A084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48BEDD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72F785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Vrbovec</w:t>
            </w:r>
          </w:p>
        </w:tc>
        <w:tc>
          <w:tcPr>
            <w:tcW w:w="238" w:type="pct"/>
            <w:noWrap/>
            <w:vAlign w:val="center"/>
            <w:hideMark/>
          </w:tcPr>
          <w:p w14:paraId="33278BF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F31B36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00BCA8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0A56C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454B35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714EB8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17.357</w:t>
            </w:r>
          </w:p>
        </w:tc>
        <w:tc>
          <w:tcPr>
            <w:tcW w:w="372" w:type="pct"/>
            <w:noWrap/>
            <w:vAlign w:val="center"/>
            <w:hideMark/>
          </w:tcPr>
          <w:p w14:paraId="73F694F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45.000.000</w:t>
            </w:r>
          </w:p>
        </w:tc>
        <w:tc>
          <w:tcPr>
            <w:tcW w:w="425" w:type="pct"/>
            <w:noWrap/>
            <w:vAlign w:val="center"/>
            <w:hideMark/>
          </w:tcPr>
          <w:p w14:paraId="55BCEEF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97.400.000</w:t>
            </w:r>
          </w:p>
        </w:tc>
        <w:tc>
          <w:tcPr>
            <w:tcW w:w="425" w:type="pct"/>
            <w:noWrap/>
            <w:vAlign w:val="center"/>
            <w:hideMark/>
          </w:tcPr>
          <w:p w14:paraId="4C27641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142.400.000</w:t>
            </w:r>
          </w:p>
        </w:tc>
      </w:tr>
      <w:tr w:rsidR="008F5983" w:rsidRPr="008F5983" w14:paraId="0A2AFC79" w14:textId="77777777" w:rsidTr="002A64FF">
        <w:trPr>
          <w:trHeight w:val="20"/>
        </w:trPr>
        <w:tc>
          <w:tcPr>
            <w:tcW w:w="265" w:type="pct"/>
            <w:noWrap/>
            <w:vAlign w:val="center"/>
            <w:hideMark/>
          </w:tcPr>
          <w:p w14:paraId="640CF9F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0DDA56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Klinča Sela d.o.o.</w:t>
            </w:r>
          </w:p>
        </w:tc>
        <w:tc>
          <w:tcPr>
            <w:tcW w:w="627" w:type="pct"/>
            <w:noWrap/>
            <w:vAlign w:val="center"/>
            <w:hideMark/>
          </w:tcPr>
          <w:p w14:paraId="321F879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Donja Zdenčina</w:t>
            </w:r>
          </w:p>
        </w:tc>
        <w:tc>
          <w:tcPr>
            <w:tcW w:w="238" w:type="pct"/>
            <w:noWrap/>
            <w:vAlign w:val="center"/>
            <w:hideMark/>
          </w:tcPr>
          <w:p w14:paraId="7EA1422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B74E3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E56403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DEA814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86D7D7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B7248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4.055</w:t>
            </w:r>
          </w:p>
        </w:tc>
        <w:tc>
          <w:tcPr>
            <w:tcW w:w="372" w:type="pct"/>
            <w:noWrap/>
            <w:vAlign w:val="center"/>
            <w:hideMark/>
          </w:tcPr>
          <w:p w14:paraId="6A4F22B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6.500.000</w:t>
            </w:r>
          </w:p>
        </w:tc>
        <w:tc>
          <w:tcPr>
            <w:tcW w:w="425" w:type="pct"/>
            <w:noWrap/>
            <w:vAlign w:val="center"/>
            <w:hideMark/>
          </w:tcPr>
          <w:p w14:paraId="78F324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28.000.000</w:t>
            </w:r>
          </w:p>
        </w:tc>
        <w:tc>
          <w:tcPr>
            <w:tcW w:w="425" w:type="pct"/>
            <w:noWrap/>
            <w:vAlign w:val="center"/>
            <w:hideMark/>
          </w:tcPr>
          <w:p w14:paraId="22C211A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34.500.000</w:t>
            </w:r>
          </w:p>
        </w:tc>
      </w:tr>
      <w:tr w:rsidR="008F5983" w:rsidRPr="008F5983" w14:paraId="214F5216" w14:textId="77777777" w:rsidTr="002A64FF">
        <w:trPr>
          <w:trHeight w:val="20"/>
        </w:trPr>
        <w:tc>
          <w:tcPr>
            <w:tcW w:w="265" w:type="pct"/>
            <w:noWrap/>
            <w:vAlign w:val="center"/>
            <w:hideMark/>
          </w:tcPr>
          <w:p w14:paraId="2E245D2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416D85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Zelinske komunalije d.o.o.</w:t>
            </w:r>
          </w:p>
        </w:tc>
        <w:tc>
          <w:tcPr>
            <w:tcW w:w="627" w:type="pct"/>
            <w:noWrap/>
            <w:vAlign w:val="center"/>
            <w:hideMark/>
          </w:tcPr>
          <w:p w14:paraId="3B776C4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Paukovec</w:t>
            </w:r>
            <w:proofErr w:type="spellEnd"/>
          </w:p>
        </w:tc>
        <w:tc>
          <w:tcPr>
            <w:tcW w:w="238" w:type="pct"/>
            <w:noWrap/>
            <w:vAlign w:val="center"/>
            <w:hideMark/>
          </w:tcPr>
          <w:p w14:paraId="6F80FF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2CB8F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644C74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79CB3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18CBF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FA2292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2.799</w:t>
            </w:r>
          </w:p>
        </w:tc>
        <w:tc>
          <w:tcPr>
            <w:tcW w:w="372" w:type="pct"/>
            <w:noWrap/>
            <w:vAlign w:val="center"/>
            <w:hideMark/>
          </w:tcPr>
          <w:p w14:paraId="5B11F78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5.500.000</w:t>
            </w:r>
          </w:p>
        </w:tc>
        <w:tc>
          <w:tcPr>
            <w:tcW w:w="425" w:type="pct"/>
            <w:noWrap/>
            <w:vAlign w:val="center"/>
            <w:hideMark/>
          </w:tcPr>
          <w:p w14:paraId="5B515E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33.000.000</w:t>
            </w:r>
          </w:p>
        </w:tc>
        <w:tc>
          <w:tcPr>
            <w:tcW w:w="425" w:type="pct"/>
            <w:noWrap/>
            <w:vAlign w:val="center"/>
            <w:hideMark/>
          </w:tcPr>
          <w:p w14:paraId="5B9C96B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38.500.000</w:t>
            </w:r>
          </w:p>
        </w:tc>
      </w:tr>
      <w:tr w:rsidR="008F5983" w:rsidRPr="008F5983" w14:paraId="5CA4FC4D" w14:textId="77777777" w:rsidTr="002A64FF">
        <w:trPr>
          <w:trHeight w:val="20"/>
        </w:trPr>
        <w:tc>
          <w:tcPr>
            <w:tcW w:w="265" w:type="pct"/>
            <w:noWrap/>
            <w:vAlign w:val="center"/>
            <w:hideMark/>
          </w:tcPr>
          <w:p w14:paraId="7B0CDAC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731D46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DADE0E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Polonje</w:t>
            </w:r>
            <w:proofErr w:type="spellEnd"/>
          </w:p>
        </w:tc>
        <w:tc>
          <w:tcPr>
            <w:tcW w:w="238" w:type="pct"/>
            <w:noWrap/>
            <w:vAlign w:val="center"/>
            <w:hideMark/>
          </w:tcPr>
          <w:p w14:paraId="629A29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F3CD1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B4948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576700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BB408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4B5B4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3.082</w:t>
            </w:r>
          </w:p>
        </w:tc>
        <w:tc>
          <w:tcPr>
            <w:tcW w:w="372" w:type="pct"/>
            <w:noWrap/>
            <w:vAlign w:val="center"/>
            <w:hideMark/>
          </w:tcPr>
          <w:p w14:paraId="69D26C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c>
          <w:tcPr>
            <w:tcW w:w="425" w:type="pct"/>
            <w:noWrap/>
            <w:vAlign w:val="center"/>
            <w:hideMark/>
          </w:tcPr>
          <w:p w14:paraId="48A3C5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40.000.000</w:t>
            </w:r>
          </w:p>
        </w:tc>
        <w:tc>
          <w:tcPr>
            <w:tcW w:w="425" w:type="pct"/>
            <w:noWrap/>
            <w:vAlign w:val="center"/>
            <w:hideMark/>
          </w:tcPr>
          <w:p w14:paraId="4DD76E0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47.000.000</w:t>
            </w:r>
          </w:p>
        </w:tc>
      </w:tr>
      <w:tr w:rsidR="008F5983" w:rsidRPr="008F5983" w14:paraId="5C1E3346" w14:textId="77777777" w:rsidTr="002A64FF">
        <w:trPr>
          <w:trHeight w:val="20"/>
        </w:trPr>
        <w:tc>
          <w:tcPr>
            <w:tcW w:w="265" w:type="pct"/>
            <w:noWrap/>
            <w:vAlign w:val="center"/>
            <w:hideMark/>
          </w:tcPr>
          <w:p w14:paraId="406FF62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244253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B558FE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Sveti Ivan Zelina</w:t>
            </w:r>
          </w:p>
        </w:tc>
        <w:tc>
          <w:tcPr>
            <w:tcW w:w="238" w:type="pct"/>
            <w:noWrap/>
            <w:vAlign w:val="center"/>
            <w:hideMark/>
          </w:tcPr>
          <w:p w14:paraId="0C7E0B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A9B49E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26DEF9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E8E40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25473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CF063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8.125</w:t>
            </w:r>
          </w:p>
        </w:tc>
        <w:tc>
          <w:tcPr>
            <w:tcW w:w="372" w:type="pct"/>
            <w:noWrap/>
            <w:vAlign w:val="center"/>
            <w:hideMark/>
          </w:tcPr>
          <w:p w14:paraId="7D14D1A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22BBA4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80.300.000</w:t>
            </w:r>
          </w:p>
        </w:tc>
        <w:tc>
          <w:tcPr>
            <w:tcW w:w="425" w:type="pct"/>
            <w:noWrap/>
            <w:vAlign w:val="center"/>
            <w:hideMark/>
          </w:tcPr>
          <w:p w14:paraId="13A92C8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95.300.000</w:t>
            </w:r>
          </w:p>
        </w:tc>
      </w:tr>
      <w:tr w:rsidR="008F5983" w:rsidRPr="008F5983" w14:paraId="4DD550DC" w14:textId="77777777" w:rsidTr="002A64FF">
        <w:trPr>
          <w:trHeight w:val="20"/>
        </w:trPr>
        <w:tc>
          <w:tcPr>
            <w:tcW w:w="265" w:type="pct"/>
            <w:shd w:val="clear" w:color="auto" w:fill="F2F2F2" w:themeFill="background1" w:themeFillShade="F2"/>
            <w:noWrap/>
            <w:vAlign w:val="center"/>
            <w:hideMark/>
          </w:tcPr>
          <w:p w14:paraId="0DA1E46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16C4842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0C0DED1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0D4D2B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648D84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2418D5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67B859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265417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0320613F"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1.180.670</w:t>
            </w:r>
          </w:p>
        </w:tc>
        <w:tc>
          <w:tcPr>
            <w:tcW w:w="372" w:type="pct"/>
            <w:shd w:val="clear" w:color="auto" w:fill="F2F2F2" w:themeFill="background1" w:themeFillShade="F2"/>
            <w:noWrap/>
            <w:vAlign w:val="center"/>
            <w:hideMark/>
          </w:tcPr>
          <w:p w14:paraId="0C3F535B"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753.202.100</w:t>
            </w:r>
          </w:p>
        </w:tc>
        <w:tc>
          <w:tcPr>
            <w:tcW w:w="425" w:type="pct"/>
            <w:shd w:val="clear" w:color="auto" w:fill="F2F2F2" w:themeFill="background1" w:themeFillShade="F2"/>
            <w:noWrap/>
            <w:vAlign w:val="center"/>
            <w:hideMark/>
          </w:tcPr>
          <w:p w14:paraId="746D76A4"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3.440.899.749</w:t>
            </w:r>
          </w:p>
        </w:tc>
        <w:tc>
          <w:tcPr>
            <w:tcW w:w="425" w:type="pct"/>
            <w:shd w:val="clear" w:color="auto" w:fill="F2F2F2" w:themeFill="background1" w:themeFillShade="F2"/>
            <w:noWrap/>
            <w:vAlign w:val="center"/>
            <w:hideMark/>
          </w:tcPr>
          <w:p w14:paraId="266D6556"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4.194.101.849</w:t>
            </w:r>
          </w:p>
        </w:tc>
      </w:tr>
      <w:tr w:rsidR="008F5983" w:rsidRPr="008F5983" w14:paraId="4EE121D0" w14:textId="77777777" w:rsidTr="002A64FF">
        <w:trPr>
          <w:trHeight w:val="20"/>
        </w:trPr>
        <w:tc>
          <w:tcPr>
            <w:tcW w:w="265" w:type="pct"/>
            <w:noWrap/>
            <w:vAlign w:val="center"/>
            <w:hideMark/>
          </w:tcPr>
          <w:p w14:paraId="0B8BDFB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8</w:t>
            </w:r>
          </w:p>
        </w:tc>
        <w:tc>
          <w:tcPr>
            <w:tcW w:w="1147" w:type="pct"/>
            <w:noWrap/>
            <w:vAlign w:val="center"/>
            <w:hideMark/>
          </w:tcPr>
          <w:p w14:paraId="10132B0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d.o.o.</w:t>
            </w:r>
          </w:p>
        </w:tc>
        <w:tc>
          <w:tcPr>
            <w:tcW w:w="627" w:type="pct"/>
            <w:noWrap/>
            <w:vAlign w:val="center"/>
            <w:hideMark/>
          </w:tcPr>
          <w:p w14:paraId="4A659AE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Slunj</w:t>
            </w:r>
          </w:p>
        </w:tc>
        <w:tc>
          <w:tcPr>
            <w:tcW w:w="238" w:type="pct"/>
            <w:noWrap/>
            <w:vAlign w:val="center"/>
            <w:hideMark/>
          </w:tcPr>
          <w:p w14:paraId="36F586E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4465CF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A681C1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70940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8EDA27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F7F0B8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2.024</w:t>
            </w:r>
          </w:p>
        </w:tc>
        <w:tc>
          <w:tcPr>
            <w:tcW w:w="372" w:type="pct"/>
            <w:noWrap/>
            <w:vAlign w:val="center"/>
            <w:hideMark/>
          </w:tcPr>
          <w:p w14:paraId="07E9C8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2EAC99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13.500.000</w:t>
            </w:r>
          </w:p>
        </w:tc>
        <w:tc>
          <w:tcPr>
            <w:tcW w:w="425" w:type="pct"/>
            <w:noWrap/>
            <w:vAlign w:val="center"/>
            <w:hideMark/>
          </w:tcPr>
          <w:p w14:paraId="2E8F69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21.500.000</w:t>
            </w:r>
          </w:p>
        </w:tc>
      </w:tr>
      <w:tr w:rsidR="008F5983" w:rsidRPr="008F5983" w14:paraId="66825659" w14:textId="77777777" w:rsidTr="002A64FF">
        <w:trPr>
          <w:trHeight w:val="20"/>
        </w:trPr>
        <w:tc>
          <w:tcPr>
            <w:tcW w:w="265" w:type="pct"/>
            <w:noWrap/>
            <w:vAlign w:val="center"/>
            <w:hideMark/>
          </w:tcPr>
          <w:p w14:paraId="2DDB16C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905D7E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Spelekom</w:t>
            </w:r>
            <w:proofErr w:type="spellEnd"/>
            <w:r w:rsidRPr="008F5983">
              <w:rPr>
                <w:rFonts w:asciiTheme="majorHAnsi" w:eastAsia="Times New Roman" w:hAnsiTheme="majorHAnsi" w:cs="Times New Roman"/>
                <w:sz w:val="18"/>
                <w:szCs w:val="18"/>
                <w:lang w:eastAsia="hr-HR"/>
              </w:rPr>
              <w:t xml:space="preserve"> d.o.o.</w:t>
            </w:r>
          </w:p>
        </w:tc>
        <w:tc>
          <w:tcPr>
            <w:tcW w:w="627" w:type="pct"/>
            <w:noWrap/>
            <w:vAlign w:val="center"/>
            <w:hideMark/>
          </w:tcPr>
          <w:p w14:paraId="0038FD0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Plitvička jezera</w:t>
            </w:r>
          </w:p>
        </w:tc>
        <w:tc>
          <w:tcPr>
            <w:tcW w:w="238" w:type="pct"/>
            <w:noWrap/>
            <w:vAlign w:val="center"/>
            <w:hideMark/>
          </w:tcPr>
          <w:p w14:paraId="254EF6C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615D8A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5C89F7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33E105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5A9C4EF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398D7F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4.901</w:t>
            </w:r>
          </w:p>
        </w:tc>
        <w:tc>
          <w:tcPr>
            <w:tcW w:w="372" w:type="pct"/>
            <w:noWrap/>
            <w:vAlign w:val="center"/>
            <w:hideMark/>
          </w:tcPr>
          <w:p w14:paraId="0453712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40.000.000</w:t>
            </w:r>
          </w:p>
        </w:tc>
        <w:tc>
          <w:tcPr>
            <w:tcW w:w="425" w:type="pct"/>
            <w:noWrap/>
            <w:vAlign w:val="center"/>
            <w:hideMark/>
          </w:tcPr>
          <w:p w14:paraId="1027CB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192.000.000</w:t>
            </w:r>
          </w:p>
        </w:tc>
        <w:tc>
          <w:tcPr>
            <w:tcW w:w="425" w:type="pct"/>
            <w:noWrap/>
            <w:vAlign w:val="center"/>
            <w:hideMark/>
          </w:tcPr>
          <w:p w14:paraId="61C1E5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232.000.000</w:t>
            </w:r>
          </w:p>
        </w:tc>
      </w:tr>
      <w:tr w:rsidR="008F5983" w:rsidRPr="008F5983" w14:paraId="42A185FF" w14:textId="77777777" w:rsidTr="002A64FF">
        <w:trPr>
          <w:trHeight w:val="20"/>
        </w:trPr>
        <w:tc>
          <w:tcPr>
            <w:tcW w:w="265" w:type="pct"/>
            <w:noWrap/>
            <w:vAlign w:val="center"/>
            <w:hideMark/>
          </w:tcPr>
          <w:p w14:paraId="3137947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C473D9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I KANALIZACIJA d.o.o.</w:t>
            </w:r>
          </w:p>
        </w:tc>
        <w:tc>
          <w:tcPr>
            <w:tcW w:w="627" w:type="pct"/>
            <w:noWrap/>
            <w:vAlign w:val="center"/>
            <w:hideMark/>
          </w:tcPr>
          <w:p w14:paraId="1411E78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Josipdol</w:t>
            </w:r>
            <w:proofErr w:type="spellEnd"/>
          </w:p>
        </w:tc>
        <w:tc>
          <w:tcPr>
            <w:tcW w:w="238" w:type="pct"/>
            <w:noWrap/>
            <w:vAlign w:val="center"/>
            <w:hideMark/>
          </w:tcPr>
          <w:p w14:paraId="0DECDA1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276DA2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49CD0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F0819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4C5F6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996E0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2.560</w:t>
            </w:r>
          </w:p>
        </w:tc>
        <w:tc>
          <w:tcPr>
            <w:tcW w:w="372" w:type="pct"/>
            <w:noWrap/>
            <w:vAlign w:val="center"/>
            <w:hideMark/>
          </w:tcPr>
          <w:p w14:paraId="5C3D470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35DB32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c>
          <w:tcPr>
            <w:tcW w:w="425" w:type="pct"/>
            <w:noWrap/>
            <w:vAlign w:val="center"/>
            <w:hideMark/>
          </w:tcPr>
          <w:p w14:paraId="35380E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r>
      <w:tr w:rsidR="008F5983" w:rsidRPr="008F5983" w14:paraId="60F967BC" w14:textId="77777777" w:rsidTr="002A64FF">
        <w:trPr>
          <w:trHeight w:val="20"/>
        </w:trPr>
        <w:tc>
          <w:tcPr>
            <w:tcW w:w="265" w:type="pct"/>
            <w:noWrap/>
            <w:vAlign w:val="center"/>
            <w:hideMark/>
          </w:tcPr>
          <w:p w14:paraId="499E50B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98A73F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F8F802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Ogulin</w:t>
            </w:r>
          </w:p>
        </w:tc>
        <w:tc>
          <w:tcPr>
            <w:tcW w:w="238" w:type="pct"/>
            <w:noWrap/>
            <w:vAlign w:val="center"/>
            <w:hideMark/>
          </w:tcPr>
          <w:p w14:paraId="2F34459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35D86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6033FE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5B78A9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D4B83A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505EF7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9.217</w:t>
            </w:r>
          </w:p>
        </w:tc>
        <w:tc>
          <w:tcPr>
            <w:tcW w:w="372" w:type="pct"/>
            <w:noWrap/>
            <w:vAlign w:val="center"/>
            <w:hideMark/>
          </w:tcPr>
          <w:p w14:paraId="3FBF72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2EA2328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21.700.000</w:t>
            </w:r>
          </w:p>
        </w:tc>
        <w:tc>
          <w:tcPr>
            <w:tcW w:w="425" w:type="pct"/>
            <w:noWrap/>
            <w:vAlign w:val="center"/>
            <w:hideMark/>
          </w:tcPr>
          <w:p w14:paraId="1F7830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31.700.000</w:t>
            </w:r>
          </w:p>
        </w:tc>
      </w:tr>
      <w:tr w:rsidR="008F5983" w:rsidRPr="008F5983" w14:paraId="5125C0C2" w14:textId="77777777" w:rsidTr="002A64FF">
        <w:trPr>
          <w:trHeight w:val="20"/>
        </w:trPr>
        <w:tc>
          <w:tcPr>
            <w:tcW w:w="265" w:type="pct"/>
            <w:noWrap/>
            <w:vAlign w:val="center"/>
            <w:hideMark/>
          </w:tcPr>
          <w:p w14:paraId="5B0D724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DE53B7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I KANALIZACIJA d.o.o. Karlovac</w:t>
            </w:r>
          </w:p>
        </w:tc>
        <w:tc>
          <w:tcPr>
            <w:tcW w:w="627" w:type="pct"/>
            <w:noWrap/>
            <w:vAlign w:val="center"/>
            <w:hideMark/>
          </w:tcPr>
          <w:p w14:paraId="4E266CB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Draganić</w:t>
            </w:r>
          </w:p>
        </w:tc>
        <w:tc>
          <w:tcPr>
            <w:tcW w:w="238" w:type="pct"/>
            <w:noWrap/>
            <w:vAlign w:val="center"/>
            <w:hideMark/>
          </w:tcPr>
          <w:p w14:paraId="33257C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01F5FC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EAB52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D75C6F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A5F64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890EA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2.741</w:t>
            </w:r>
          </w:p>
        </w:tc>
        <w:tc>
          <w:tcPr>
            <w:tcW w:w="372" w:type="pct"/>
            <w:noWrap/>
            <w:vAlign w:val="center"/>
            <w:hideMark/>
          </w:tcPr>
          <w:p w14:paraId="3A7D55E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755522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10.500.000</w:t>
            </w:r>
          </w:p>
        </w:tc>
        <w:tc>
          <w:tcPr>
            <w:tcW w:w="425" w:type="pct"/>
            <w:noWrap/>
            <w:vAlign w:val="center"/>
            <w:hideMark/>
          </w:tcPr>
          <w:p w14:paraId="5E111A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16.500.000</w:t>
            </w:r>
          </w:p>
        </w:tc>
      </w:tr>
      <w:tr w:rsidR="008F5983" w:rsidRPr="008F5983" w14:paraId="148589BA" w14:textId="77777777" w:rsidTr="002A64FF">
        <w:trPr>
          <w:trHeight w:val="20"/>
        </w:trPr>
        <w:tc>
          <w:tcPr>
            <w:tcW w:w="265" w:type="pct"/>
            <w:noWrap/>
            <w:vAlign w:val="center"/>
            <w:hideMark/>
          </w:tcPr>
          <w:p w14:paraId="3060A3D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67A9FB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94DE7D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Karlovac-Duga Resa</w:t>
            </w:r>
          </w:p>
        </w:tc>
        <w:tc>
          <w:tcPr>
            <w:tcW w:w="238" w:type="pct"/>
            <w:noWrap/>
            <w:vAlign w:val="center"/>
            <w:hideMark/>
          </w:tcPr>
          <w:p w14:paraId="2CC37A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623683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60516F9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2F31DAB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269FFAB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62630C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89.600</w:t>
            </w:r>
          </w:p>
        </w:tc>
        <w:tc>
          <w:tcPr>
            <w:tcW w:w="372" w:type="pct"/>
            <w:noWrap/>
            <w:vAlign w:val="center"/>
            <w:hideMark/>
          </w:tcPr>
          <w:p w14:paraId="0CD84E8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614891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125.000.000</w:t>
            </w:r>
          </w:p>
        </w:tc>
        <w:tc>
          <w:tcPr>
            <w:tcW w:w="425" w:type="pct"/>
            <w:noWrap/>
            <w:vAlign w:val="center"/>
            <w:hideMark/>
          </w:tcPr>
          <w:p w14:paraId="37FD89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125.000.000</w:t>
            </w:r>
          </w:p>
        </w:tc>
      </w:tr>
      <w:tr w:rsidR="008F5983" w:rsidRPr="008F5983" w14:paraId="06438951" w14:textId="77777777" w:rsidTr="002A64FF">
        <w:trPr>
          <w:trHeight w:val="20"/>
        </w:trPr>
        <w:tc>
          <w:tcPr>
            <w:tcW w:w="265" w:type="pct"/>
            <w:shd w:val="clear" w:color="auto" w:fill="F2F2F2" w:themeFill="background1" w:themeFillShade="F2"/>
            <w:noWrap/>
            <w:vAlign w:val="center"/>
            <w:hideMark/>
          </w:tcPr>
          <w:p w14:paraId="6201656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6A9B3F0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60CD2AD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39F117E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712FC4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5085CD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3827FC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711E56B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33F10BFC"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111.043</w:t>
            </w:r>
          </w:p>
        </w:tc>
        <w:tc>
          <w:tcPr>
            <w:tcW w:w="372" w:type="pct"/>
            <w:shd w:val="clear" w:color="auto" w:fill="F2F2F2" w:themeFill="background1" w:themeFillShade="F2"/>
            <w:noWrap/>
            <w:vAlign w:val="center"/>
            <w:hideMark/>
          </w:tcPr>
          <w:p w14:paraId="41659F3C"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70.000.000</w:t>
            </w:r>
          </w:p>
        </w:tc>
        <w:tc>
          <w:tcPr>
            <w:tcW w:w="425" w:type="pct"/>
            <w:shd w:val="clear" w:color="auto" w:fill="F2F2F2" w:themeFill="background1" w:themeFillShade="F2"/>
            <w:noWrap/>
            <w:vAlign w:val="center"/>
            <w:hideMark/>
          </w:tcPr>
          <w:p w14:paraId="729A8EB8"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376.700.000</w:t>
            </w:r>
          </w:p>
        </w:tc>
        <w:tc>
          <w:tcPr>
            <w:tcW w:w="425" w:type="pct"/>
            <w:shd w:val="clear" w:color="auto" w:fill="F2F2F2" w:themeFill="background1" w:themeFillShade="F2"/>
            <w:noWrap/>
            <w:vAlign w:val="center"/>
            <w:hideMark/>
          </w:tcPr>
          <w:p w14:paraId="2E622573"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446.700.000</w:t>
            </w:r>
          </w:p>
        </w:tc>
      </w:tr>
      <w:tr w:rsidR="008F5983" w:rsidRPr="008F5983" w14:paraId="170370E3" w14:textId="77777777" w:rsidTr="002A64FF">
        <w:trPr>
          <w:trHeight w:val="20"/>
        </w:trPr>
        <w:tc>
          <w:tcPr>
            <w:tcW w:w="265" w:type="pct"/>
            <w:noWrap/>
            <w:vAlign w:val="center"/>
            <w:hideMark/>
          </w:tcPr>
          <w:p w14:paraId="67F7A86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9</w:t>
            </w:r>
          </w:p>
        </w:tc>
        <w:tc>
          <w:tcPr>
            <w:tcW w:w="1147" w:type="pct"/>
            <w:noWrap/>
            <w:vAlign w:val="center"/>
            <w:hideMark/>
          </w:tcPr>
          <w:p w14:paraId="2304C8F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JP KOMUNALAC d.o.o.</w:t>
            </w:r>
          </w:p>
        </w:tc>
        <w:tc>
          <w:tcPr>
            <w:tcW w:w="627" w:type="pct"/>
            <w:noWrap/>
            <w:vAlign w:val="center"/>
            <w:hideMark/>
          </w:tcPr>
          <w:p w14:paraId="099F93F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Hrvatska Kostajnica</w:t>
            </w:r>
          </w:p>
        </w:tc>
        <w:tc>
          <w:tcPr>
            <w:tcW w:w="238" w:type="pct"/>
            <w:noWrap/>
            <w:vAlign w:val="center"/>
            <w:hideMark/>
          </w:tcPr>
          <w:p w14:paraId="49FD10F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C8105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CCC93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F394B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4160E8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D37A0F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2.127</w:t>
            </w:r>
          </w:p>
        </w:tc>
        <w:tc>
          <w:tcPr>
            <w:tcW w:w="372" w:type="pct"/>
            <w:noWrap/>
            <w:vAlign w:val="center"/>
            <w:hideMark/>
          </w:tcPr>
          <w:p w14:paraId="6A25FF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4ED591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w:t>
            </w:r>
          </w:p>
        </w:tc>
        <w:tc>
          <w:tcPr>
            <w:tcW w:w="425" w:type="pct"/>
            <w:noWrap/>
            <w:vAlign w:val="center"/>
            <w:hideMark/>
          </w:tcPr>
          <w:p w14:paraId="723FDC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w:t>
            </w:r>
          </w:p>
        </w:tc>
      </w:tr>
      <w:tr w:rsidR="008F5983" w:rsidRPr="008F5983" w14:paraId="2541A9D5" w14:textId="77777777" w:rsidTr="002A64FF">
        <w:trPr>
          <w:trHeight w:val="20"/>
        </w:trPr>
        <w:tc>
          <w:tcPr>
            <w:tcW w:w="265" w:type="pct"/>
            <w:noWrap/>
            <w:vAlign w:val="center"/>
            <w:hideMark/>
          </w:tcPr>
          <w:p w14:paraId="7A0E799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85CBBB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 DVOR d.o.o.</w:t>
            </w:r>
          </w:p>
        </w:tc>
        <w:tc>
          <w:tcPr>
            <w:tcW w:w="627" w:type="pct"/>
            <w:noWrap/>
            <w:vAlign w:val="center"/>
            <w:hideMark/>
          </w:tcPr>
          <w:p w14:paraId="3899B47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Dvor</w:t>
            </w:r>
          </w:p>
        </w:tc>
        <w:tc>
          <w:tcPr>
            <w:tcW w:w="238" w:type="pct"/>
            <w:noWrap/>
            <w:vAlign w:val="center"/>
            <w:hideMark/>
          </w:tcPr>
          <w:p w14:paraId="7BAC3AE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95C805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CB3798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C49B1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2386CB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9B023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2.251</w:t>
            </w:r>
          </w:p>
        </w:tc>
        <w:tc>
          <w:tcPr>
            <w:tcW w:w="372" w:type="pct"/>
            <w:noWrap/>
            <w:vAlign w:val="center"/>
            <w:hideMark/>
          </w:tcPr>
          <w:p w14:paraId="1559DEC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33C3CBA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14.500.000</w:t>
            </w:r>
          </w:p>
        </w:tc>
        <w:tc>
          <w:tcPr>
            <w:tcW w:w="425" w:type="pct"/>
            <w:noWrap/>
            <w:vAlign w:val="center"/>
            <w:hideMark/>
          </w:tcPr>
          <w:p w14:paraId="7967FC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20.500.000</w:t>
            </w:r>
          </w:p>
        </w:tc>
      </w:tr>
      <w:tr w:rsidR="008F5983" w:rsidRPr="008F5983" w14:paraId="2B299C9B" w14:textId="77777777" w:rsidTr="002A64FF">
        <w:trPr>
          <w:trHeight w:val="20"/>
        </w:trPr>
        <w:tc>
          <w:tcPr>
            <w:tcW w:w="265" w:type="pct"/>
            <w:noWrap/>
            <w:vAlign w:val="center"/>
            <w:hideMark/>
          </w:tcPr>
          <w:p w14:paraId="631D0A7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C26AED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GLINA d.o.o.</w:t>
            </w:r>
          </w:p>
        </w:tc>
        <w:tc>
          <w:tcPr>
            <w:tcW w:w="627" w:type="pct"/>
            <w:noWrap/>
            <w:vAlign w:val="center"/>
            <w:hideMark/>
          </w:tcPr>
          <w:p w14:paraId="230EA93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Glina</w:t>
            </w:r>
          </w:p>
        </w:tc>
        <w:tc>
          <w:tcPr>
            <w:tcW w:w="238" w:type="pct"/>
            <w:noWrap/>
            <w:vAlign w:val="center"/>
            <w:hideMark/>
          </w:tcPr>
          <w:p w14:paraId="047DF8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FBE79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954C4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3FFB6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4093B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14C840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6.605</w:t>
            </w:r>
          </w:p>
        </w:tc>
        <w:tc>
          <w:tcPr>
            <w:tcW w:w="372" w:type="pct"/>
            <w:noWrap/>
            <w:vAlign w:val="center"/>
            <w:hideMark/>
          </w:tcPr>
          <w:p w14:paraId="5F7202B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33DE2DB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51.500.000</w:t>
            </w:r>
          </w:p>
        </w:tc>
        <w:tc>
          <w:tcPr>
            <w:tcW w:w="425" w:type="pct"/>
            <w:noWrap/>
            <w:vAlign w:val="center"/>
            <w:hideMark/>
          </w:tcPr>
          <w:p w14:paraId="6D8BE6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71.500.000</w:t>
            </w:r>
          </w:p>
        </w:tc>
      </w:tr>
      <w:tr w:rsidR="008F5983" w:rsidRPr="008F5983" w14:paraId="1A2579CB" w14:textId="77777777" w:rsidTr="002A64FF">
        <w:trPr>
          <w:trHeight w:val="20"/>
        </w:trPr>
        <w:tc>
          <w:tcPr>
            <w:tcW w:w="265" w:type="pct"/>
            <w:noWrap/>
            <w:vAlign w:val="center"/>
            <w:hideMark/>
          </w:tcPr>
          <w:p w14:paraId="7669A35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DAD752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LIP-KOM d.o.o.</w:t>
            </w:r>
          </w:p>
        </w:tc>
        <w:tc>
          <w:tcPr>
            <w:tcW w:w="627" w:type="pct"/>
            <w:noWrap/>
            <w:vAlign w:val="center"/>
            <w:hideMark/>
          </w:tcPr>
          <w:p w14:paraId="1273A2D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Lipovljani</w:t>
            </w:r>
          </w:p>
        </w:tc>
        <w:tc>
          <w:tcPr>
            <w:tcW w:w="238" w:type="pct"/>
            <w:noWrap/>
            <w:vAlign w:val="center"/>
            <w:hideMark/>
          </w:tcPr>
          <w:p w14:paraId="793B1E3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C033D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36704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227FF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37B17A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446345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2.260</w:t>
            </w:r>
          </w:p>
        </w:tc>
        <w:tc>
          <w:tcPr>
            <w:tcW w:w="372" w:type="pct"/>
            <w:noWrap/>
            <w:vAlign w:val="center"/>
            <w:hideMark/>
          </w:tcPr>
          <w:p w14:paraId="745382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42B28FE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2.300.000</w:t>
            </w:r>
          </w:p>
        </w:tc>
        <w:tc>
          <w:tcPr>
            <w:tcW w:w="425" w:type="pct"/>
            <w:noWrap/>
            <w:vAlign w:val="center"/>
            <w:hideMark/>
          </w:tcPr>
          <w:p w14:paraId="5748AD1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10.300.000</w:t>
            </w:r>
          </w:p>
        </w:tc>
      </w:tr>
      <w:tr w:rsidR="008F5983" w:rsidRPr="008F5983" w14:paraId="1ADAF3BC" w14:textId="77777777" w:rsidTr="002A64FF">
        <w:trPr>
          <w:trHeight w:val="20"/>
        </w:trPr>
        <w:tc>
          <w:tcPr>
            <w:tcW w:w="265" w:type="pct"/>
            <w:noWrap/>
            <w:vAlign w:val="center"/>
            <w:hideMark/>
          </w:tcPr>
          <w:p w14:paraId="2ABE0ED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84BA9B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MOSLAVINA d.o.o.</w:t>
            </w:r>
          </w:p>
        </w:tc>
        <w:tc>
          <w:tcPr>
            <w:tcW w:w="627" w:type="pct"/>
            <w:noWrap/>
            <w:vAlign w:val="center"/>
            <w:hideMark/>
          </w:tcPr>
          <w:p w14:paraId="69B9BA7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Kutina</w:t>
            </w:r>
          </w:p>
        </w:tc>
        <w:tc>
          <w:tcPr>
            <w:tcW w:w="238" w:type="pct"/>
            <w:noWrap/>
            <w:vAlign w:val="center"/>
            <w:hideMark/>
          </w:tcPr>
          <w:p w14:paraId="15349A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1E092DA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238" w:type="pct"/>
            <w:noWrap/>
            <w:vAlign w:val="center"/>
            <w:hideMark/>
          </w:tcPr>
          <w:p w14:paraId="6129B88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189846B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334" w:type="pct"/>
            <w:noWrap/>
            <w:vAlign w:val="center"/>
            <w:hideMark/>
          </w:tcPr>
          <w:p w14:paraId="24DCCA9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4555F2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19.569</w:t>
            </w:r>
          </w:p>
        </w:tc>
        <w:tc>
          <w:tcPr>
            <w:tcW w:w="372" w:type="pct"/>
            <w:noWrap/>
            <w:vAlign w:val="center"/>
            <w:hideMark/>
          </w:tcPr>
          <w:p w14:paraId="0D518A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28.640.000</w:t>
            </w:r>
          </w:p>
        </w:tc>
        <w:tc>
          <w:tcPr>
            <w:tcW w:w="425" w:type="pct"/>
            <w:noWrap/>
            <w:vAlign w:val="center"/>
            <w:hideMark/>
          </w:tcPr>
          <w:p w14:paraId="0C32A8C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9.939.000</w:t>
            </w:r>
          </w:p>
        </w:tc>
        <w:tc>
          <w:tcPr>
            <w:tcW w:w="425" w:type="pct"/>
            <w:noWrap/>
            <w:vAlign w:val="center"/>
            <w:hideMark/>
          </w:tcPr>
          <w:p w14:paraId="0E818BC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38.579.000</w:t>
            </w:r>
          </w:p>
        </w:tc>
      </w:tr>
      <w:tr w:rsidR="008F5983" w:rsidRPr="008F5983" w14:paraId="1FD51C4F" w14:textId="77777777" w:rsidTr="002A64FF">
        <w:trPr>
          <w:trHeight w:val="20"/>
        </w:trPr>
        <w:tc>
          <w:tcPr>
            <w:tcW w:w="265" w:type="pct"/>
            <w:noWrap/>
            <w:vAlign w:val="center"/>
            <w:hideMark/>
          </w:tcPr>
          <w:p w14:paraId="5CC5228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1C972F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84C989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Popovača</w:t>
            </w:r>
            <w:proofErr w:type="spellEnd"/>
          </w:p>
        </w:tc>
        <w:tc>
          <w:tcPr>
            <w:tcW w:w="238" w:type="pct"/>
            <w:noWrap/>
            <w:vAlign w:val="center"/>
            <w:hideMark/>
          </w:tcPr>
          <w:p w14:paraId="2D85D1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1D2AC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A2C3C8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E1A52A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2E25C3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0F9002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7.217</w:t>
            </w:r>
          </w:p>
        </w:tc>
        <w:tc>
          <w:tcPr>
            <w:tcW w:w="372" w:type="pct"/>
            <w:noWrap/>
            <w:vAlign w:val="center"/>
            <w:hideMark/>
          </w:tcPr>
          <w:p w14:paraId="5B86AA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13.000.000</w:t>
            </w:r>
          </w:p>
        </w:tc>
        <w:tc>
          <w:tcPr>
            <w:tcW w:w="425" w:type="pct"/>
            <w:noWrap/>
            <w:vAlign w:val="center"/>
            <w:hideMark/>
          </w:tcPr>
          <w:p w14:paraId="58444F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8.170.500</w:t>
            </w:r>
          </w:p>
        </w:tc>
        <w:tc>
          <w:tcPr>
            <w:tcW w:w="425" w:type="pct"/>
            <w:noWrap/>
            <w:vAlign w:val="center"/>
            <w:hideMark/>
          </w:tcPr>
          <w:p w14:paraId="4FA59F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21.170.500</w:t>
            </w:r>
          </w:p>
        </w:tc>
      </w:tr>
      <w:tr w:rsidR="008F5983" w:rsidRPr="008F5983" w14:paraId="7B4BEF26" w14:textId="77777777" w:rsidTr="002A64FF">
        <w:trPr>
          <w:trHeight w:val="20"/>
        </w:trPr>
        <w:tc>
          <w:tcPr>
            <w:tcW w:w="265" w:type="pct"/>
            <w:noWrap/>
            <w:vAlign w:val="center"/>
            <w:hideMark/>
          </w:tcPr>
          <w:p w14:paraId="4DABCC3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2C5C7F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8966B1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Voloder</w:t>
            </w:r>
          </w:p>
        </w:tc>
        <w:tc>
          <w:tcPr>
            <w:tcW w:w="238" w:type="pct"/>
            <w:noWrap/>
            <w:vAlign w:val="center"/>
            <w:hideMark/>
          </w:tcPr>
          <w:p w14:paraId="0D960E1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0A77AE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4237F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0D210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5BE99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C1337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3.715</w:t>
            </w:r>
          </w:p>
        </w:tc>
        <w:tc>
          <w:tcPr>
            <w:tcW w:w="372" w:type="pct"/>
            <w:noWrap/>
            <w:vAlign w:val="center"/>
            <w:hideMark/>
          </w:tcPr>
          <w:p w14:paraId="383CD4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12.500.000</w:t>
            </w:r>
          </w:p>
        </w:tc>
        <w:tc>
          <w:tcPr>
            <w:tcW w:w="425" w:type="pct"/>
            <w:noWrap/>
            <w:vAlign w:val="center"/>
            <w:hideMark/>
          </w:tcPr>
          <w:p w14:paraId="10ADF2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5.331.000</w:t>
            </w:r>
          </w:p>
        </w:tc>
        <w:tc>
          <w:tcPr>
            <w:tcW w:w="425" w:type="pct"/>
            <w:noWrap/>
            <w:vAlign w:val="center"/>
            <w:hideMark/>
          </w:tcPr>
          <w:p w14:paraId="7C2D92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17.831.000</w:t>
            </w:r>
          </w:p>
        </w:tc>
      </w:tr>
      <w:tr w:rsidR="008F5983" w:rsidRPr="008F5983" w14:paraId="7C068986" w14:textId="77777777" w:rsidTr="002A64FF">
        <w:trPr>
          <w:trHeight w:val="20"/>
        </w:trPr>
        <w:tc>
          <w:tcPr>
            <w:tcW w:w="265" w:type="pct"/>
            <w:noWrap/>
            <w:vAlign w:val="center"/>
            <w:hideMark/>
          </w:tcPr>
          <w:p w14:paraId="2B228C0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763A35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OPĆINA SUNJA</w:t>
            </w:r>
          </w:p>
        </w:tc>
        <w:tc>
          <w:tcPr>
            <w:tcW w:w="627" w:type="pct"/>
            <w:noWrap/>
            <w:vAlign w:val="center"/>
            <w:hideMark/>
          </w:tcPr>
          <w:p w14:paraId="747D370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Sunja</w:t>
            </w:r>
          </w:p>
        </w:tc>
        <w:tc>
          <w:tcPr>
            <w:tcW w:w="238" w:type="pct"/>
            <w:noWrap/>
            <w:vAlign w:val="center"/>
            <w:hideMark/>
          </w:tcPr>
          <w:p w14:paraId="02B5419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EA2184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B8AD84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898F7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F689B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B3066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2.843</w:t>
            </w:r>
          </w:p>
        </w:tc>
        <w:tc>
          <w:tcPr>
            <w:tcW w:w="372" w:type="pct"/>
            <w:noWrap/>
            <w:vAlign w:val="center"/>
            <w:hideMark/>
          </w:tcPr>
          <w:p w14:paraId="2AD1329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368DF76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21.000.000</w:t>
            </w:r>
          </w:p>
        </w:tc>
        <w:tc>
          <w:tcPr>
            <w:tcW w:w="425" w:type="pct"/>
            <w:noWrap/>
            <w:vAlign w:val="center"/>
            <w:hideMark/>
          </w:tcPr>
          <w:p w14:paraId="7F585D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27.000.000</w:t>
            </w:r>
          </w:p>
        </w:tc>
      </w:tr>
      <w:tr w:rsidR="008F5983" w:rsidRPr="008F5983" w14:paraId="721B28E8" w14:textId="77777777" w:rsidTr="002A64FF">
        <w:trPr>
          <w:trHeight w:val="20"/>
        </w:trPr>
        <w:tc>
          <w:tcPr>
            <w:tcW w:w="265" w:type="pct"/>
            <w:noWrap/>
            <w:vAlign w:val="center"/>
            <w:hideMark/>
          </w:tcPr>
          <w:p w14:paraId="21D6DE1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B127D9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PRIVREDA d.o.o.</w:t>
            </w:r>
          </w:p>
        </w:tc>
        <w:tc>
          <w:tcPr>
            <w:tcW w:w="627" w:type="pct"/>
            <w:noWrap/>
            <w:vAlign w:val="center"/>
            <w:hideMark/>
          </w:tcPr>
          <w:p w14:paraId="1F69831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Moščenica</w:t>
            </w:r>
          </w:p>
        </w:tc>
        <w:tc>
          <w:tcPr>
            <w:tcW w:w="238" w:type="pct"/>
            <w:noWrap/>
            <w:vAlign w:val="center"/>
            <w:hideMark/>
          </w:tcPr>
          <w:p w14:paraId="2DD602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kol.15</w:t>
            </w:r>
          </w:p>
        </w:tc>
        <w:tc>
          <w:tcPr>
            <w:tcW w:w="284" w:type="pct"/>
            <w:noWrap/>
            <w:vAlign w:val="center"/>
            <w:hideMark/>
          </w:tcPr>
          <w:p w14:paraId="06218B1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pro.17</w:t>
            </w:r>
          </w:p>
        </w:tc>
        <w:tc>
          <w:tcPr>
            <w:tcW w:w="238" w:type="pct"/>
            <w:noWrap/>
            <w:vAlign w:val="center"/>
            <w:hideMark/>
          </w:tcPr>
          <w:p w14:paraId="4FE11D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0A303AE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tra.18</w:t>
            </w:r>
          </w:p>
        </w:tc>
        <w:tc>
          <w:tcPr>
            <w:tcW w:w="334" w:type="pct"/>
            <w:noWrap/>
            <w:vAlign w:val="center"/>
            <w:hideMark/>
          </w:tcPr>
          <w:p w14:paraId="774F5EC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tra.19</w:t>
            </w:r>
          </w:p>
        </w:tc>
        <w:tc>
          <w:tcPr>
            <w:tcW w:w="360" w:type="pct"/>
            <w:noWrap/>
            <w:vAlign w:val="center"/>
            <w:hideMark/>
          </w:tcPr>
          <w:p w14:paraId="3AF46D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2.490</w:t>
            </w:r>
          </w:p>
        </w:tc>
        <w:tc>
          <w:tcPr>
            <w:tcW w:w="372" w:type="pct"/>
            <w:noWrap/>
            <w:vAlign w:val="center"/>
            <w:hideMark/>
          </w:tcPr>
          <w:p w14:paraId="4E0C88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51DB735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30.000.000</w:t>
            </w:r>
          </w:p>
        </w:tc>
        <w:tc>
          <w:tcPr>
            <w:tcW w:w="425" w:type="pct"/>
            <w:noWrap/>
            <w:vAlign w:val="center"/>
            <w:hideMark/>
          </w:tcPr>
          <w:p w14:paraId="6AE519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36.000.000</w:t>
            </w:r>
          </w:p>
        </w:tc>
      </w:tr>
      <w:tr w:rsidR="008F5983" w:rsidRPr="008F5983" w14:paraId="1B47DC19" w14:textId="77777777" w:rsidTr="002A64FF">
        <w:trPr>
          <w:trHeight w:val="20"/>
        </w:trPr>
        <w:tc>
          <w:tcPr>
            <w:tcW w:w="265" w:type="pct"/>
            <w:noWrap/>
            <w:vAlign w:val="center"/>
            <w:hideMark/>
          </w:tcPr>
          <w:p w14:paraId="16FD33E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ABD2D3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67C59F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Petrinja</w:t>
            </w:r>
          </w:p>
        </w:tc>
        <w:tc>
          <w:tcPr>
            <w:tcW w:w="238" w:type="pct"/>
            <w:noWrap/>
            <w:vAlign w:val="center"/>
            <w:hideMark/>
          </w:tcPr>
          <w:p w14:paraId="3B9441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kol.15</w:t>
            </w:r>
          </w:p>
        </w:tc>
        <w:tc>
          <w:tcPr>
            <w:tcW w:w="284" w:type="pct"/>
            <w:noWrap/>
            <w:vAlign w:val="center"/>
            <w:hideMark/>
          </w:tcPr>
          <w:p w14:paraId="419E031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pro.17</w:t>
            </w:r>
          </w:p>
        </w:tc>
        <w:tc>
          <w:tcPr>
            <w:tcW w:w="238" w:type="pct"/>
            <w:noWrap/>
            <w:vAlign w:val="center"/>
            <w:hideMark/>
          </w:tcPr>
          <w:p w14:paraId="65E9F1D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5AF050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tra.18</w:t>
            </w:r>
          </w:p>
        </w:tc>
        <w:tc>
          <w:tcPr>
            <w:tcW w:w="334" w:type="pct"/>
            <w:noWrap/>
            <w:vAlign w:val="center"/>
            <w:hideMark/>
          </w:tcPr>
          <w:p w14:paraId="5050E8F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tra.19</w:t>
            </w:r>
          </w:p>
        </w:tc>
        <w:tc>
          <w:tcPr>
            <w:tcW w:w="360" w:type="pct"/>
            <w:noWrap/>
            <w:vAlign w:val="center"/>
            <w:hideMark/>
          </w:tcPr>
          <w:p w14:paraId="4B05BDA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16.885</w:t>
            </w:r>
          </w:p>
        </w:tc>
        <w:tc>
          <w:tcPr>
            <w:tcW w:w="372" w:type="pct"/>
            <w:noWrap/>
            <w:vAlign w:val="center"/>
            <w:hideMark/>
          </w:tcPr>
          <w:p w14:paraId="364937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33.000.000</w:t>
            </w:r>
          </w:p>
        </w:tc>
        <w:tc>
          <w:tcPr>
            <w:tcW w:w="425" w:type="pct"/>
            <w:noWrap/>
            <w:vAlign w:val="center"/>
            <w:hideMark/>
          </w:tcPr>
          <w:p w14:paraId="31D3202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85.000.000</w:t>
            </w:r>
          </w:p>
        </w:tc>
        <w:tc>
          <w:tcPr>
            <w:tcW w:w="425" w:type="pct"/>
            <w:noWrap/>
            <w:vAlign w:val="center"/>
            <w:hideMark/>
          </w:tcPr>
          <w:p w14:paraId="0B857E3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118.000.000</w:t>
            </w:r>
          </w:p>
        </w:tc>
      </w:tr>
      <w:tr w:rsidR="008F5983" w:rsidRPr="008F5983" w14:paraId="1EE52039" w14:textId="77777777" w:rsidTr="002A64FF">
        <w:trPr>
          <w:trHeight w:val="20"/>
        </w:trPr>
        <w:tc>
          <w:tcPr>
            <w:tcW w:w="265" w:type="pct"/>
            <w:noWrap/>
            <w:vAlign w:val="center"/>
            <w:hideMark/>
          </w:tcPr>
          <w:p w14:paraId="2ED375F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1603D4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SISAČKI VODOVOD d.o.o.</w:t>
            </w:r>
          </w:p>
        </w:tc>
        <w:tc>
          <w:tcPr>
            <w:tcW w:w="627" w:type="pct"/>
            <w:noWrap/>
            <w:vAlign w:val="center"/>
            <w:hideMark/>
          </w:tcPr>
          <w:p w14:paraId="641B6C0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Lekenik</w:t>
            </w:r>
          </w:p>
        </w:tc>
        <w:tc>
          <w:tcPr>
            <w:tcW w:w="238" w:type="pct"/>
            <w:noWrap/>
            <w:vAlign w:val="center"/>
            <w:hideMark/>
          </w:tcPr>
          <w:p w14:paraId="0B0C8B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B56910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306DA6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8F5EDB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DAE9F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F1816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3.379</w:t>
            </w:r>
          </w:p>
        </w:tc>
        <w:tc>
          <w:tcPr>
            <w:tcW w:w="372" w:type="pct"/>
            <w:noWrap/>
            <w:vAlign w:val="center"/>
            <w:hideMark/>
          </w:tcPr>
          <w:p w14:paraId="5A2EA9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4B27CD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c>
          <w:tcPr>
            <w:tcW w:w="425" w:type="pct"/>
            <w:noWrap/>
            <w:vAlign w:val="center"/>
            <w:hideMark/>
          </w:tcPr>
          <w:p w14:paraId="50FD42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19.000.000</w:t>
            </w:r>
          </w:p>
        </w:tc>
      </w:tr>
      <w:tr w:rsidR="008F5983" w:rsidRPr="008F5983" w14:paraId="69F0584B" w14:textId="77777777" w:rsidTr="002A64FF">
        <w:trPr>
          <w:trHeight w:val="20"/>
        </w:trPr>
        <w:tc>
          <w:tcPr>
            <w:tcW w:w="265" w:type="pct"/>
            <w:noWrap/>
            <w:vAlign w:val="center"/>
            <w:hideMark/>
          </w:tcPr>
          <w:p w14:paraId="5711F08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645C30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D5909F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Sisak</w:t>
            </w:r>
          </w:p>
        </w:tc>
        <w:tc>
          <w:tcPr>
            <w:tcW w:w="238" w:type="pct"/>
            <w:noWrap/>
            <w:vAlign w:val="center"/>
            <w:hideMark/>
          </w:tcPr>
          <w:p w14:paraId="7BE10C3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lis.13</w:t>
            </w:r>
          </w:p>
        </w:tc>
        <w:tc>
          <w:tcPr>
            <w:tcW w:w="284" w:type="pct"/>
            <w:noWrap/>
            <w:vAlign w:val="center"/>
            <w:hideMark/>
          </w:tcPr>
          <w:p w14:paraId="039DB97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lis.16 </w:t>
            </w:r>
          </w:p>
        </w:tc>
        <w:tc>
          <w:tcPr>
            <w:tcW w:w="238" w:type="pct"/>
            <w:noWrap/>
            <w:vAlign w:val="center"/>
            <w:hideMark/>
          </w:tcPr>
          <w:p w14:paraId="54E1329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lip.13</w:t>
            </w:r>
          </w:p>
        </w:tc>
        <w:tc>
          <w:tcPr>
            <w:tcW w:w="284" w:type="pct"/>
            <w:noWrap/>
            <w:vAlign w:val="center"/>
            <w:hideMark/>
          </w:tcPr>
          <w:p w14:paraId="5E5ED0A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lis.16 </w:t>
            </w:r>
          </w:p>
        </w:tc>
        <w:tc>
          <w:tcPr>
            <w:tcW w:w="334" w:type="pct"/>
            <w:noWrap/>
            <w:vAlign w:val="center"/>
            <w:hideMark/>
          </w:tcPr>
          <w:p w14:paraId="7678666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lis.17</w:t>
            </w:r>
          </w:p>
        </w:tc>
        <w:tc>
          <w:tcPr>
            <w:tcW w:w="360" w:type="pct"/>
            <w:noWrap/>
            <w:vAlign w:val="center"/>
            <w:hideMark/>
          </w:tcPr>
          <w:p w14:paraId="03FE147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52.083</w:t>
            </w:r>
          </w:p>
        </w:tc>
        <w:tc>
          <w:tcPr>
            <w:tcW w:w="372" w:type="pct"/>
            <w:noWrap/>
            <w:vAlign w:val="center"/>
            <w:hideMark/>
          </w:tcPr>
          <w:p w14:paraId="45636A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108.900.000</w:t>
            </w:r>
          </w:p>
        </w:tc>
        <w:tc>
          <w:tcPr>
            <w:tcW w:w="425" w:type="pct"/>
            <w:noWrap/>
            <w:vAlign w:val="center"/>
            <w:hideMark/>
          </w:tcPr>
          <w:p w14:paraId="11EA379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100.000.000</w:t>
            </w:r>
          </w:p>
        </w:tc>
        <w:tc>
          <w:tcPr>
            <w:tcW w:w="425" w:type="pct"/>
            <w:noWrap/>
            <w:vAlign w:val="center"/>
            <w:hideMark/>
          </w:tcPr>
          <w:p w14:paraId="61648F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208.900.000</w:t>
            </w:r>
          </w:p>
        </w:tc>
      </w:tr>
      <w:tr w:rsidR="008F5983" w:rsidRPr="008F5983" w14:paraId="795F5183" w14:textId="77777777" w:rsidTr="002A64FF">
        <w:trPr>
          <w:trHeight w:val="20"/>
        </w:trPr>
        <w:tc>
          <w:tcPr>
            <w:tcW w:w="265" w:type="pct"/>
            <w:noWrap/>
            <w:vAlign w:val="center"/>
            <w:hideMark/>
          </w:tcPr>
          <w:p w14:paraId="44781FD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F6B73B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NOVSKA d.o.o.</w:t>
            </w:r>
          </w:p>
        </w:tc>
        <w:tc>
          <w:tcPr>
            <w:tcW w:w="627" w:type="pct"/>
            <w:noWrap/>
            <w:vAlign w:val="center"/>
            <w:hideMark/>
          </w:tcPr>
          <w:p w14:paraId="68424AA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Novska</w:t>
            </w:r>
          </w:p>
        </w:tc>
        <w:tc>
          <w:tcPr>
            <w:tcW w:w="238" w:type="pct"/>
            <w:noWrap/>
            <w:vAlign w:val="center"/>
            <w:hideMark/>
          </w:tcPr>
          <w:p w14:paraId="5236E4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1EE6EC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1C049F6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786483F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432882F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0435E3F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11.331</w:t>
            </w:r>
          </w:p>
        </w:tc>
        <w:tc>
          <w:tcPr>
            <w:tcW w:w="372" w:type="pct"/>
            <w:noWrap/>
            <w:vAlign w:val="center"/>
            <w:hideMark/>
          </w:tcPr>
          <w:p w14:paraId="2277AC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26.640.000</w:t>
            </w:r>
          </w:p>
        </w:tc>
        <w:tc>
          <w:tcPr>
            <w:tcW w:w="425" w:type="pct"/>
            <w:noWrap/>
            <w:vAlign w:val="center"/>
            <w:hideMark/>
          </w:tcPr>
          <w:p w14:paraId="64313E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11.955.200</w:t>
            </w:r>
          </w:p>
        </w:tc>
        <w:tc>
          <w:tcPr>
            <w:tcW w:w="425" w:type="pct"/>
            <w:noWrap/>
            <w:vAlign w:val="center"/>
            <w:hideMark/>
          </w:tcPr>
          <w:p w14:paraId="502D6A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38.595.200</w:t>
            </w:r>
          </w:p>
        </w:tc>
      </w:tr>
      <w:tr w:rsidR="008F5983" w:rsidRPr="008F5983" w14:paraId="367B8A1B" w14:textId="77777777" w:rsidTr="002A64FF">
        <w:trPr>
          <w:trHeight w:val="20"/>
        </w:trPr>
        <w:tc>
          <w:tcPr>
            <w:tcW w:w="265" w:type="pct"/>
            <w:shd w:val="clear" w:color="auto" w:fill="F2F2F2" w:themeFill="background1" w:themeFillShade="F2"/>
            <w:noWrap/>
            <w:vAlign w:val="center"/>
            <w:hideMark/>
          </w:tcPr>
          <w:p w14:paraId="58C6F7F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64229B0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1EA1A05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399163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19A318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20E7B3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73D300C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00D183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00BAEBAE"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132.755</w:t>
            </w:r>
          </w:p>
        </w:tc>
        <w:tc>
          <w:tcPr>
            <w:tcW w:w="372" w:type="pct"/>
            <w:shd w:val="clear" w:color="auto" w:fill="F2F2F2" w:themeFill="background1" w:themeFillShade="F2"/>
            <w:noWrap/>
            <w:vAlign w:val="center"/>
            <w:hideMark/>
          </w:tcPr>
          <w:p w14:paraId="1DF02444"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279.680.000</w:t>
            </w:r>
          </w:p>
        </w:tc>
        <w:tc>
          <w:tcPr>
            <w:tcW w:w="425" w:type="pct"/>
            <w:shd w:val="clear" w:color="auto" w:fill="F2F2F2" w:themeFill="background1" w:themeFillShade="F2"/>
            <w:noWrap/>
            <w:vAlign w:val="center"/>
            <w:hideMark/>
          </w:tcPr>
          <w:p w14:paraId="20AC1091"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356.695.700</w:t>
            </w:r>
          </w:p>
        </w:tc>
        <w:tc>
          <w:tcPr>
            <w:tcW w:w="425" w:type="pct"/>
            <w:shd w:val="clear" w:color="auto" w:fill="F2F2F2" w:themeFill="background1" w:themeFillShade="F2"/>
            <w:noWrap/>
            <w:vAlign w:val="center"/>
            <w:hideMark/>
          </w:tcPr>
          <w:p w14:paraId="04045D4A"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636.375.700</w:t>
            </w:r>
          </w:p>
        </w:tc>
      </w:tr>
      <w:tr w:rsidR="008F5983" w:rsidRPr="008F5983" w14:paraId="53518B45" w14:textId="77777777" w:rsidTr="002A64FF">
        <w:trPr>
          <w:trHeight w:val="20"/>
        </w:trPr>
        <w:tc>
          <w:tcPr>
            <w:tcW w:w="265" w:type="pct"/>
            <w:noWrap/>
            <w:vAlign w:val="center"/>
            <w:hideMark/>
          </w:tcPr>
          <w:p w14:paraId="3C6E021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10</w:t>
            </w:r>
          </w:p>
        </w:tc>
        <w:tc>
          <w:tcPr>
            <w:tcW w:w="1147" w:type="pct"/>
            <w:noWrap/>
            <w:vAlign w:val="center"/>
            <w:hideMark/>
          </w:tcPr>
          <w:p w14:paraId="635216A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d.o.o.</w:t>
            </w:r>
          </w:p>
        </w:tc>
        <w:tc>
          <w:tcPr>
            <w:tcW w:w="627" w:type="pct"/>
            <w:noWrap/>
            <w:vAlign w:val="center"/>
            <w:hideMark/>
          </w:tcPr>
          <w:p w14:paraId="5F3BBB4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Lipik-Pakrac</w:t>
            </w:r>
          </w:p>
        </w:tc>
        <w:tc>
          <w:tcPr>
            <w:tcW w:w="238" w:type="pct"/>
            <w:noWrap/>
            <w:vAlign w:val="center"/>
            <w:hideMark/>
          </w:tcPr>
          <w:p w14:paraId="118CEF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6D3D25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6738E4D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CAFDD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51CD95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56E69A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11.735</w:t>
            </w:r>
          </w:p>
        </w:tc>
        <w:tc>
          <w:tcPr>
            <w:tcW w:w="372" w:type="pct"/>
            <w:noWrap/>
            <w:vAlign w:val="center"/>
            <w:hideMark/>
          </w:tcPr>
          <w:p w14:paraId="67BC12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35137F3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48.000.000</w:t>
            </w:r>
          </w:p>
        </w:tc>
        <w:tc>
          <w:tcPr>
            <w:tcW w:w="425" w:type="pct"/>
            <w:noWrap/>
            <w:vAlign w:val="center"/>
            <w:hideMark/>
          </w:tcPr>
          <w:p w14:paraId="4803C2B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63.000.000</w:t>
            </w:r>
          </w:p>
        </w:tc>
      </w:tr>
      <w:tr w:rsidR="008F5983" w:rsidRPr="008F5983" w14:paraId="7EC1F338" w14:textId="77777777" w:rsidTr="002A64FF">
        <w:trPr>
          <w:trHeight w:val="20"/>
        </w:trPr>
        <w:tc>
          <w:tcPr>
            <w:tcW w:w="265" w:type="pct"/>
            <w:noWrap/>
            <w:vAlign w:val="center"/>
            <w:hideMark/>
          </w:tcPr>
          <w:p w14:paraId="7A58B70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8723CA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PLETERNIČKI KOMUNALAC d.o.o.</w:t>
            </w:r>
          </w:p>
        </w:tc>
        <w:tc>
          <w:tcPr>
            <w:tcW w:w="627" w:type="pct"/>
            <w:noWrap/>
            <w:vAlign w:val="center"/>
            <w:hideMark/>
          </w:tcPr>
          <w:p w14:paraId="118E3DB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Pleternica</w:t>
            </w:r>
          </w:p>
        </w:tc>
        <w:tc>
          <w:tcPr>
            <w:tcW w:w="238" w:type="pct"/>
            <w:noWrap/>
            <w:vAlign w:val="center"/>
            <w:hideMark/>
          </w:tcPr>
          <w:p w14:paraId="18E28E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67899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1B9453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2444DBF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00B6A2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79732C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11.765</w:t>
            </w:r>
          </w:p>
        </w:tc>
        <w:tc>
          <w:tcPr>
            <w:tcW w:w="372" w:type="pct"/>
            <w:noWrap/>
            <w:vAlign w:val="center"/>
            <w:hideMark/>
          </w:tcPr>
          <w:p w14:paraId="527687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25.000.000</w:t>
            </w:r>
          </w:p>
        </w:tc>
        <w:tc>
          <w:tcPr>
            <w:tcW w:w="425" w:type="pct"/>
            <w:noWrap/>
            <w:vAlign w:val="center"/>
            <w:hideMark/>
          </w:tcPr>
          <w:p w14:paraId="2827A1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58.500.000</w:t>
            </w:r>
          </w:p>
        </w:tc>
        <w:tc>
          <w:tcPr>
            <w:tcW w:w="425" w:type="pct"/>
            <w:noWrap/>
            <w:vAlign w:val="center"/>
            <w:hideMark/>
          </w:tcPr>
          <w:p w14:paraId="137B5D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83.500.000</w:t>
            </w:r>
          </w:p>
        </w:tc>
      </w:tr>
      <w:tr w:rsidR="008F5983" w:rsidRPr="008F5983" w14:paraId="06435CC7" w14:textId="77777777" w:rsidTr="002A64FF">
        <w:trPr>
          <w:trHeight w:val="20"/>
        </w:trPr>
        <w:tc>
          <w:tcPr>
            <w:tcW w:w="265" w:type="pct"/>
            <w:noWrap/>
            <w:vAlign w:val="center"/>
            <w:hideMark/>
          </w:tcPr>
          <w:p w14:paraId="719CA03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0BBDF1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TEKIJA d.o.o.</w:t>
            </w:r>
          </w:p>
        </w:tc>
        <w:tc>
          <w:tcPr>
            <w:tcW w:w="627" w:type="pct"/>
            <w:noWrap/>
            <w:vAlign w:val="center"/>
            <w:hideMark/>
          </w:tcPr>
          <w:p w14:paraId="6269246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Kaptol</w:t>
            </w:r>
          </w:p>
        </w:tc>
        <w:tc>
          <w:tcPr>
            <w:tcW w:w="238" w:type="pct"/>
            <w:noWrap/>
            <w:vAlign w:val="center"/>
            <w:hideMark/>
          </w:tcPr>
          <w:p w14:paraId="76A586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72911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D846F0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CA3E8D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72821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9924C5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2.271</w:t>
            </w:r>
          </w:p>
        </w:tc>
        <w:tc>
          <w:tcPr>
            <w:tcW w:w="372" w:type="pct"/>
            <w:noWrap/>
            <w:vAlign w:val="center"/>
            <w:hideMark/>
          </w:tcPr>
          <w:p w14:paraId="0C8820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5.500.000</w:t>
            </w:r>
          </w:p>
        </w:tc>
        <w:tc>
          <w:tcPr>
            <w:tcW w:w="425" w:type="pct"/>
            <w:noWrap/>
            <w:vAlign w:val="center"/>
            <w:hideMark/>
          </w:tcPr>
          <w:p w14:paraId="5D5534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28BA184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20.500.000</w:t>
            </w:r>
          </w:p>
        </w:tc>
      </w:tr>
      <w:tr w:rsidR="008F5983" w:rsidRPr="008F5983" w14:paraId="496F3116" w14:textId="77777777" w:rsidTr="002A64FF">
        <w:trPr>
          <w:trHeight w:val="20"/>
        </w:trPr>
        <w:tc>
          <w:tcPr>
            <w:tcW w:w="265" w:type="pct"/>
            <w:noWrap/>
            <w:vAlign w:val="center"/>
            <w:hideMark/>
          </w:tcPr>
          <w:p w14:paraId="614AFC1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4B6926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B1AE67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Kutjevo</w:t>
            </w:r>
          </w:p>
        </w:tc>
        <w:tc>
          <w:tcPr>
            <w:tcW w:w="238" w:type="pct"/>
            <w:noWrap/>
            <w:vAlign w:val="center"/>
            <w:hideMark/>
          </w:tcPr>
          <w:p w14:paraId="120818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B9E0C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95085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11D49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BA504F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4BBE96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3.573</w:t>
            </w:r>
          </w:p>
        </w:tc>
        <w:tc>
          <w:tcPr>
            <w:tcW w:w="372" w:type="pct"/>
            <w:noWrap/>
            <w:vAlign w:val="center"/>
            <w:hideMark/>
          </w:tcPr>
          <w:p w14:paraId="17F69EF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15.900.000</w:t>
            </w:r>
          </w:p>
        </w:tc>
        <w:tc>
          <w:tcPr>
            <w:tcW w:w="425" w:type="pct"/>
            <w:noWrap/>
            <w:vAlign w:val="center"/>
            <w:hideMark/>
          </w:tcPr>
          <w:p w14:paraId="6B3C3AB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c>
          <w:tcPr>
            <w:tcW w:w="425" w:type="pct"/>
            <w:noWrap/>
            <w:vAlign w:val="center"/>
            <w:hideMark/>
          </w:tcPr>
          <w:p w14:paraId="00A4B2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22.900.000</w:t>
            </w:r>
          </w:p>
        </w:tc>
      </w:tr>
      <w:tr w:rsidR="008F5983" w:rsidRPr="008F5983" w14:paraId="386E5413" w14:textId="77777777" w:rsidTr="002A64FF">
        <w:trPr>
          <w:trHeight w:val="20"/>
        </w:trPr>
        <w:tc>
          <w:tcPr>
            <w:tcW w:w="265" w:type="pct"/>
            <w:noWrap/>
            <w:vAlign w:val="center"/>
            <w:hideMark/>
          </w:tcPr>
          <w:p w14:paraId="49BB008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610BAD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ADCF55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Požega</w:t>
            </w:r>
          </w:p>
        </w:tc>
        <w:tc>
          <w:tcPr>
            <w:tcW w:w="238" w:type="pct"/>
            <w:noWrap/>
            <w:vAlign w:val="center"/>
            <w:hideMark/>
          </w:tcPr>
          <w:p w14:paraId="39BC00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7C5E25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238" w:type="pct"/>
            <w:noWrap/>
            <w:vAlign w:val="center"/>
            <w:hideMark/>
          </w:tcPr>
          <w:p w14:paraId="42C3BB8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9FE28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334" w:type="pct"/>
            <w:noWrap/>
            <w:vAlign w:val="center"/>
            <w:hideMark/>
          </w:tcPr>
          <w:p w14:paraId="5657082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63E1A6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30.904</w:t>
            </w:r>
          </w:p>
        </w:tc>
        <w:tc>
          <w:tcPr>
            <w:tcW w:w="372" w:type="pct"/>
            <w:noWrap/>
            <w:vAlign w:val="center"/>
            <w:hideMark/>
          </w:tcPr>
          <w:p w14:paraId="62B981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60.000.000</w:t>
            </w:r>
          </w:p>
        </w:tc>
        <w:tc>
          <w:tcPr>
            <w:tcW w:w="425" w:type="pct"/>
            <w:noWrap/>
            <w:vAlign w:val="center"/>
            <w:hideMark/>
          </w:tcPr>
          <w:p w14:paraId="019C96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73.000.000</w:t>
            </w:r>
          </w:p>
        </w:tc>
        <w:tc>
          <w:tcPr>
            <w:tcW w:w="425" w:type="pct"/>
            <w:noWrap/>
            <w:vAlign w:val="center"/>
            <w:hideMark/>
          </w:tcPr>
          <w:p w14:paraId="6F5203F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133.000.000</w:t>
            </w:r>
          </w:p>
        </w:tc>
      </w:tr>
      <w:tr w:rsidR="008F5983" w:rsidRPr="008F5983" w14:paraId="34E940F1" w14:textId="77777777" w:rsidTr="002A64FF">
        <w:trPr>
          <w:trHeight w:val="20"/>
        </w:trPr>
        <w:tc>
          <w:tcPr>
            <w:tcW w:w="265" w:type="pct"/>
            <w:noWrap/>
            <w:vAlign w:val="center"/>
            <w:hideMark/>
          </w:tcPr>
          <w:p w14:paraId="7B9C375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303E7A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7DB1D5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Velika</w:t>
            </w:r>
          </w:p>
        </w:tc>
        <w:tc>
          <w:tcPr>
            <w:tcW w:w="238" w:type="pct"/>
            <w:noWrap/>
            <w:vAlign w:val="center"/>
            <w:hideMark/>
          </w:tcPr>
          <w:p w14:paraId="6C00FE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D3700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21CE2A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92F50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73883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E2AEAB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3.826</w:t>
            </w:r>
          </w:p>
        </w:tc>
        <w:tc>
          <w:tcPr>
            <w:tcW w:w="372" w:type="pct"/>
            <w:noWrap/>
            <w:vAlign w:val="center"/>
            <w:hideMark/>
          </w:tcPr>
          <w:p w14:paraId="3F7AC4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w:t>
            </w:r>
          </w:p>
        </w:tc>
        <w:tc>
          <w:tcPr>
            <w:tcW w:w="425" w:type="pct"/>
            <w:noWrap/>
            <w:vAlign w:val="center"/>
            <w:hideMark/>
          </w:tcPr>
          <w:p w14:paraId="63D7C6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24.000.000</w:t>
            </w:r>
          </w:p>
        </w:tc>
        <w:tc>
          <w:tcPr>
            <w:tcW w:w="425" w:type="pct"/>
            <w:noWrap/>
            <w:vAlign w:val="center"/>
            <w:hideMark/>
          </w:tcPr>
          <w:p w14:paraId="67EE1D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33.000.000</w:t>
            </w:r>
          </w:p>
        </w:tc>
      </w:tr>
      <w:tr w:rsidR="008F5983" w:rsidRPr="008F5983" w14:paraId="258B9C98" w14:textId="77777777" w:rsidTr="002A64FF">
        <w:trPr>
          <w:trHeight w:val="20"/>
        </w:trPr>
        <w:tc>
          <w:tcPr>
            <w:tcW w:w="265" w:type="pct"/>
            <w:shd w:val="clear" w:color="auto" w:fill="F2F2F2" w:themeFill="background1" w:themeFillShade="F2"/>
            <w:noWrap/>
            <w:vAlign w:val="center"/>
            <w:hideMark/>
          </w:tcPr>
          <w:p w14:paraId="736D345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3F7CEE4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36CEE8F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3ACB781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2ACBAF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6309459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75C0C2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7EE125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1E6EECC3"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64.074</w:t>
            </w:r>
          </w:p>
        </w:tc>
        <w:tc>
          <w:tcPr>
            <w:tcW w:w="372" w:type="pct"/>
            <w:shd w:val="clear" w:color="auto" w:fill="F2F2F2" w:themeFill="background1" w:themeFillShade="F2"/>
            <w:noWrap/>
            <w:vAlign w:val="center"/>
            <w:hideMark/>
          </w:tcPr>
          <w:p w14:paraId="207DAE03"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130.400.000</w:t>
            </w:r>
          </w:p>
        </w:tc>
        <w:tc>
          <w:tcPr>
            <w:tcW w:w="425" w:type="pct"/>
            <w:shd w:val="clear" w:color="auto" w:fill="F2F2F2" w:themeFill="background1" w:themeFillShade="F2"/>
            <w:noWrap/>
            <w:vAlign w:val="center"/>
            <w:hideMark/>
          </w:tcPr>
          <w:p w14:paraId="10897346"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225.500.000</w:t>
            </w:r>
          </w:p>
        </w:tc>
        <w:tc>
          <w:tcPr>
            <w:tcW w:w="425" w:type="pct"/>
            <w:shd w:val="clear" w:color="auto" w:fill="F2F2F2" w:themeFill="background1" w:themeFillShade="F2"/>
            <w:noWrap/>
            <w:vAlign w:val="center"/>
            <w:hideMark/>
          </w:tcPr>
          <w:p w14:paraId="0417F12A"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355.900.000</w:t>
            </w:r>
          </w:p>
        </w:tc>
      </w:tr>
      <w:tr w:rsidR="008F5983" w:rsidRPr="008F5983" w14:paraId="5B7CD6F6" w14:textId="77777777" w:rsidTr="002A64FF">
        <w:trPr>
          <w:trHeight w:val="20"/>
        </w:trPr>
        <w:tc>
          <w:tcPr>
            <w:tcW w:w="265" w:type="pct"/>
            <w:noWrap/>
            <w:vAlign w:val="center"/>
            <w:hideMark/>
          </w:tcPr>
          <w:p w14:paraId="78033FD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11</w:t>
            </w:r>
          </w:p>
        </w:tc>
        <w:tc>
          <w:tcPr>
            <w:tcW w:w="1147" w:type="pct"/>
            <w:noWrap/>
            <w:vAlign w:val="center"/>
            <w:hideMark/>
          </w:tcPr>
          <w:p w14:paraId="2FB620E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DRENOVCI d.o.o.</w:t>
            </w:r>
          </w:p>
        </w:tc>
        <w:tc>
          <w:tcPr>
            <w:tcW w:w="627" w:type="pct"/>
            <w:noWrap/>
            <w:vAlign w:val="center"/>
            <w:hideMark/>
          </w:tcPr>
          <w:p w14:paraId="7918540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Rajevo</w:t>
            </w:r>
            <w:proofErr w:type="spellEnd"/>
            <w:r w:rsidRPr="008F5983">
              <w:rPr>
                <w:rFonts w:asciiTheme="majorHAnsi" w:eastAsia="Times New Roman" w:hAnsiTheme="majorHAnsi" w:cs="Times New Roman"/>
                <w:sz w:val="18"/>
                <w:szCs w:val="18"/>
                <w:lang w:eastAsia="hr-HR"/>
              </w:rPr>
              <w:t xml:space="preserve"> Selo</w:t>
            </w:r>
          </w:p>
        </w:tc>
        <w:tc>
          <w:tcPr>
            <w:tcW w:w="238" w:type="pct"/>
            <w:noWrap/>
            <w:vAlign w:val="center"/>
            <w:hideMark/>
          </w:tcPr>
          <w:p w14:paraId="355D10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E6003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483B0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B1726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21B64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FE715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2.242</w:t>
            </w:r>
          </w:p>
        </w:tc>
        <w:tc>
          <w:tcPr>
            <w:tcW w:w="372" w:type="pct"/>
            <w:noWrap/>
            <w:vAlign w:val="center"/>
            <w:hideMark/>
          </w:tcPr>
          <w:p w14:paraId="2F3028F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5.500.000</w:t>
            </w:r>
          </w:p>
        </w:tc>
        <w:tc>
          <w:tcPr>
            <w:tcW w:w="425" w:type="pct"/>
            <w:noWrap/>
            <w:vAlign w:val="center"/>
            <w:hideMark/>
          </w:tcPr>
          <w:p w14:paraId="65A13DC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24.000.000</w:t>
            </w:r>
          </w:p>
        </w:tc>
        <w:tc>
          <w:tcPr>
            <w:tcW w:w="425" w:type="pct"/>
            <w:noWrap/>
            <w:vAlign w:val="center"/>
            <w:hideMark/>
          </w:tcPr>
          <w:p w14:paraId="75CD2E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29.500.000</w:t>
            </w:r>
          </w:p>
        </w:tc>
      </w:tr>
      <w:tr w:rsidR="008F5983" w:rsidRPr="008F5983" w14:paraId="449C65AD" w14:textId="77777777" w:rsidTr="002A64FF">
        <w:trPr>
          <w:trHeight w:val="20"/>
        </w:trPr>
        <w:tc>
          <w:tcPr>
            <w:tcW w:w="265" w:type="pct"/>
            <w:noWrap/>
            <w:vAlign w:val="center"/>
            <w:hideMark/>
          </w:tcPr>
          <w:p w14:paraId="5F4F70B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5A3CBB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d.o.o.</w:t>
            </w:r>
          </w:p>
        </w:tc>
        <w:tc>
          <w:tcPr>
            <w:tcW w:w="627" w:type="pct"/>
            <w:noWrap/>
            <w:vAlign w:val="center"/>
            <w:hideMark/>
          </w:tcPr>
          <w:p w14:paraId="77C9E30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Bošnjaci</w:t>
            </w:r>
          </w:p>
        </w:tc>
        <w:tc>
          <w:tcPr>
            <w:tcW w:w="238" w:type="pct"/>
            <w:noWrap/>
            <w:vAlign w:val="center"/>
            <w:hideMark/>
          </w:tcPr>
          <w:p w14:paraId="171821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3C8D7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B0CB4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17C81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0739E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E8F56E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3.981</w:t>
            </w:r>
          </w:p>
        </w:tc>
        <w:tc>
          <w:tcPr>
            <w:tcW w:w="372" w:type="pct"/>
            <w:noWrap/>
            <w:vAlign w:val="center"/>
            <w:hideMark/>
          </w:tcPr>
          <w:p w14:paraId="3C051B0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8.500.000</w:t>
            </w:r>
          </w:p>
        </w:tc>
        <w:tc>
          <w:tcPr>
            <w:tcW w:w="425" w:type="pct"/>
            <w:noWrap/>
            <w:vAlign w:val="center"/>
            <w:hideMark/>
          </w:tcPr>
          <w:p w14:paraId="2AEAD0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22.000.000</w:t>
            </w:r>
          </w:p>
        </w:tc>
        <w:tc>
          <w:tcPr>
            <w:tcW w:w="425" w:type="pct"/>
            <w:noWrap/>
            <w:vAlign w:val="center"/>
            <w:hideMark/>
          </w:tcPr>
          <w:p w14:paraId="0D4253F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30.500.000</w:t>
            </w:r>
          </w:p>
        </w:tc>
      </w:tr>
      <w:tr w:rsidR="008F5983" w:rsidRPr="008F5983" w14:paraId="03EBBC3C" w14:textId="77777777" w:rsidTr="002A64FF">
        <w:trPr>
          <w:trHeight w:val="20"/>
        </w:trPr>
        <w:tc>
          <w:tcPr>
            <w:tcW w:w="265" w:type="pct"/>
            <w:noWrap/>
            <w:vAlign w:val="center"/>
            <w:hideMark/>
          </w:tcPr>
          <w:p w14:paraId="3EF57F1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B19FFC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F77693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Gradište</w:t>
            </w:r>
          </w:p>
        </w:tc>
        <w:tc>
          <w:tcPr>
            <w:tcW w:w="238" w:type="pct"/>
            <w:noWrap/>
            <w:vAlign w:val="center"/>
            <w:hideMark/>
          </w:tcPr>
          <w:p w14:paraId="030D16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8161E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3ACE2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A811EB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684A6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9F844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2.843</w:t>
            </w:r>
          </w:p>
        </w:tc>
        <w:tc>
          <w:tcPr>
            <w:tcW w:w="372" w:type="pct"/>
            <w:noWrap/>
            <w:vAlign w:val="center"/>
            <w:hideMark/>
          </w:tcPr>
          <w:p w14:paraId="0464F0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6.500.000</w:t>
            </w:r>
          </w:p>
        </w:tc>
        <w:tc>
          <w:tcPr>
            <w:tcW w:w="425" w:type="pct"/>
            <w:noWrap/>
            <w:vAlign w:val="center"/>
            <w:hideMark/>
          </w:tcPr>
          <w:p w14:paraId="2F7774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c>
          <w:tcPr>
            <w:tcW w:w="425" w:type="pct"/>
            <w:noWrap/>
            <w:vAlign w:val="center"/>
            <w:hideMark/>
          </w:tcPr>
          <w:p w14:paraId="14AE75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13.500.000</w:t>
            </w:r>
          </w:p>
        </w:tc>
      </w:tr>
      <w:tr w:rsidR="008F5983" w:rsidRPr="008F5983" w14:paraId="0AD5F985" w14:textId="77777777" w:rsidTr="002A64FF">
        <w:trPr>
          <w:trHeight w:val="20"/>
        </w:trPr>
        <w:tc>
          <w:tcPr>
            <w:tcW w:w="265" w:type="pct"/>
            <w:noWrap/>
            <w:vAlign w:val="center"/>
            <w:hideMark/>
          </w:tcPr>
          <w:p w14:paraId="05A0F85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B6380A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34ACA0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Županja</w:t>
            </w:r>
          </w:p>
        </w:tc>
        <w:tc>
          <w:tcPr>
            <w:tcW w:w="238" w:type="pct"/>
            <w:noWrap/>
            <w:vAlign w:val="center"/>
            <w:hideMark/>
          </w:tcPr>
          <w:p w14:paraId="6736309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stu.14</w:t>
            </w:r>
          </w:p>
        </w:tc>
        <w:tc>
          <w:tcPr>
            <w:tcW w:w="284" w:type="pct"/>
            <w:noWrap/>
            <w:vAlign w:val="center"/>
            <w:hideMark/>
          </w:tcPr>
          <w:p w14:paraId="24F2B87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pro.16 </w:t>
            </w:r>
          </w:p>
        </w:tc>
        <w:tc>
          <w:tcPr>
            <w:tcW w:w="238" w:type="pct"/>
            <w:noWrap/>
            <w:vAlign w:val="center"/>
            <w:hideMark/>
          </w:tcPr>
          <w:p w14:paraId="0E9CAD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pro.14</w:t>
            </w:r>
          </w:p>
        </w:tc>
        <w:tc>
          <w:tcPr>
            <w:tcW w:w="284" w:type="pct"/>
            <w:noWrap/>
            <w:vAlign w:val="center"/>
            <w:hideMark/>
          </w:tcPr>
          <w:p w14:paraId="2BCB92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pro.16 </w:t>
            </w:r>
          </w:p>
        </w:tc>
        <w:tc>
          <w:tcPr>
            <w:tcW w:w="334" w:type="pct"/>
            <w:noWrap/>
            <w:vAlign w:val="center"/>
            <w:hideMark/>
          </w:tcPr>
          <w:p w14:paraId="3BB3F5A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pro.17</w:t>
            </w:r>
          </w:p>
        </w:tc>
        <w:tc>
          <w:tcPr>
            <w:tcW w:w="360" w:type="pct"/>
            <w:noWrap/>
            <w:vAlign w:val="center"/>
            <w:hideMark/>
          </w:tcPr>
          <w:p w14:paraId="01E40D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17.639</w:t>
            </w:r>
          </w:p>
        </w:tc>
        <w:tc>
          <w:tcPr>
            <w:tcW w:w="372" w:type="pct"/>
            <w:noWrap/>
            <w:vAlign w:val="center"/>
            <w:hideMark/>
          </w:tcPr>
          <w:p w14:paraId="24D51E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38.000.000</w:t>
            </w:r>
          </w:p>
        </w:tc>
        <w:tc>
          <w:tcPr>
            <w:tcW w:w="425" w:type="pct"/>
            <w:noWrap/>
            <w:vAlign w:val="center"/>
            <w:hideMark/>
          </w:tcPr>
          <w:p w14:paraId="1F09E86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33.500.000</w:t>
            </w:r>
          </w:p>
        </w:tc>
        <w:tc>
          <w:tcPr>
            <w:tcW w:w="425" w:type="pct"/>
            <w:noWrap/>
            <w:vAlign w:val="center"/>
            <w:hideMark/>
          </w:tcPr>
          <w:p w14:paraId="5A264F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71.500.000</w:t>
            </w:r>
          </w:p>
        </w:tc>
      </w:tr>
      <w:tr w:rsidR="008F5983" w:rsidRPr="008F5983" w14:paraId="1578CB87" w14:textId="77777777" w:rsidTr="002A64FF">
        <w:trPr>
          <w:trHeight w:val="20"/>
        </w:trPr>
        <w:tc>
          <w:tcPr>
            <w:tcW w:w="265" w:type="pct"/>
            <w:noWrap/>
            <w:vAlign w:val="center"/>
            <w:hideMark/>
          </w:tcPr>
          <w:p w14:paraId="4DD2076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D73F5E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KOMUNALIJE d.o.o.</w:t>
            </w:r>
          </w:p>
        </w:tc>
        <w:tc>
          <w:tcPr>
            <w:tcW w:w="627" w:type="pct"/>
            <w:noWrap/>
            <w:vAlign w:val="center"/>
            <w:hideMark/>
          </w:tcPr>
          <w:p w14:paraId="34AE85A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Ilok</w:t>
            </w:r>
          </w:p>
        </w:tc>
        <w:tc>
          <w:tcPr>
            <w:tcW w:w="238" w:type="pct"/>
            <w:noWrap/>
            <w:vAlign w:val="center"/>
            <w:hideMark/>
          </w:tcPr>
          <w:p w14:paraId="264B0C0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81820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0AE8F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03B5526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5E2737D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21955D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8.272</w:t>
            </w:r>
          </w:p>
        </w:tc>
        <w:tc>
          <w:tcPr>
            <w:tcW w:w="372" w:type="pct"/>
            <w:noWrap/>
            <w:vAlign w:val="center"/>
            <w:hideMark/>
          </w:tcPr>
          <w:p w14:paraId="7A3240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74DB0ED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12D521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r>
      <w:tr w:rsidR="008F5983" w:rsidRPr="008F5983" w14:paraId="7AD496EC" w14:textId="77777777" w:rsidTr="002A64FF">
        <w:trPr>
          <w:trHeight w:val="20"/>
        </w:trPr>
        <w:tc>
          <w:tcPr>
            <w:tcW w:w="265" w:type="pct"/>
            <w:noWrap/>
            <w:vAlign w:val="center"/>
            <w:hideMark/>
          </w:tcPr>
          <w:p w14:paraId="5624B4F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93E2C2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KTD Gunja d.o.o.</w:t>
            </w:r>
          </w:p>
        </w:tc>
        <w:tc>
          <w:tcPr>
            <w:tcW w:w="627" w:type="pct"/>
            <w:noWrap/>
            <w:vAlign w:val="center"/>
            <w:hideMark/>
          </w:tcPr>
          <w:p w14:paraId="4131EE7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Gunja</w:t>
            </w:r>
          </w:p>
        </w:tc>
        <w:tc>
          <w:tcPr>
            <w:tcW w:w="238" w:type="pct"/>
            <w:noWrap/>
            <w:vAlign w:val="center"/>
            <w:hideMark/>
          </w:tcPr>
          <w:p w14:paraId="33968B4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169C4D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1B024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D83598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30E53B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7ADFB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5.828</w:t>
            </w:r>
          </w:p>
        </w:tc>
        <w:tc>
          <w:tcPr>
            <w:tcW w:w="372" w:type="pct"/>
            <w:noWrap/>
            <w:vAlign w:val="center"/>
            <w:hideMark/>
          </w:tcPr>
          <w:p w14:paraId="188519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19.500.000</w:t>
            </w:r>
          </w:p>
        </w:tc>
        <w:tc>
          <w:tcPr>
            <w:tcW w:w="425" w:type="pct"/>
            <w:noWrap/>
            <w:vAlign w:val="center"/>
            <w:hideMark/>
          </w:tcPr>
          <w:p w14:paraId="453720F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54.000.000</w:t>
            </w:r>
          </w:p>
        </w:tc>
        <w:tc>
          <w:tcPr>
            <w:tcW w:w="425" w:type="pct"/>
            <w:noWrap/>
            <w:vAlign w:val="center"/>
            <w:hideMark/>
          </w:tcPr>
          <w:p w14:paraId="6EF9A8F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73.500.000</w:t>
            </w:r>
          </w:p>
        </w:tc>
      </w:tr>
      <w:tr w:rsidR="008F5983" w:rsidRPr="008F5983" w14:paraId="0471DAA6" w14:textId="77777777" w:rsidTr="002A64FF">
        <w:trPr>
          <w:trHeight w:val="20"/>
        </w:trPr>
        <w:tc>
          <w:tcPr>
            <w:tcW w:w="265" w:type="pct"/>
            <w:noWrap/>
            <w:vAlign w:val="center"/>
            <w:hideMark/>
          </w:tcPr>
          <w:p w14:paraId="48AED1B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5B1698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OPĆINA BABINA GREDA</w:t>
            </w:r>
          </w:p>
        </w:tc>
        <w:tc>
          <w:tcPr>
            <w:tcW w:w="627" w:type="pct"/>
            <w:noWrap/>
            <w:vAlign w:val="center"/>
            <w:hideMark/>
          </w:tcPr>
          <w:p w14:paraId="322A0B0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Babina Greda</w:t>
            </w:r>
          </w:p>
        </w:tc>
        <w:tc>
          <w:tcPr>
            <w:tcW w:w="238" w:type="pct"/>
            <w:noWrap/>
            <w:vAlign w:val="center"/>
            <w:hideMark/>
          </w:tcPr>
          <w:p w14:paraId="11F6D5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573136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ABBF21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74250F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629D97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E87B49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3.722</w:t>
            </w:r>
          </w:p>
        </w:tc>
        <w:tc>
          <w:tcPr>
            <w:tcW w:w="372" w:type="pct"/>
            <w:noWrap/>
            <w:vAlign w:val="center"/>
            <w:hideMark/>
          </w:tcPr>
          <w:p w14:paraId="5727FE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34542D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15.800.000</w:t>
            </w:r>
          </w:p>
        </w:tc>
        <w:tc>
          <w:tcPr>
            <w:tcW w:w="425" w:type="pct"/>
            <w:noWrap/>
            <w:vAlign w:val="center"/>
            <w:hideMark/>
          </w:tcPr>
          <w:p w14:paraId="1C6C5E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23.800.000</w:t>
            </w:r>
          </w:p>
        </w:tc>
      </w:tr>
      <w:tr w:rsidR="008F5983" w:rsidRPr="008F5983" w14:paraId="3A1C7163" w14:textId="77777777" w:rsidTr="002A64FF">
        <w:trPr>
          <w:trHeight w:val="20"/>
        </w:trPr>
        <w:tc>
          <w:tcPr>
            <w:tcW w:w="265" w:type="pct"/>
            <w:noWrap/>
            <w:vAlign w:val="center"/>
            <w:hideMark/>
          </w:tcPr>
          <w:p w14:paraId="1EDDC1B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C5E225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REGIONALNI VODOVOD DAVOR - NOVA GRADIŠKA d.o.o.</w:t>
            </w:r>
          </w:p>
        </w:tc>
        <w:tc>
          <w:tcPr>
            <w:tcW w:w="627" w:type="pct"/>
            <w:noWrap/>
            <w:vAlign w:val="center"/>
            <w:hideMark/>
          </w:tcPr>
          <w:p w14:paraId="025728D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Batrina</w:t>
            </w:r>
            <w:proofErr w:type="spellEnd"/>
          </w:p>
        </w:tc>
        <w:tc>
          <w:tcPr>
            <w:tcW w:w="238" w:type="pct"/>
            <w:noWrap/>
            <w:vAlign w:val="center"/>
            <w:hideMark/>
          </w:tcPr>
          <w:p w14:paraId="64C56D8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508D1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E48E9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E27C8B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74CA1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1D89C5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3.695</w:t>
            </w:r>
          </w:p>
        </w:tc>
        <w:tc>
          <w:tcPr>
            <w:tcW w:w="372" w:type="pct"/>
            <w:noWrap/>
            <w:vAlign w:val="center"/>
            <w:hideMark/>
          </w:tcPr>
          <w:p w14:paraId="2DF3CBF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7CE3B7C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41.300.000</w:t>
            </w:r>
          </w:p>
        </w:tc>
        <w:tc>
          <w:tcPr>
            <w:tcW w:w="425" w:type="pct"/>
            <w:noWrap/>
            <w:vAlign w:val="center"/>
            <w:hideMark/>
          </w:tcPr>
          <w:p w14:paraId="470F89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46.300.000</w:t>
            </w:r>
          </w:p>
        </w:tc>
      </w:tr>
      <w:tr w:rsidR="008F5983" w:rsidRPr="008F5983" w14:paraId="2F91556F" w14:textId="77777777" w:rsidTr="002A64FF">
        <w:trPr>
          <w:trHeight w:val="20"/>
        </w:trPr>
        <w:tc>
          <w:tcPr>
            <w:tcW w:w="265" w:type="pct"/>
            <w:noWrap/>
            <w:vAlign w:val="center"/>
            <w:hideMark/>
          </w:tcPr>
          <w:p w14:paraId="7036BF4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F54D83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4F8871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Davor</w:t>
            </w:r>
          </w:p>
        </w:tc>
        <w:tc>
          <w:tcPr>
            <w:tcW w:w="238" w:type="pct"/>
            <w:noWrap/>
            <w:vAlign w:val="center"/>
            <w:hideMark/>
          </w:tcPr>
          <w:p w14:paraId="7D63124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CC061E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B7841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F7C0E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5505B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6C51BF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2.382</w:t>
            </w:r>
          </w:p>
        </w:tc>
        <w:tc>
          <w:tcPr>
            <w:tcW w:w="372" w:type="pct"/>
            <w:noWrap/>
            <w:vAlign w:val="center"/>
            <w:hideMark/>
          </w:tcPr>
          <w:p w14:paraId="42CDB84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3.850.000</w:t>
            </w:r>
          </w:p>
        </w:tc>
        <w:tc>
          <w:tcPr>
            <w:tcW w:w="425" w:type="pct"/>
            <w:noWrap/>
            <w:vAlign w:val="center"/>
            <w:hideMark/>
          </w:tcPr>
          <w:p w14:paraId="692454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w:t>
            </w:r>
          </w:p>
        </w:tc>
        <w:tc>
          <w:tcPr>
            <w:tcW w:w="425" w:type="pct"/>
            <w:noWrap/>
            <w:vAlign w:val="center"/>
            <w:hideMark/>
          </w:tcPr>
          <w:p w14:paraId="31C361F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4.350.000</w:t>
            </w:r>
          </w:p>
        </w:tc>
      </w:tr>
      <w:tr w:rsidR="008F5983" w:rsidRPr="008F5983" w14:paraId="53529554" w14:textId="77777777" w:rsidTr="002A64FF">
        <w:trPr>
          <w:trHeight w:val="20"/>
        </w:trPr>
        <w:tc>
          <w:tcPr>
            <w:tcW w:w="265" w:type="pct"/>
            <w:noWrap/>
            <w:vAlign w:val="center"/>
            <w:hideMark/>
          </w:tcPr>
          <w:p w14:paraId="758758F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46CED2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1D38B2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Staro Petrovo Selo</w:t>
            </w:r>
          </w:p>
        </w:tc>
        <w:tc>
          <w:tcPr>
            <w:tcW w:w="238" w:type="pct"/>
            <w:noWrap/>
            <w:vAlign w:val="center"/>
            <w:hideMark/>
          </w:tcPr>
          <w:p w14:paraId="6B8D11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DF0FB1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0DE0A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149C74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66FE3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D8557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2.761</w:t>
            </w:r>
          </w:p>
        </w:tc>
        <w:tc>
          <w:tcPr>
            <w:tcW w:w="372" w:type="pct"/>
            <w:noWrap/>
            <w:vAlign w:val="center"/>
            <w:hideMark/>
          </w:tcPr>
          <w:p w14:paraId="6F8138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4B6BF53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16.000.000</w:t>
            </w:r>
          </w:p>
        </w:tc>
        <w:tc>
          <w:tcPr>
            <w:tcW w:w="425" w:type="pct"/>
            <w:noWrap/>
            <w:vAlign w:val="center"/>
            <w:hideMark/>
          </w:tcPr>
          <w:p w14:paraId="07AB57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22.000.000</w:t>
            </w:r>
          </w:p>
        </w:tc>
      </w:tr>
      <w:tr w:rsidR="008F5983" w:rsidRPr="008F5983" w14:paraId="69D6F388" w14:textId="77777777" w:rsidTr="002A64FF">
        <w:trPr>
          <w:trHeight w:val="20"/>
        </w:trPr>
        <w:tc>
          <w:tcPr>
            <w:tcW w:w="265" w:type="pct"/>
            <w:noWrap/>
            <w:vAlign w:val="center"/>
            <w:hideMark/>
          </w:tcPr>
          <w:p w14:paraId="223787E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765F20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SLAVČA d.o.o.</w:t>
            </w:r>
          </w:p>
        </w:tc>
        <w:tc>
          <w:tcPr>
            <w:tcW w:w="627" w:type="pct"/>
            <w:noWrap/>
            <w:vAlign w:val="center"/>
            <w:hideMark/>
          </w:tcPr>
          <w:p w14:paraId="2D02BE1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Nova Gradiška</w:t>
            </w:r>
          </w:p>
        </w:tc>
        <w:tc>
          <w:tcPr>
            <w:tcW w:w="238" w:type="pct"/>
            <w:noWrap/>
            <w:vAlign w:val="center"/>
            <w:hideMark/>
          </w:tcPr>
          <w:p w14:paraId="5D43B0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srp.15</w:t>
            </w:r>
          </w:p>
        </w:tc>
        <w:tc>
          <w:tcPr>
            <w:tcW w:w="284" w:type="pct"/>
            <w:noWrap/>
            <w:vAlign w:val="center"/>
            <w:hideMark/>
          </w:tcPr>
          <w:p w14:paraId="08E3968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lip.17 </w:t>
            </w:r>
          </w:p>
        </w:tc>
        <w:tc>
          <w:tcPr>
            <w:tcW w:w="238" w:type="pct"/>
            <w:noWrap/>
            <w:vAlign w:val="center"/>
            <w:hideMark/>
          </w:tcPr>
          <w:p w14:paraId="1E116C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srp.15</w:t>
            </w:r>
          </w:p>
        </w:tc>
        <w:tc>
          <w:tcPr>
            <w:tcW w:w="284" w:type="pct"/>
            <w:noWrap/>
            <w:vAlign w:val="center"/>
            <w:hideMark/>
          </w:tcPr>
          <w:p w14:paraId="1D6A96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pro.17 </w:t>
            </w:r>
          </w:p>
        </w:tc>
        <w:tc>
          <w:tcPr>
            <w:tcW w:w="334" w:type="pct"/>
            <w:noWrap/>
            <w:vAlign w:val="center"/>
            <w:hideMark/>
          </w:tcPr>
          <w:p w14:paraId="1D23129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60" w:type="pct"/>
            <w:noWrap/>
            <w:vAlign w:val="center"/>
            <w:hideMark/>
          </w:tcPr>
          <w:p w14:paraId="658BDC2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22.393</w:t>
            </w:r>
          </w:p>
        </w:tc>
        <w:tc>
          <w:tcPr>
            <w:tcW w:w="372" w:type="pct"/>
            <w:noWrap/>
            <w:vAlign w:val="center"/>
            <w:hideMark/>
          </w:tcPr>
          <w:p w14:paraId="4188B2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45.000.000</w:t>
            </w:r>
          </w:p>
        </w:tc>
        <w:tc>
          <w:tcPr>
            <w:tcW w:w="425" w:type="pct"/>
            <w:noWrap/>
            <w:vAlign w:val="center"/>
            <w:hideMark/>
          </w:tcPr>
          <w:p w14:paraId="34297B6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58.000.000</w:t>
            </w:r>
          </w:p>
        </w:tc>
        <w:tc>
          <w:tcPr>
            <w:tcW w:w="425" w:type="pct"/>
            <w:noWrap/>
            <w:vAlign w:val="center"/>
            <w:hideMark/>
          </w:tcPr>
          <w:p w14:paraId="366F608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103.000.000</w:t>
            </w:r>
          </w:p>
        </w:tc>
      </w:tr>
      <w:tr w:rsidR="008F5983" w:rsidRPr="008F5983" w14:paraId="2F40DBB7" w14:textId="77777777" w:rsidTr="002A64FF">
        <w:trPr>
          <w:trHeight w:val="20"/>
        </w:trPr>
        <w:tc>
          <w:tcPr>
            <w:tcW w:w="265" w:type="pct"/>
            <w:noWrap/>
            <w:vAlign w:val="center"/>
            <w:hideMark/>
          </w:tcPr>
          <w:p w14:paraId="7649961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0103A4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998F07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Okučani</w:t>
            </w:r>
            <w:proofErr w:type="spellEnd"/>
          </w:p>
        </w:tc>
        <w:tc>
          <w:tcPr>
            <w:tcW w:w="238" w:type="pct"/>
            <w:noWrap/>
            <w:vAlign w:val="center"/>
            <w:hideMark/>
          </w:tcPr>
          <w:p w14:paraId="4B4CE4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FE465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815402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24ADB4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CCC0F9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B7EB59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4.602</w:t>
            </w:r>
          </w:p>
        </w:tc>
        <w:tc>
          <w:tcPr>
            <w:tcW w:w="372" w:type="pct"/>
            <w:noWrap/>
            <w:vAlign w:val="center"/>
            <w:hideMark/>
          </w:tcPr>
          <w:p w14:paraId="5708983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8.500.000</w:t>
            </w:r>
          </w:p>
        </w:tc>
        <w:tc>
          <w:tcPr>
            <w:tcW w:w="425" w:type="pct"/>
            <w:noWrap/>
            <w:vAlign w:val="center"/>
            <w:hideMark/>
          </w:tcPr>
          <w:p w14:paraId="7FC3C78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23.000.000</w:t>
            </w:r>
          </w:p>
        </w:tc>
        <w:tc>
          <w:tcPr>
            <w:tcW w:w="425" w:type="pct"/>
            <w:noWrap/>
            <w:vAlign w:val="center"/>
            <w:hideMark/>
          </w:tcPr>
          <w:p w14:paraId="14CA48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31.500.000</w:t>
            </w:r>
          </w:p>
        </w:tc>
      </w:tr>
      <w:tr w:rsidR="008F5983" w:rsidRPr="008F5983" w14:paraId="7154173D" w14:textId="77777777" w:rsidTr="002A64FF">
        <w:trPr>
          <w:trHeight w:val="20"/>
        </w:trPr>
        <w:tc>
          <w:tcPr>
            <w:tcW w:w="265" w:type="pct"/>
            <w:noWrap/>
            <w:vAlign w:val="center"/>
            <w:hideMark/>
          </w:tcPr>
          <w:p w14:paraId="6639D9B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46314D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VINKOVAČKI VODOVOD I KANALIZACIJA d.o.o.</w:t>
            </w:r>
          </w:p>
        </w:tc>
        <w:tc>
          <w:tcPr>
            <w:tcW w:w="627" w:type="pct"/>
            <w:noWrap/>
            <w:vAlign w:val="center"/>
            <w:hideMark/>
          </w:tcPr>
          <w:p w14:paraId="7822FBC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Andrijaševci</w:t>
            </w:r>
            <w:proofErr w:type="spellEnd"/>
          </w:p>
        </w:tc>
        <w:tc>
          <w:tcPr>
            <w:tcW w:w="238" w:type="pct"/>
            <w:noWrap/>
            <w:vAlign w:val="center"/>
            <w:hideMark/>
          </w:tcPr>
          <w:p w14:paraId="7122F22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4B117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8DEF5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C7710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EB28F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344FA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4.315</w:t>
            </w:r>
          </w:p>
        </w:tc>
        <w:tc>
          <w:tcPr>
            <w:tcW w:w="372" w:type="pct"/>
            <w:noWrap/>
            <w:vAlign w:val="center"/>
            <w:hideMark/>
          </w:tcPr>
          <w:p w14:paraId="48463BD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4971C6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28.000.000</w:t>
            </w:r>
          </w:p>
        </w:tc>
        <w:tc>
          <w:tcPr>
            <w:tcW w:w="425" w:type="pct"/>
            <w:noWrap/>
            <w:vAlign w:val="center"/>
            <w:hideMark/>
          </w:tcPr>
          <w:p w14:paraId="2CD137B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36.000.000</w:t>
            </w:r>
          </w:p>
        </w:tc>
      </w:tr>
      <w:tr w:rsidR="008F5983" w:rsidRPr="008F5983" w14:paraId="325345FA" w14:textId="77777777" w:rsidTr="002A64FF">
        <w:trPr>
          <w:trHeight w:val="20"/>
        </w:trPr>
        <w:tc>
          <w:tcPr>
            <w:tcW w:w="265" w:type="pct"/>
            <w:noWrap/>
            <w:vAlign w:val="center"/>
            <w:hideMark/>
          </w:tcPr>
          <w:p w14:paraId="420C673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0E14E2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E80E4F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Cerna</w:t>
            </w:r>
            <w:proofErr w:type="spellEnd"/>
          </w:p>
        </w:tc>
        <w:tc>
          <w:tcPr>
            <w:tcW w:w="238" w:type="pct"/>
            <w:noWrap/>
            <w:vAlign w:val="center"/>
            <w:hideMark/>
          </w:tcPr>
          <w:p w14:paraId="01DCE9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2E4200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4ACD9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0624B0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48940A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7259F4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4.695</w:t>
            </w:r>
          </w:p>
        </w:tc>
        <w:tc>
          <w:tcPr>
            <w:tcW w:w="372" w:type="pct"/>
            <w:noWrap/>
            <w:vAlign w:val="center"/>
            <w:hideMark/>
          </w:tcPr>
          <w:p w14:paraId="0000A0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3308ED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10.513.800</w:t>
            </w:r>
          </w:p>
        </w:tc>
        <w:tc>
          <w:tcPr>
            <w:tcW w:w="425" w:type="pct"/>
            <w:noWrap/>
            <w:vAlign w:val="center"/>
            <w:hideMark/>
          </w:tcPr>
          <w:p w14:paraId="78961F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10.513.800</w:t>
            </w:r>
          </w:p>
        </w:tc>
      </w:tr>
      <w:tr w:rsidR="008F5983" w:rsidRPr="008F5983" w14:paraId="6ED0B80D" w14:textId="77777777" w:rsidTr="002A64FF">
        <w:trPr>
          <w:trHeight w:val="20"/>
        </w:trPr>
        <w:tc>
          <w:tcPr>
            <w:tcW w:w="265" w:type="pct"/>
            <w:noWrap/>
            <w:vAlign w:val="center"/>
            <w:hideMark/>
          </w:tcPr>
          <w:p w14:paraId="3FB045F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877D1E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7BCF40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Ivankovo</w:t>
            </w:r>
            <w:proofErr w:type="spellEnd"/>
          </w:p>
        </w:tc>
        <w:tc>
          <w:tcPr>
            <w:tcW w:w="238" w:type="pct"/>
            <w:noWrap/>
            <w:vAlign w:val="center"/>
            <w:hideMark/>
          </w:tcPr>
          <w:p w14:paraId="06EA40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3C7C2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16FC7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383528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6A6369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02DBB1F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6.994</w:t>
            </w:r>
          </w:p>
        </w:tc>
        <w:tc>
          <w:tcPr>
            <w:tcW w:w="372" w:type="pct"/>
            <w:noWrap/>
            <w:vAlign w:val="center"/>
            <w:hideMark/>
          </w:tcPr>
          <w:p w14:paraId="4147A08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73E569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42FFEA6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r>
      <w:tr w:rsidR="008F5983" w:rsidRPr="008F5983" w14:paraId="2ED114FB" w14:textId="77777777" w:rsidTr="002A64FF">
        <w:trPr>
          <w:trHeight w:val="20"/>
        </w:trPr>
        <w:tc>
          <w:tcPr>
            <w:tcW w:w="265" w:type="pct"/>
            <w:noWrap/>
            <w:vAlign w:val="center"/>
            <w:hideMark/>
          </w:tcPr>
          <w:p w14:paraId="5831B8D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68DF71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F4CEA0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Jarmina</w:t>
            </w:r>
            <w:proofErr w:type="spellEnd"/>
          </w:p>
        </w:tc>
        <w:tc>
          <w:tcPr>
            <w:tcW w:w="238" w:type="pct"/>
            <w:noWrap/>
            <w:vAlign w:val="center"/>
            <w:hideMark/>
          </w:tcPr>
          <w:p w14:paraId="14BBAD2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EEE35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38D90B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8F50A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B8F8B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CE9C9F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2.458</w:t>
            </w:r>
          </w:p>
        </w:tc>
        <w:tc>
          <w:tcPr>
            <w:tcW w:w="372" w:type="pct"/>
            <w:noWrap/>
            <w:vAlign w:val="center"/>
            <w:hideMark/>
          </w:tcPr>
          <w:p w14:paraId="6FF4BF9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1B6822E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8.500.000</w:t>
            </w:r>
          </w:p>
        </w:tc>
        <w:tc>
          <w:tcPr>
            <w:tcW w:w="425" w:type="pct"/>
            <w:noWrap/>
            <w:vAlign w:val="center"/>
            <w:hideMark/>
          </w:tcPr>
          <w:p w14:paraId="050F16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14.500.000</w:t>
            </w:r>
          </w:p>
        </w:tc>
      </w:tr>
      <w:tr w:rsidR="008F5983" w:rsidRPr="008F5983" w14:paraId="63E371FE" w14:textId="77777777" w:rsidTr="002A64FF">
        <w:trPr>
          <w:trHeight w:val="20"/>
        </w:trPr>
        <w:tc>
          <w:tcPr>
            <w:tcW w:w="265" w:type="pct"/>
            <w:noWrap/>
            <w:vAlign w:val="center"/>
            <w:hideMark/>
          </w:tcPr>
          <w:p w14:paraId="261EB9F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3D168A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3A9081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Nijemci</w:t>
            </w:r>
          </w:p>
        </w:tc>
        <w:tc>
          <w:tcPr>
            <w:tcW w:w="238" w:type="pct"/>
            <w:noWrap/>
            <w:vAlign w:val="center"/>
            <w:hideMark/>
          </w:tcPr>
          <w:p w14:paraId="56A92FE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39EA16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7A3D8D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3C3A9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450E9F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F2CE20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2.103</w:t>
            </w:r>
          </w:p>
        </w:tc>
        <w:tc>
          <w:tcPr>
            <w:tcW w:w="372" w:type="pct"/>
            <w:noWrap/>
            <w:vAlign w:val="center"/>
            <w:hideMark/>
          </w:tcPr>
          <w:p w14:paraId="37E807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5.600.000</w:t>
            </w:r>
          </w:p>
        </w:tc>
        <w:tc>
          <w:tcPr>
            <w:tcW w:w="425" w:type="pct"/>
            <w:noWrap/>
            <w:vAlign w:val="center"/>
            <w:hideMark/>
          </w:tcPr>
          <w:p w14:paraId="5B85D4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22.700.000</w:t>
            </w:r>
          </w:p>
        </w:tc>
        <w:tc>
          <w:tcPr>
            <w:tcW w:w="425" w:type="pct"/>
            <w:noWrap/>
            <w:vAlign w:val="center"/>
            <w:hideMark/>
          </w:tcPr>
          <w:p w14:paraId="382AFAC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28.300.000</w:t>
            </w:r>
          </w:p>
        </w:tc>
      </w:tr>
      <w:tr w:rsidR="008F5983" w:rsidRPr="008F5983" w14:paraId="4483D679" w14:textId="77777777" w:rsidTr="002A64FF">
        <w:trPr>
          <w:trHeight w:val="20"/>
        </w:trPr>
        <w:tc>
          <w:tcPr>
            <w:tcW w:w="265" w:type="pct"/>
            <w:noWrap/>
            <w:vAlign w:val="center"/>
            <w:hideMark/>
          </w:tcPr>
          <w:p w14:paraId="279904F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460AD4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BE4816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Novi </w:t>
            </w:r>
            <w:proofErr w:type="spellStart"/>
            <w:r w:rsidRPr="008F5983">
              <w:rPr>
                <w:rFonts w:asciiTheme="majorHAnsi" w:eastAsia="Times New Roman" w:hAnsiTheme="majorHAnsi" w:cs="Times New Roman"/>
                <w:sz w:val="18"/>
                <w:szCs w:val="18"/>
                <w:lang w:eastAsia="hr-HR"/>
              </w:rPr>
              <w:t>Jankovci</w:t>
            </w:r>
            <w:proofErr w:type="spellEnd"/>
          </w:p>
        </w:tc>
        <w:tc>
          <w:tcPr>
            <w:tcW w:w="238" w:type="pct"/>
            <w:noWrap/>
            <w:vAlign w:val="center"/>
            <w:hideMark/>
          </w:tcPr>
          <w:p w14:paraId="0845AC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3FE5BB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011406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0E100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2DEAC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3969B4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5.257</w:t>
            </w:r>
          </w:p>
        </w:tc>
        <w:tc>
          <w:tcPr>
            <w:tcW w:w="372" w:type="pct"/>
            <w:noWrap/>
            <w:vAlign w:val="center"/>
            <w:hideMark/>
          </w:tcPr>
          <w:p w14:paraId="73CF65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13.000.000</w:t>
            </w:r>
          </w:p>
        </w:tc>
        <w:tc>
          <w:tcPr>
            <w:tcW w:w="425" w:type="pct"/>
            <w:noWrap/>
            <w:vAlign w:val="center"/>
            <w:hideMark/>
          </w:tcPr>
          <w:p w14:paraId="766887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51.000.000</w:t>
            </w:r>
          </w:p>
        </w:tc>
        <w:tc>
          <w:tcPr>
            <w:tcW w:w="425" w:type="pct"/>
            <w:noWrap/>
            <w:vAlign w:val="center"/>
            <w:hideMark/>
          </w:tcPr>
          <w:p w14:paraId="231A56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64.000.000</w:t>
            </w:r>
          </w:p>
        </w:tc>
      </w:tr>
      <w:tr w:rsidR="008F5983" w:rsidRPr="008F5983" w14:paraId="72F65278" w14:textId="77777777" w:rsidTr="002A64FF">
        <w:trPr>
          <w:trHeight w:val="20"/>
        </w:trPr>
        <w:tc>
          <w:tcPr>
            <w:tcW w:w="265" w:type="pct"/>
            <w:noWrap/>
            <w:vAlign w:val="center"/>
            <w:hideMark/>
          </w:tcPr>
          <w:p w14:paraId="10C7A68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64CDA0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D54BC2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Nuštar</w:t>
            </w:r>
          </w:p>
        </w:tc>
        <w:tc>
          <w:tcPr>
            <w:tcW w:w="238" w:type="pct"/>
            <w:noWrap/>
            <w:vAlign w:val="center"/>
            <w:hideMark/>
          </w:tcPr>
          <w:p w14:paraId="16C2B87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72BDC6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8B39BE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D7105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3EBC5E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7140B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5.823</w:t>
            </w:r>
          </w:p>
        </w:tc>
        <w:tc>
          <w:tcPr>
            <w:tcW w:w="372" w:type="pct"/>
            <w:noWrap/>
            <w:vAlign w:val="center"/>
            <w:hideMark/>
          </w:tcPr>
          <w:p w14:paraId="3710E71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c>
          <w:tcPr>
            <w:tcW w:w="425" w:type="pct"/>
            <w:noWrap/>
            <w:vAlign w:val="center"/>
            <w:hideMark/>
          </w:tcPr>
          <w:p w14:paraId="1E7EC8E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15.300.000</w:t>
            </w:r>
          </w:p>
        </w:tc>
        <w:tc>
          <w:tcPr>
            <w:tcW w:w="425" w:type="pct"/>
            <w:noWrap/>
            <w:vAlign w:val="center"/>
            <w:hideMark/>
          </w:tcPr>
          <w:p w14:paraId="00EF2F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22.300.000</w:t>
            </w:r>
          </w:p>
        </w:tc>
      </w:tr>
      <w:tr w:rsidR="008F5983" w:rsidRPr="008F5983" w14:paraId="7E0416EF" w14:textId="77777777" w:rsidTr="002A64FF">
        <w:trPr>
          <w:trHeight w:val="20"/>
        </w:trPr>
        <w:tc>
          <w:tcPr>
            <w:tcW w:w="265" w:type="pct"/>
            <w:noWrap/>
            <w:vAlign w:val="center"/>
            <w:hideMark/>
          </w:tcPr>
          <w:p w14:paraId="6EC6B9F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8D8D4D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169A75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Otok (Vinkovci)</w:t>
            </w:r>
          </w:p>
        </w:tc>
        <w:tc>
          <w:tcPr>
            <w:tcW w:w="238" w:type="pct"/>
            <w:noWrap/>
            <w:vAlign w:val="center"/>
            <w:hideMark/>
          </w:tcPr>
          <w:p w14:paraId="1D45F5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FE6EB4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8DC4E0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36AADAA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53923C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2C1CC8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6.463</w:t>
            </w:r>
          </w:p>
        </w:tc>
        <w:tc>
          <w:tcPr>
            <w:tcW w:w="372" w:type="pct"/>
            <w:noWrap/>
            <w:vAlign w:val="center"/>
            <w:hideMark/>
          </w:tcPr>
          <w:p w14:paraId="674F0FA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5F18243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24.000.000</w:t>
            </w:r>
          </w:p>
        </w:tc>
        <w:tc>
          <w:tcPr>
            <w:tcW w:w="425" w:type="pct"/>
            <w:noWrap/>
            <w:vAlign w:val="center"/>
            <w:hideMark/>
          </w:tcPr>
          <w:p w14:paraId="3C32A5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24.000.000</w:t>
            </w:r>
          </w:p>
        </w:tc>
      </w:tr>
      <w:tr w:rsidR="008F5983" w:rsidRPr="008F5983" w14:paraId="719EEAAB" w14:textId="77777777" w:rsidTr="002A64FF">
        <w:trPr>
          <w:trHeight w:val="20"/>
        </w:trPr>
        <w:tc>
          <w:tcPr>
            <w:tcW w:w="265" w:type="pct"/>
            <w:noWrap/>
            <w:vAlign w:val="center"/>
            <w:hideMark/>
          </w:tcPr>
          <w:p w14:paraId="7DF0BD3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796F01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484B25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Privlaka</w:t>
            </w:r>
            <w:proofErr w:type="spellEnd"/>
          </w:p>
        </w:tc>
        <w:tc>
          <w:tcPr>
            <w:tcW w:w="238" w:type="pct"/>
            <w:noWrap/>
            <w:vAlign w:val="center"/>
            <w:hideMark/>
          </w:tcPr>
          <w:p w14:paraId="41BA78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9A3A4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5F1B6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4EC657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BFC91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360A9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3.004</w:t>
            </w:r>
          </w:p>
        </w:tc>
        <w:tc>
          <w:tcPr>
            <w:tcW w:w="372" w:type="pct"/>
            <w:noWrap/>
            <w:vAlign w:val="center"/>
            <w:hideMark/>
          </w:tcPr>
          <w:p w14:paraId="6E410C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c>
          <w:tcPr>
            <w:tcW w:w="425" w:type="pct"/>
            <w:noWrap/>
            <w:vAlign w:val="center"/>
            <w:hideMark/>
          </w:tcPr>
          <w:p w14:paraId="508FCC8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28.000.000</w:t>
            </w:r>
          </w:p>
        </w:tc>
        <w:tc>
          <w:tcPr>
            <w:tcW w:w="425" w:type="pct"/>
            <w:noWrap/>
            <w:vAlign w:val="center"/>
            <w:hideMark/>
          </w:tcPr>
          <w:p w14:paraId="37A5E06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35.000.000</w:t>
            </w:r>
          </w:p>
        </w:tc>
      </w:tr>
      <w:tr w:rsidR="008F5983" w:rsidRPr="008F5983" w14:paraId="13200A52" w14:textId="77777777" w:rsidTr="002A64FF">
        <w:trPr>
          <w:trHeight w:val="20"/>
        </w:trPr>
        <w:tc>
          <w:tcPr>
            <w:tcW w:w="265" w:type="pct"/>
            <w:noWrap/>
            <w:vAlign w:val="center"/>
            <w:hideMark/>
          </w:tcPr>
          <w:p w14:paraId="789D89B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EBA465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B287AD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Vinkovci</w:t>
            </w:r>
          </w:p>
        </w:tc>
        <w:tc>
          <w:tcPr>
            <w:tcW w:w="238" w:type="pct"/>
            <w:noWrap/>
            <w:vAlign w:val="center"/>
            <w:hideMark/>
          </w:tcPr>
          <w:p w14:paraId="3AFDC67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34B4028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78D19E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1CAB39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6FDB8F9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551FC1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45.112</w:t>
            </w:r>
          </w:p>
        </w:tc>
        <w:tc>
          <w:tcPr>
            <w:tcW w:w="372" w:type="pct"/>
            <w:noWrap/>
            <w:vAlign w:val="center"/>
            <w:hideMark/>
          </w:tcPr>
          <w:p w14:paraId="3E5DE00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30.000.000</w:t>
            </w:r>
          </w:p>
        </w:tc>
        <w:tc>
          <w:tcPr>
            <w:tcW w:w="425" w:type="pct"/>
            <w:noWrap/>
            <w:vAlign w:val="center"/>
            <w:hideMark/>
          </w:tcPr>
          <w:p w14:paraId="326860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35.000.000</w:t>
            </w:r>
          </w:p>
        </w:tc>
        <w:tc>
          <w:tcPr>
            <w:tcW w:w="425" w:type="pct"/>
            <w:noWrap/>
            <w:vAlign w:val="center"/>
            <w:hideMark/>
          </w:tcPr>
          <w:p w14:paraId="693AE2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65.000.000</w:t>
            </w:r>
          </w:p>
        </w:tc>
      </w:tr>
      <w:tr w:rsidR="008F5983" w:rsidRPr="008F5983" w14:paraId="47569F48" w14:textId="77777777" w:rsidTr="002A64FF">
        <w:trPr>
          <w:trHeight w:val="20"/>
        </w:trPr>
        <w:tc>
          <w:tcPr>
            <w:tcW w:w="265" w:type="pct"/>
            <w:noWrap/>
            <w:vAlign w:val="center"/>
            <w:hideMark/>
          </w:tcPr>
          <w:p w14:paraId="4F38A11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A87C24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534BAA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Vođinci</w:t>
            </w:r>
            <w:proofErr w:type="spellEnd"/>
          </w:p>
        </w:tc>
        <w:tc>
          <w:tcPr>
            <w:tcW w:w="238" w:type="pct"/>
            <w:noWrap/>
            <w:vAlign w:val="center"/>
            <w:hideMark/>
          </w:tcPr>
          <w:p w14:paraId="62E8FC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F36E2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78B9CB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207D9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23370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A61D9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5.012</w:t>
            </w:r>
          </w:p>
        </w:tc>
        <w:tc>
          <w:tcPr>
            <w:tcW w:w="372" w:type="pct"/>
            <w:noWrap/>
            <w:vAlign w:val="center"/>
            <w:hideMark/>
          </w:tcPr>
          <w:p w14:paraId="46DBA44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733A81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37.000.000</w:t>
            </w:r>
          </w:p>
        </w:tc>
        <w:tc>
          <w:tcPr>
            <w:tcW w:w="425" w:type="pct"/>
            <w:noWrap/>
            <w:vAlign w:val="center"/>
            <w:hideMark/>
          </w:tcPr>
          <w:p w14:paraId="269543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47.000.000</w:t>
            </w:r>
          </w:p>
        </w:tc>
      </w:tr>
      <w:tr w:rsidR="008F5983" w:rsidRPr="008F5983" w14:paraId="32102C47" w14:textId="77777777" w:rsidTr="002A64FF">
        <w:trPr>
          <w:trHeight w:val="20"/>
        </w:trPr>
        <w:tc>
          <w:tcPr>
            <w:tcW w:w="265" w:type="pct"/>
            <w:noWrap/>
            <w:vAlign w:val="center"/>
            <w:hideMark/>
          </w:tcPr>
          <w:p w14:paraId="6129738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E4120B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390C1D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Vrbanja</w:t>
            </w:r>
          </w:p>
        </w:tc>
        <w:tc>
          <w:tcPr>
            <w:tcW w:w="238" w:type="pct"/>
            <w:noWrap/>
            <w:vAlign w:val="center"/>
            <w:hideMark/>
          </w:tcPr>
          <w:p w14:paraId="1368C87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5DE7C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35E18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BD80A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A246F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2DD72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2.333</w:t>
            </w:r>
          </w:p>
        </w:tc>
        <w:tc>
          <w:tcPr>
            <w:tcW w:w="372" w:type="pct"/>
            <w:noWrap/>
            <w:vAlign w:val="center"/>
            <w:hideMark/>
          </w:tcPr>
          <w:p w14:paraId="547AAD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c>
          <w:tcPr>
            <w:tcW w:w="425" w:type="pct"/>
            <w:noWrap/>
            <w:vAlign w:val="center"/>
            <w:hideMark/>
          </w:tcPr>
          <w:p w14:paraId="015E66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22.000.000</w:t>
            </w:r>
          </w:p>
        </w:tc>
        <w:tc>
          <w:tcPr>
            <w:tcW w:w="425" w:type="pct"/>
            <w:noWrap/>
            <w:vAlign w:val="center"/>
            <w:hideMark/>
          </w:tcPr>
          <w:p w14:paraId="1D932C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29.000.000</w:t>
            </w:r>
          </w:p>
        </w:tc>
      </w:tr>
      <w:tr w:rsidR="008F5983" w:rsidRPr="008F5983" w14:paraId="4679C98D" w14:textId="77777777" w:rsidTr="002A64FF">
        <w:trPr>
          <w:trHeight w:val="20"/>
        </w:trPr>
        <w:tc>
          <w:tcPr>
            <w:tcW w:w="265" w:type="pct"/>
            <w:noWrap/>
            <w:vAlign w:val="center"/>
            <w:hideMark/>
          </w:tcPr>
          <w:p w14:paraId="317F79A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26B7D7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d.o.o.</w:t>
            </w:r>
          </w:p>
        </w:tc>
        <w:tc>
          <w:tcPr>
            <w:tcW w:w="627" w:type="pct"/>
            <w:noWrap/>
            <w:vAlign w:val="center"/>
            <w:hideMark/>
          </w:tcPr>
          <w:p w14:paraId="70B8DC0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Beravci</w:t>
            </w:r>
            <w:proofErr w:type="spellEnd"/>
          </w:p>
        </w:tc>
        <w:tc>
          <w:tcPr>
            <w:tcW w:w="238" w:type="pct"/>
            <w:noWrap/>
            <w:vAlign w:val="center"/>
            <w:hideMark/>
          </w:tcPr>
          <w:p w14:paraId="7EDD53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BE74C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37591B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064FA6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CE6BC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AD668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2.577</w:t>
            </w:r>
          </w:p>
        </w:tc>
        <w:tc>
          <w:tcPr>
            <w:tcW w:w="372" w:type="pct"/>
            <w:noWrap/>
            <w:vAlign w:val="center"/>
            <w:hideMark/>
          </w:tcPr>
          <w:p w14:paraId="5E6F041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63FDB3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15.500.000</w:t>
            </w:r>
          </w:p>
        </w:tc>
        <w:tc>
          <w:tcPr>
            <w:tcW w:w="425" w:type="pct"/>
            <w:noWrap/>
            <w:vAlign w:val="center"/>
            <w:hideMark/>
          </w:tcPr>
          <w:p w14:paraId="16D00C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19.500.000</w:t>
            </w:r>
          </w:p>
        </w:tc>
      </w:tr>
      <w:tr w:rsidR="008F5983" w:rsidRPr="008F5983" w14:paraId="60B14399" w14:textId="77777777" w:rsidTr="002A64FF">
        <w:trPr>
          <w:trHeight w:val="20"/>
        </w:trPr>
        <w:tc>
          <w:tcPr>
            <w:tcW w:w="265" w:type="pct"/>
            <w:noWrap/>
            <w:vAlign w:val="center"/>
            <w:hideMark/>
          </w:tcPr>
          <w:p w14:paraId="49360E2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9C99F2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6EC2CE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Brodski </w:t>
            </w:r>
            <w:proofErr w:type="spellStart"/>
            <w:r w:rsidRPr="008F5983">
              <w:rPr>
                <w:rFonts w:asciiTheme="majorHAnsi" w:eastAsia="Times New Roman" w:hAnsiTheme="majorHAnsi" w:cs="Times New Roman"/>
                <w:sz w:val="18"/>
                <w:szCs w:val="18"/>
                <w:lang w:eastAsia="hr-HR"/>
              </w:rPr>
              <w:t>Stupnik</w:t>
            </w:r>
            <w:proofErr w:type="spellEnd"/>
          </w:p>
        </w:tc>
        <w:tc>
          <w:tcPr>
            <w:tcW w:w="238" w:type="pct"/>
            <w:noWrap/>
            <w:vAlign w:val="center"/>
            <w:hideMark/>
          </w:tcPr>
          <w:p w14:paraId="2D82A2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78EF5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25EE63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DB326D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CE61C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2D7107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2.855</w:t>
            </w:r>
          </w:p>
        </w:tc>
        <w:tc>
          <w:tcPr>
            <w:tcW w:w="372" w:type="pct"/>
            <w:noWrap/>
            <w:vAlign w:val="center"/>
            <w:hideMark/>
          </w:tcPr>
          <w:p w14:paraId="6FA005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3.500.000</w:t>
            </w:r>
          </w:p>
        </w:tc>
        <w:tc>
          <w:tcPr>
            <w:tcW w:w="425" w:type="pct"/>
            <w:noWrap/>
            <w:vAlign w:val="center"/>
            <w:hideMark/>
          </w:tcPr>
          <w:p w14:paraId="690DDE8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541FBD6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8.500.000</w:t>
            </w:r>
          </w:p>
        </w:tc>
      </w:tr>
      <w:tr w:rsidR="008F5983" w:rsidRPr="008F5983" w14:paraId="6A27C3A0" w14:textId="77777777" w:rsidTr="002A64FF">
        <w:trPr>
          <w:trHeight w:val="20"/>
        </w:trPr>
        <w:tc>
          <w:tcPr>
            <w:tcW w:w="265" w:type="pct"/>
            <w:noWrap/>
            <w:vAlign w:val="center"/>
            <w:hideMark/>
          </w:tcPr>
          <w:p w14:paraId="0B7B2D1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F7E4D9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B723E3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Donji </w:t>
            </w:r>
            <w:proofErr w:type="spellStart"/>
            <w:r w:rsidRPr="008F5983">
              <w:rPr>
                <w:rFonts w:asciiTheme="majorHAnsi" w:eastAsia="Times New Roman" w:hAnsiTheme="majorHAnsi" w:cs="Times New Roman"/>
                <w:sz w:val="18"/>
                <w:szCs w:val="18"/>
                <w:lang w:eastAsia="hr-HR"/>
              </w:rPr>
              <w:t>Andrijevci</w:t>
            </w:r>
            <w:proofErr w:type="spellEnd"/>
          </w:p>
        </w:tc>
        <w:tc>
          <w:tcPr>
            <w:tcW w:w="238" w:type="pct"/>
            <w:noWrap/>
            <w:vAlign w:val="center"/>
            <w:hideMark/>
          </w:tcPr>
          <w:p w14:paraId="68CA9B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FBA7D3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061A8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D8FDF1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36D65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6D2D6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3.387</w:t>
            </w:r>
          </w:p>
        </w:tc>
        <w:tc>
          <w:tcPr>
            <w:tcW w:w="372" w:type="pct"/>
            <w:noWrap/>
            <w:vAlign w:val="center"/>
            <w:hideMark/>
          </w:tcPr>
          <w:p w14:paraId="718226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290628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15.036.400</w:t>
            </w:r>
          </w:p>
        </w:tc>
        <w:tc>
          <w:tcPr>
            <w:tcW w:w="425" w:type="pct"/>
            <w:noWrap/>
            <w:vAlign w:val="center"/>
            <w:hideMark/>
          </w:tcPr>
          <w:p w14:paraId="6C49E6C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20.036.400</w:t>
            </w:r>
          </w:p>
        </w:tc>
      </w:tr>
      <w:tr w:rsidR="008F5983" w:rsidRPr="008F5983" w14:paraId="68770EA5" w14:textId="77777777" w:rsidTr="002A64FF">
        <w:trPr>
          <w:trHeight w:val="20"/>
        </w:trPr>
        <w:tc>
          <w:tcPr>
            <w:tcW w:w="265" w:type="pct"/>
            <w:noWrap/>
            <w:vAlign w:val="center"/>
            <w:hideMark/>
          </w:tcPr>
          <w:p w14:paraId="1288AED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0A910A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0F1A62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Garčin</w:t>
            </w:r>
            <w:proofErr w:type="spellEnd"/>
          </w:p>
        </w:tc>
        <w:tc>
          <w:tcPr>
            <w:tcW w:w="238" w:type="pct"/>
            <w:noWrap/>
            <w:vAlign w:val="center"/>
            <w:hideMark/>
          </w:tcPr>
          <w:p w14:paraId="217ED4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9BD02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31736D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C9E72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5978C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1FC764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3.026</w:t>
            </w:r>
          </w:p>
        </w:tc>
        <w:tc>
          <w:tcPr>
            <w:tcW w:w="372" w:type="pct"/>
            <w:noWrap/>
            <w:vAlign w:val="center"/>
            <w:hideMark/>
          </w:tcPr>
          <w:p w14:paraId="3D5178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w:t>
            </w:r>
          </w:p>
        </w:tc>
        <w:tc>
          <w:tcPr>
            <w:tcW w:w="425" w:type="pct"/>
            <w:noWrap/>
            <w:vAlign w:val="center"/>
            <w:hideMark/>
          </w:tcPr>
          <w:p w14:paraId="7980EFE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12.500.000</w:t>
            </w:r>
          </w:p>
        </w:tc>
        <w:tc>
          <w:tcPr>
            <w:tcW w:w="425" w:type="pct"/>
            <w:noWrap/>
            <w:vAlign w:val="center"/>
            <w:hideMark/>
          </w:tcPr>
          <w:p w14:paraId="628020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15.500.000</w:t>
            </w:r>
          </w:p>
        </w:tc>
      </w:tr>
      <w:tr w:rsidR="008F5983" w:rsidRPr="008F5983" w14:paraId="609F99EF" w14:textId="77777777" w:rsidTr="002A64FF">
        <w:trPr>
          <w:trHeight w:val="20"/>
        </w:trPr>
        <w:tc>
          <w:tcPr>
            <w:tcW w:w="265" w:type="pct"/>
            <w:noWrap/>
            <w:vAlign w:val="center"/>
            <w:hideMark/>
          </w:tcPr>
          <w:p w14:paraId="3A79B64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A5339B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5DA96A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Gundinci</w:t>
            </w:r>
            <w:proofErr w:type="spellEnd"/>
          </w:p>
        </w:tc>
        <w:tc>
          <w:tcPr>
            <w:tcW w:w="238" w:type="pct"/>
            <w:noWrap/>
            <w:vAlign w:val="center"/>
            <w:hideMark/>
          </w:tcPr>
          <w:p w14:paraId="7DD21E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0E3E1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152A8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B1E36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11680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741A0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2.077</w:t>
            </w:r>
          </w:p>
        </w:tc>
        <w:tc>
          <w:tcPr>
            <w:tcW w:w="372" w:type="pct"/>
            <w:noWrap/>
            <w:vAlign w:val="center"/>
            <w:hideMark/>
          </w:tcPr>
          <w:p w14:paraId="7BA656C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w:t>
            </w:r>
          </w:p>
        </w:tc>
        <w:tc>
          <w:tcPr>
            <w:tcW w:w="425" w:type="pct"/>
            <w:noWrap/>
            <w:vAlign w:val="center"/>
            <w:hideMark/>
          </w:tcPr>
          <w:p w14:paraId="375D2A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c>
          <w:tcPr>
            <w:tcW w:w="425" w:type="pct"/>
            <w:noWrap/>
            <w:vAlign w:val="center"/>
            <w:hideMark/>
          </w:tcPr>
          <w:p w14:paraId="0C3822E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17.000.000</w:t>
            </w:r>
          </w:p>
        </w:tc>
      </w:tr>
      <w:tr w:rsidR="008F5983" w:rsidRPr="008F5983" w14:paraId="2757E6B8" w14:textId="77777777" w:rsidTr="002A64FF">
        <w:trPr>
          <w:trHeight w:val="20"/>
        </w:trPr>
        <w:tc>
          <w:tcPr>
            <w:tcW w:w="265" w:type="pct"/>
            <w:noWrap/>
            <w:vAlign w:val="center"/>
            <w:hideMark/>
          </w:tcPr>
          <w:p w14:paraId="65E1517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0004FA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6FC7D5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Oriovac</w:t>
            </w:r>
          </w:p>
        </w:tc>
        <w:tc>
          <w:tcPr>
            <w:tcW w:w="238" w:type="pct"/>
            <w:noWrap/>
            <w:vAlign w:val="center"/>
            <w:hideMark/>
          </w:tcPr>
          <w:p w14:paraId="4F60DA2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19EE8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848B0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7B5D86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63B40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A2490F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2.439</w:t>
            </w:r>
          </w:p>
        </w:tc>
        <w:tc>
          <w:tcPr>
            <w:tcW w:w="372" w:type="pct"/>
            <w:noWrap/>
            <w:vAlign w:val="center"/>
            <w:hideMark/>
          </w:tcPr>
          <w:p w14:paraId="67D9F9A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3.300.000</w:t>
            </w:r>
          </w:p>
        </w:tc>
        <w:tc>
          <w:tcPr>
            <w:tcW w:w="425" w:type="pct"/>
            <w:noWrap/>
            <w:vAlign w:val="center"/>
            <w:hideMark/>
          </w:tcPr>
          <w:p w14:paraId="304B057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491E38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15.300.000</w:t>
            </w:r>
          </w:p>
        </w:tc>
      </w:tr>
      <w:tr w:rsidR="008F5983" w:rsidRPr="008F5983" w14:paraId="5BD4483E" w14:textId="77777777" w:rsidTr="002A64FF">
        <w:trPr>
          <w:trHeight w:val="20"/>
        </w:trPr>
        <w:tc>
          <w:tcPr>
            <w:tcW w:w="265" w:type="pct"/>
            <w:noWrap/>
            <w:vAlign w:val="center"/>
            <w:hideMark/>
          </w:tcPr>
          <w:p w14:paraId="723ADE9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779EDB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BA2765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Slavonski Brod</w:t>
            </w:r>
          </w:p>
        </w:tc>
        <w:tc>
          <w:tcPr>
            <w:tcW w:w="238" w:type="pct"/>
            <w:noWrap/>
            <w:vAlign w:val="center"/>
            <w:hideMark/>
          </w:tcPr>
          <w:p w14:paraId="22A33CD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lis.10</w:t>
            </w:r>
          </w:p>
        </w:tc>
        <w:tc>
          <w:tcPr>
            <w:tcW w:w="284" w:type="pct"/>
            <w:noWrap/>
            <w:vAlign w:val="center"/>
            <w:hideMark/>
          </w:tcPr>
          <w:p w14:paraId="6B624F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35869B0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stu.11</w:t>
            </w:r>
          </w:p>
        </w:tc>
        <w:tc>
          <w:tcPr>
            <w:tcW w:w="284" w:type="pct"/>
            <w:noWrap/>
            <w:vAlign w:val="center"/>
            <w:hideMark/>
          </w:tcPr>
          <w:p w14:paraId="07F6E4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ruj.14 </w:t>
            </w:r>
          </w:p>
        </w:tc>
        <w:tc>
          <w:tcPr>
            <w:tcW w:w="334" w:type="pct"/>
            <w:noWrap/>
            <w:vAlign w:val="center"/>
            <w:hideMark/>
          </w:tcPr>
          <w:p w14:paraId="25B113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ruj.15</w:t>
            </w:r>
          </w:p>
        </w:tc>
        <w:tc>
          <w:tcPr>
            <w:tcW w:w="360" w:type="pct"/>
            <w:noWrap/>
            <w:vAlign w:val="center"/>
            <w:hideMark/>
          </w:tcPr>
          <w:p w14:paraId="154BB8F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74.583</w:t>
            </w:r>
          </w:p>
        </w:tc>
        <w:tc>
          <w:tcPr>
            <w:tcW w:w="372" w:type="pct"/>
            <w:noWrap/>
            <w:vAlign w:val="center"/>
            <w:hideMark/>
          </w:tcPr>
          <w:p w14:paraId="1503F0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81.300.000</w:t>
            </w:r>
          </w:p>
        </w:tc>
        <w:tc>
          <w:tcPr>
            <w:tcW w:w="425" w:type="pct"/>
            <w:noWrap/>
            <w:vAlign w:val="center"/>
            <w:hideMark/>
          </w:tcPr>
          <w:p w14:paraId="5340ED2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30.300.000</w:t>
            </w:r>
          </w:p>
        </w:tc>
        <w:tc>
          <w:tcPr>
            <w:tcW w:w="425" w:type="pct"/>
            <w:noWrap/>
            <w:vAlign w:val="center"/>
            <w:hideMark/>
          </w:tcPr>
          <w:p w14:paraId="7CD6E9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111.600.000</w:t>
            </w:r>
          </w:p>
        </w:tc>
      </w:tr>
      <w:tr w:rsidR="008F5983" w:rsidRPr="008F5983" w14:paraId="176120F3" w14:textId="77777777" w:rsidTr="002A64FF">
        <w:trPr>
          <w:trHeight w:val="20"/>
        </w:trPr>
        <w:tc>
          <w:tcPr>
            <w:tcW w:w="265" w:type="pct"/>
            <w:noWrap/>
            <w:vAlign w:val="center"/>
            <w:hideMark/>
          </w:tcPr>
          <w:p w14:paraId="79E46C9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B2665D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B1E07E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Slavonski </w:t>
            </w:r>
            <w:proofErr w:type="spellStart"/>
            <w:r w:rsidRPr="008F5983">
              <w:rPr>
                <w:rFonts w:asciiTheme="majorHAnsi" w:eastAsia="Times New Roman" w:hAnsiTheme="majorHAnsi" w:cs="Times New Roman"/>
                <w:sz w:val="18"/>
                <w:szCs w:val="18"/>
                <w:lang w:eastAsia="hr-HR"/>
              </w:rPr>
              <w:t>Šamac</w:t>
            </w:r>
            <w:proofErr w:type="spellEnd"/>
          </w:p>
        </w:tc>
        <w:tc>
          <w:tcPr>
            <w:tcW w:w="238" w:type="pct"/>
            <w:noWrap/>
            <w:vAlign w:val="center"/>
            <w:hideMark/>
          </w:tcPr>
          <w:p w14:paraId="6A2118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2B9D2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DC554D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655CFB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50F99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26F1F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4.482</w:t>
            </w:r>
          </w:p>
        </w:tc>
        <w:tc>
          <w:tcPr>
            <w:tcW w:w="372" w:type="pct"/>
            <w:noWrap/>
            <w:vAlign w:val="center"/>
            <w:hideMark/>
          </w:tcPr>
          <w:p w14:paraId="2C25B48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7.500.000</w:t>
            </w:r>
          </w:p>
        </w:tc>
        <w:tc>
          <w:tcPr>
            <w:tcW w:w="425" w:type="pct"/>
            <w:noWrap/>
            <w:vAlign w:val="center"/>
            <w:hideMark/>
          </w:tcPr>
          <w:p w14:paraId="3D8C74A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47.000.000</w:t>
            </w:r>
          </w:p>
        </w:tc>
        <w:tc>
          <w:tcPr>
            <w:tcW w:w="425" w:type="pct"/>
            <w:noWrap/>
            <w:vAlign w:val="center"/>
            <w:hideMark/>
          </w:tcPr>
          <w:p w14:paraId="506395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54.500.000</w:t>
            </w:r>
          </w:p>
        </w:tc>
      </w:tr>
      <w:tr w:rsidR="008F5983" w:rsidRPr="008F5983" w14:paraId="6B78E9B9" w14:textId="77777777" w:rsidTr="002A64FF">
        <w:trPr>
          <w:trHeight w:val="20"/>
        </w:trPr>
        <w:tc>
          <w:tcPr>
            <w:tcW w:w="265" w:type="pct"/>
            <w:noWrap/>
            <w:vAlign w:val="center"/>
            <w:hideMark/>
          </w:tcPr>
          <w:p w14:paraId="0439D15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91FA50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E0AFBE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Vrpolje</w:t>
            </w:r>
          </w:p>
        </w:tc>
        <w:tc>
          <w:tcPr>
            <w:tcW w:w="238" w:type="pct"/>
            <w:noWrap/>
            <w:vAlign w:val="center"/>
            <w:hideMark/>
          </w:tcPr>
          <w:p w14:paraId="566D7D4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16C739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89A934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lis.14</w:t>
            </w:r>
          </w:p>
        </w:tc>
        <w:tc>
          <w:tcPr>
            <w:tcW w:w="284" w:type="pct"/>
            <w:noWrap/>
            <w:vAlign w:val="center"/>
            <w:hideMark/>
          </w:tcPr>
          <w:p w14:paraId="5D1048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pro.15</w:t>
            </w:r>
          </w:p>
        </w:tc>
        <w:tc>
          <w:tcPr>
            <w:tcW w:w="334" w:type="pct"/>
            <w:noWrap/>
            <w:vAlign w:val="center"/>
            <w:hideMark/>
          </w:tcPr>
          <w:p w14:paraId="54B69A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pro.16</w:t>
            </w:r>
          </w:p>
        </w:tc>
        <w:tc>
          <w:tcPr>
            <w:tcW w:w="360" w:type="pct"/>
            <w:noWrap/>
            <w:vAlign w:val="center"/>
            <w:hideMark/>
          </w:tcPr>
          <w:p w14:paraId="7C4AFB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6.046</w:t>
            </w:r>
          </w:p>
        </w:tc>
        <w:tc>
          <w:tcPr>
            <w:tcW w:w="372" w:type="pct"/>
            <w:noWrap/>
            <w:vAlign w:val="center"/>
            <w:hideMark/>
          </w:tcPr>
          <w:p w14:paraId="63A9DFC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06FAB1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47.200.000</w:t>
            </w:r>
          </w:p>
        </w:tc>
        <w:tc>
          <w:tcPr>
            <w:tcW w:w="425" w:type="pct"/>
            <w:noWrap/>
            <w:vAlign w:val="center"/>
            <w:hideMark/>
          </w:tcPr>
          <w:p w14:paraId="5A6839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57.200.000</w:t>
            </w:r>
          </w:p>
        </w:tc>
      </w:tr>
      <w:tr w:rsidR="008F5983" w:rsidRPr="008F5983" w14:paraId="56F2973F" w14:textId="77777777" w:rsidTr="002A64FF">
        <w:trPr>
          <w:trHeight w:val="20"/>
        </w:trPr>
        <w:tc>
          <w:tcPr>
            <w:tcW w:w="265" w:type="pct"/>
            <w:noWrap/>
            <w:vAlign w:val="center"/>
            <w:hideMark/>
          </w:tcPr>
          <w:p w14:paraId="18AB5C8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109D73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grada Vukovara d.o.o.</w:t>
            </w:r>
          </w:p>
        </w:tc>
        <w:tc>
          <w:tcPr>
            <w:tcW w:w="627" w:type="pct"/>
            <w:noWrap/>
            <w:vAlign w:val="center"/>
            <w:hideMark/>
          </w:tcPr>
          <w:p w14:paraId="71919AC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Vukovar</w:t>
            </w:r>
          </w:p>
        </w:tc>
        <w:tc>
          <w:tcPr>
            <w:tcW w:w="238" w:type="pct"/>
            <w:noWrap/>
            <w:vAlign w:val="center"/>
            <w:hideMark/>
          </w:tcPr>
          <w:p w14:paraId="79EC1A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stu.14</w:t>
            </w:r>
          </w:p>
        </w:tc>
        <w:tc>
          <w:tcPr>
            <w:tcW w:w="284" w:type="pct"/>
            <w:noWrap/>
            <w:vAlign w:val="center"/>
            <w:hideMark/>
          </w:tcPr>
          <w:p w14:paraId="71BC45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5EB82A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stu.14</w:t>
            </w:r>
          </w:p>
        </w:tc>
        <w:tc>
          <w:tcPr>
            <w:tcW w:w="284" w:type="pct"/>
            <w:noWrap/>
            <w:vAlign w:val="center"/>
            <w:hideMark/>
          </w:tcPr>
          <w:p w14:paraId="5A3C4F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lip.16</w:t>
            </w:r>
          </w:p>
        </w:tc>
        <w:tc>
          <w:tcPr>
            <w:tcW w:w="334" w:type="pct"/>
            <w:noWrap/>
            <w:vAlign w:val="center"/>
            <w:hideMark/>
          </w:tcPr>
          <w:p w14:paraId="56C0C97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lip.17</w:t>
            </w:r>
          </w:p>
        </w:tc>
        <w:tc>
          <w:tcPr>
            <w:tcW w:w="360" w:type="pct"/>
            <w:noWrap/>
            <w:vAlign w:val="center"/>
            <w:hideMark/>
          </w:tcPr>
          <w:p w14:paraId="3CFCC5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35.577</w:t>
            </w:r>
          </w:p>
        </w:tc>
        <w:tc>
          <w:tcPr>
            <w:tcW w:w="372" w:type="pct"/>
            <w:noWrap/>
            <w:vAlign w:val="center"/>
            <w:hideMark/>
          </w:tcPr>
          <w:p w14:paraId="483743B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107.000.000</w:t>
            </w:r>
          </w:p>
        </w:tc>
        <w:tc>
          <w:tcPr>
            <w:tcW w:w="425" w:type="pct"/>
            <w:noWrap/>
            <w:vAlign w:val="center"/>
            <w:hideMark/>
          </w:tcPr>
          <w:p w14:paraId="0B2E08E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170.000.000</w:t>
            </w:r>
          </w:p>
        </w:tc>
        <w:tc>
          <w:tcPr>
            <w:tcW w:w="425" w:type="pct"/>
            <w:noWrap/>
            <w:vAlign w:val="center"/>
            <w:hideMark/>
          </w:tcPr>
          <w:p w14:paraId="0018EA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277.000.000</w:t>
            </w:r>
          </w:p>
        </w:tc>
      </w:tr>
      <w:tr w:rsidR="008F5983" w:rsidRPr="008F5983" w14:paraId="7563AAF9" w14:textId="77777777" w:rsidTr="002A64FF">
        <w:trPr>
          <w:trHeight w:val="20"/>
        </w:trPr>
        <w:tc>
          <w:tcPr>
            <w:tcW w:w="265" w:type="pct"/>
            <w:shd w:val="clear" w:color="auto" w:fill="F2F2F2" w:themeFill="background1" w:themeFillShade="F2"/>
            <w:noWrap/>
            <w:vAlign w:val="center"/>
            <w:hideMark/>
          </w:tcPr>
          <w:p w14:paraId="33A1416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4C55E02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1585480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35292B2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0769659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716C07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5875616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2A2588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7CEE99CD"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310.978</w:t>
            </w:r>
          </w:p>
        </w:tc>
        <w:tc>
          <w:tcPr>
            <w:tcW w:w="372" w:type="pct"/>
            <w:shd w:val="clear" w:color="auto" w:fill="F2F2F2" w:themeFill="background1" w:themeFillShade="F2"/>
            <w:noWrap/>
            <w:vAlign w:val="center"/>
            <w:hideMark/>
          </w:tcPr>
          <w:p w14:paraId="688F4B20"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475.550.000</w:t>
            </w:r>
          </w:p>
        </w:tc>
        <w:tc>
          <w:tcPr>
            <w:tcW w:w="425" w:type="pct"/>
            <w:shd w:val="clear" w:color="auto" w:fill="F2F2F2" w:themeFill="background1" w:themeFillShade="F2"/>
            <w:noWrap/>
            <w:vAlign w:val="center"/>
            <w:hideMark/>
          </w:tcPr>
          <w:p w14:paraId="5C41FBFD"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970.650.200</w:t>
            </w:r>
          </w:p>
        </w:tc>
        <w:tc>
          <w:tcPr>
            <w:tcW w:w="425" w:type="pct"/>
            <w:shd w:val="clear" w:color="auto" w:fill="F2F2F2" w:themeFill="background1" w:themeFillShade="F2"/>
            <w:noWrap/>
            <w:vAlign w:val="center"/>
            <w:hideMark/>
          </w:tcPr>
          <w:p w14:paraId="6A6D124B"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1.446.200.200</w:t>
            </w:r>
          </w:p>
        </w:tc>
      </w:tr>
      <w:tr w:rsidR="008F5983" w:rsidRPr="008F5983" w14:paraId="20235699" w14:textId="77777777" w:rsidTr="002A64FF">
        <w:trPr>
          <w:trHeight w:val="20"/>
        </w:trPr>
        <w:tc>
          <w:tcPr>
            <w:tcW w:w="265" w:type="pct"/>
            <w:noWrap/>
            <w:vAlign w:val="center"/>
            <w:hideMark/>
          </w:tcPr>
          <w:p w14:paraId="0BA3099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12</w:t>
            </w:r>
          </w:p>
        </w:tc>
        <w:tc>
          <w:tcPr>
            <w:tcW w:w="1147" w:type="pct"/>
            <w:noWrap/>
            <w:vAlign w:val="center"/>
            <w:hideMark/>
          </w:tcPr>
          <w:p w14:paraId="08B3DED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 MAJ ODVODNJA d.o.o.</w:t>
            </w:r>
          </w:p>
        </w:tc>
        <w:tc>
          <w:tcPr>
            <w:tcW w:w="627" w:type="pct"/>
            <w:noWrap/>
            <w:vAlign w:val="center"/>
            <w:hideMark/>
          </w:tcPr>
          <w:p w14:paraId="7779AB8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Buje</w:t>
            </w:r>
          </w:p>
        </w:tc>
        <w:tc>
          <w:tcPr>
            <w:tcW w:w="238" w:type="pct"/>
            <w:noWrap/>
            <w:vAlign w:val="center"/>
            <w:hideMark/>
          </w:tcPr>
          <w:p w14:paraId="11B68C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32B5E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1D546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DFA47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59FF1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3F0AC8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3.192</w:t>
            </w:r>
          </w:p>
        </w:tc>
        <w:tc>
          <w:tcPr>
            <w:tcW w:w="372" w:type="pct"/>
            <w:noWrap/>
            <w:vAlign w:val="center"/>
            <w:hideMark/>
          </w:tcPr>
          <w:p w14:paraId="2317F1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6.300.000</w:t>
            </w:r>
          </w:p>
        </w:tc>
        <w:tc>
          <w:tcPr>
            <w:tcW w:w="425" w:type="pct"/>
            <w:noWrap/>
            <w:vAlign w:val="center"/>
            <w:hideMark/>
          </w:tcPr>
          <w:p w14:paraId="68A878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13.000.000</w:t>
            </w:r>
          </w:p>
        </w:tc>
        <w:tc>
          <w:tcPr>
            <w:tcW w:w="425" w:type="pct"/>
            <w:noWrap/>
            <w:vAlign w:val="center"/>
            <w:hideMark/>
          </w:tcPr>
          <w:p w14:paraId="221BD0B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19.300.000</w:t>
            </w:r>
          </w:p>
        </w:tc>
      </w:tr>
      <w:tr w:rsidR="008F5983" w:rsidRPr="008F5983" w14:paraId="4C90B8F4" w14:textId="77777777" w:rsidTr="002A64FF">
        <w:trPr>
          <w:trHeight w:val="20"/>
        </w:trPr>
        <w:tc>
          <w:tcPr>
            <w:tcW w:w="265" w:type="pct"/>
            <w:noWrap/>
            <w:vAlign w:val="center"/>
            <w:hideMark/>
          </w:tcPr>
          <w:p w14:paraId="06BDFC0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17B821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A39D65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Novigrad Istarski</w:t>
            </w:r>
          </w:p>
        </w:tc>
        <w:tc>
          <w:tcPr>
            <w:tcW w:w="238" w:type="pct"/>
            <w:noWrap/>
            <w:vAlign w:val="center"/>
            <w:hideMark/>
          </w:tcPr>
          <w:p w14:paraId="57E08D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5C9C06B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68BB9E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00C37C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668B83E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114F189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17.369</w:t>
            </w:r>
          </w:p>
        </w:tc>
        <w:tc>
          <w:tcPr>
            <w:tcW w:w="372" w:type="pct"/>
            <w:noWrap/>
            <w:vAlign w:val="center"/>
            <w:hideMark/>
          </w:tcPr>
          <w:p w14:paraId="22704E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45.000.000</w:t>
            </w:r>
          </w:p>
        </w:tc>
        <w:tc>
          <w:tcPr>
            <w:tcW w:w="425" w:type="pct"/>
            <w:noWrap/>
            <w:vAlign w:val="center"/>
            <w:hideMark/>
          </w:tcPr>
          <w:p w14:paraId="497E5E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43.400.000</w:t>
            </w:r>
          </w:p>
        </w:tc>
        <w:tc>
          <w:tcPr>
            <w:tcW w:w="425" w:type="pct"/>
            <w:noWrap/>
            <w:vAlign w:val="center"/>
            <w:hideMark/>
          </w:tcPr>
          <w:p w14:paraId="0FFF34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88.400.000</w:t>
            </w:r>
          </w:p>
        </w:tc>
      </w:tr>
      <w:tr w:rsidR="008F5983" w:rsidRPr="008F5983" w14:paraId="00690A67" w14:textId="77777777" w:rsidTr="002A64FF">
        <w:trPr>
          <w:trHeight w:val="20"/>
        </w:trPr>
        <w:tc>
          <w:tcPr>
            <w:tcW w:w="265" w:type="pct"/>
            <w:noWrap/>
            <w:vAlign w:val="center"/>
            <w:hideMark/>
          </w:tcPr>
          <w:p w14:paraId="6714426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F445A7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C50248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Savudrija</w:t>
            </w:r>
          </w:p>
        </w:tc>
        <w:tc>
          <w:tcPr>
            <w:tcW w:w="238" w:type="pct"/>
            <w:noWrap/>
            <w:vAlign w:val="center"/>
            <w:hideMark/>
          </w:tcPr>
          <w:p w14:paraId="39974F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7CDD3AB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4E2391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5A3B62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3490C97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318CDFE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18.987</w:t>
            </w:r>
          </w:p>
        </w:tc>
        <w:tc>
          <w:tcPr>
            <w:tcW w:w="372" w:type="pct"/>
            <w:noWrap/>
            <w:vAlign w:val="center"/>
            <w:hideMark/>
          </w:tcPr>
          <w:p w14:paraId="047556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61.256.000</w:t>
            </w:r>
          </w:p>
        </w:tc>
        <w:tc>
          <w:tcPr>
            <w:tcW w:w="425" w:type="pct"/>
            <w:noWrap/>
            <w:vAlign w:val="center"/>
            <w:hideMark/>
          </w:tcPr>
          <w:p w14:paraId="2482CE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12.819.288</w:t>
            </w:r>
          </w:p>
        </w:tc>
        <w:tc>
          <w:tcPr>
            <w:tcW w:w="425" w:type="pct"/>
            <w:noWrap/>
            <w:vAlign w:val="center"/>
            <w:hideMark/>
          </w:tcPr>
          <w:p w14:paraId="493E91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74.075.288</w:t>
            </w:r>
          </w:p>
        </w:tc>
      </w:tr>
      <w:tr w:rsidR="008F5983" w:rsidRPr="008F5983" w14:paraId="114BD0A8" w14:textId="77777777" w:rsidTr="002A64FF">
        <w:trPr>
          <w:trHeight w:val="20"/>
        </w:trPr>
        <w:tc>
          <w:tcPr>
            <w:tcW w:w="265" w:type="pct"/>
            <w:noWrap/>
            <w:vAlign w:val="center"/>
            <w:hideMark/>
          </w:tcPr>
          <w:p w14:paraId="58C0BAA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4C4889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2B8990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Umag</w:t>
            </w:r>
          </w:p>
        </w:tc>
        <w:tc>
          <w:tcPr>
            <w:tcW w:w="238" w:type="pct"/>
            <w:noWrap/>
            <w:vAlign w:val="center"/>
            <w:hideMark/>
          </w:tcPr>
          <w:p w14:paraId="6ED3F7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54C95A1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4B92C1E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5825C4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3BDE76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6076943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31.713</w:t>
            </w:r>
          </w:p>
        </w:tc>
        <w:tc>
          <w:tcPr>
            <w:tcW w:w="372" w:type="pct"/>
            <w:noWrap/>
            <w:vAlign w:val="center"/>
            <w:hideMark/>
          </w:tcPr>
          <w:p w14:paraId="402063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63.185.000</w:t>
            </w:r>
          </w:p>
        </w:tc>
        <w:tc>
          <w:tcPr>
            <w:tcW w:w="425" w:type="pct"/>
            <w:noWrap/>
            <w:vAlign w:val="center"/>
            <w:hideMark/>
          </w:tcPr>
          <w:p w14:paraId="358FA8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30.340.508</w:t>
            </w:r>
          </w:p>
        </w:tc>
        <w:tc>
          <w:tcPr>
            <w:tcW w:w="425" w:type="pct"/>
            <w:noWrap/>
            <w:vAlign w:val="center"/>
            <w:hideMark/>
          </w:tcPr>
          <w:p w14:paraId="63500E9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93.525.508</w:t>
            </w:r>
          </w:p>
        </w:tc>
      </w:tr>
      <w:tr w:rsidR="008F5983" w:rsidRPr="008F5983" w14:paraId="7C7CC4B2" w14:textId="77777777" w:rsidTr="002A64FF">
        <w:trPr>
          <w:trHeight w:val="20"/>
        </w:trPr>
        <w:tc>
          <w:tcPr>
            <w:tcW w:w="265" w:type="pct"/>
            <w:noWrap/>
            <w:vAlign w:val="center"/>
            <w:hideMark/>
          </w:tcPr>
          <w:p w14:paraId="249079C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59D6CD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ALBANEŽ d.o.o.</w:t>
            </w:r>
          </w:p>
        </w:tc>
        <w:tc>
          <w:tcPr>
            <w:tcW w:w="627" w:type="pct"/>
            <w:noWrap/>
            <w:vAlign w:val="center"/>
            <w:hideMark/>
          </w:tcPr>
          <w:p w14:paraId="1366276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Banjole</w:t>
            </w:r>
            <w:proofErr w:type="spellEnd"/>
          </w:p>
        </w:tc>
        <w:tc>
          <w:tcPr>
            <w:tcW w:w="238" w:type="pct"/>
            <w:noWrap/>
            <w:vAlign w:val="center"/>
            <w:hideMark/>
          </w:tcPr>
          <w:p w14:paraId="5101D7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EACC8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597FD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2EEB81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B19488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400851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7.436</w:t>
            </w:r>
          </w:p>
        </w:tc>
        <w:tc>
          <w:tcPr>
            <w:tcW w:w="372" w:type="pct"/>
            <w:noWrap/>
            <w:vAlign w:val="center"/>
            <w:hideMark/>
          </w:tcPr>
          <w:p w14:paraId="52FF7F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19.730.000</w:t>
            </w:r>
          </w:p>
        </w:tc>
        <w:tc>
          <w:tcPr>
            <w:tcW w:w="425" w:type="pct"/>
            <w:noWrap/>
            <w:vAlign w:val="center"/>
            <w:hideMark/>
          </w:tcPr>
          <w:p w14:paraId="2EBBF3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7B68BF3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29.730.000</w:t>
            </w:r>
          </w:p>
        </w:tc>
      </w:tr>
      <w:tr w:rsidR="008F5983" w:rsidRPr="008F5983" w14:paraId="4987C0DB" w14:textId="77777777" w:rsidTr="002A64FF">
        <w:trPr>
          <w:trHeight w:val="20"/>
        </w:trPr>
        <w:tc>
          <w:tcPr>
            <w:tcW w:w="265" w:type="pct"/>
            <w:noWrap/>
            <w:vAlign w:val="center"/>
            <w:hideMark/>
          </w:tcPr>
          <w:p w14:paraId="5992DC8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222BDE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9DBE36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Medulin</w:t>
            </w:r>
          </w:p>
        </w:tc>
        <w:tc>
          <w:tcPr>
            <w:tcW w:w="238" w:type="pct"/>
            <w:noWrap/>
            <w:vAlign w:val="center"/>
            <w:hideMark/>
          </w:tcPr>
          <w:p w14:paraId="43AF4E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3752BAB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7BD2D95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62E817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7CE8B43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06571CB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23.755</w:t>
            </w:r>
          </w:p>
        </w:tc>
        <w:tc>
          <w:tcPr>
            <w:tcW w:w="372" w:type="pct"/>
            <w:noWrap/>
            <w:vAlign w:val="center"/>
            <w:hideMark/>
          </w:tcPr>
          <w:p w14:paraId="56F4837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35.200.000</w:t>
            </w:r>
          </w:p>
        </w:tc>
        <w:tc>
          <w:tcPr>
            <w:tcW w:w="425" w:type="pct"/>
            <w:noWrap/>
            <w:vAlign w:val="center"/>
            <w:hideMark/>
          </w:tcPr>
          <w:p w14:paraId="7D63A1C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90.600.000</w:t>
            </w:r>
          </w:p>
        </w:tc>
        <w:tc>
          <w:tcPr>
            <w:tcW w:w="425" w:type="pct"/>
            <w:noWrap/>
            <w:vAlign w:val="center"/>
            <w:hideMark/>
          </w:tcPr>
          <w:p w14:paraId="72412DD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125.800.000</w:t>
            </w:r>
          </w:p>
        </w:tc>
      </w:tr>
      <w:tr w:rsidR="008F5983" w:rsidRPr="008F5983" w14:paraId="557259DF" w14:textId="77777777" w:rsidTr="002A64FF">
        <w:trPr>
          <w:trHeight w:val="20"/>
        </w:trPr>
        <w:tc>
          <w:tcPr>
            <w:tcW w:w="265" w:type="pct"/>
            <w:noWrap/>
            <w:vAlign w:val="center"/>
            <w:hideMark/>
          </w:tcPr>
          <w:p w14:paraId="77FE7D3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9171AF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6719FF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Premantura</w:t>
            </w:r>
            <w:proofErr w:type="spellEnd"/>
          </w:p>
        </w:tc>
        <w:tc>
          <w:tcPr>
            <w:tcW w:w="238" w:type="pct"/>
            <w:noWrap/>
            <w:vAlign w:val="center"/>
            <w:hideMark/>
          </w:tcPr>
          <w:p w14:paraId="501194E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D8B20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D70E8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F835A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D2711D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EE446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6.593</w:t>
            </w:r>
          </w:p>
        </w:tc>
        <w:tc>
          <w:tcPr>
            <w:tcW w:w="372" w:type="pct"/>
            <w:noWrap/>
            <w:vAlign w:val="center"/>
            <w:hideMark/>
          </w:tcPr>
          <w:p w14:paraId="066C2E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18.500.000</w:t>
            </w:r>
          </w:p>
        </w:tc>
        <w:tc>
          <w:tcPr>
            <w:tcW w:w="425" w:type="pct"/>
            <w:noWrap/>
            <w:vAlign w:val="center"/>
            <w:hideMark/>
          </w:tcPr>
          <w:p w14:paraId="7F4B96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20.200.000</w:t>
            </w:r>
          </w:p>
        </w:tc>
        <w:tc>
          <w:tcPr>
            <w:tcW w:w="425" w:type="pct"/>
            <w:noWrap/>
            <w:vAlign w:val="center"/>
            <w:hideMark/>
          </w:tcPr>
          <w:p w14:paraId="11C88A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38.700.000</w:t>
            </w:r>
          </w:p>
        </w:tc>
      </w:tr>
      <w:tr w:rsidR="008F5983" w:rsidRPr="008F5983" w14:paraId="6C2A418B" w14:textId="77777777" w:rsidTr="002A64FF">
        <w:trPr>
          <w:trHeight w:val="20"/>
        </w:trPr>
        <w:tc>
          <w:tcPr>
            <w:tcW w:w="265" w:type="pct"/>
            <w:noWrap/>
            <w:vAlign w:val="center"/>
            <w:hideMark/>
          </w:tcPr>
          <w:p w14:paraId="1EEEB2A8"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648870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ODVODNJA POREČ d.o.o.</w:t>
            </w:r>
          </w:p>
        </w:tc>
        <w:tc>
          <w:tcPr>
            <w:tcW w:w="627" w:type="pct"/>
            <w:noWrap/>
            <w:vAlign w:val="center"/>
            <w:hideMark/>
          </w:tcPr>
          <w:p w14:paraId="677234D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Lanterna</w:t>
            </w:r>
          </w:p>
        </w:tc>
        <w:tc>
          <w:tcPr>
            <w:tcW w:w="238" w:type="pct"/>
            <w:noWrap/>
            <w:vAlign w:val="center"/>
            <w:hideMark/>
          </w:tcPr>
          <w:p w14:paraId="23623FF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ruj.14</w:t>
            </w:r>
          </w:p>
        </w:tc>
        <w:tc>
          <w:tcPr>
            <w:tcW w:w="284" w:type="pct"/>
            <w:noWrap/>
            <w:vAlign w:val="center"/>
            <w:hideMark/>
          </w:tcPr>
          <w:p w14:paraId="0B3D16D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sij.16</w:t>
            </w:r>
          </w:p>
        </w:tc>
        <w:tc>
          <w:tcPr>
            <w:tcW w:w="238" w:type="pct"/>
            <w:noWrap/>
            <w:vAlign w:val="center"/>
            <w:hideMark/>
          </w:tcPr>
          <w:p w14:paraId="41A0FDD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ruj.14</w:t>
            </w:r>
          </w:p>
        </w:tc>
        <w:tc>
          <w:tcPr>
            <w:tcW w:w="284" w:type="pct"/>
            <w:noWrap/>
            <w:vAlign w:val="center"/>
            <w:hideMark/>
          </w:tcPr>
          <w:p w14:paraId="5837A1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sij.16</w:t>
            </w:r>
          </w:p>
        </w:tc>
        <w:tc>
          <w:tcPr>
            <w:tcW w:w="334" w:type="pct"/>
            <w:noWrap/>
            <w:vAlign w:val="center"/>
            <w:hideMark/>
          </w:tcPr>
          <w:p w14:paraId="6941A7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sij.17</w:t>
            </w:r>
          </w:p>
        </w:tc>
        <w:tc>
          <w:tcPr>
            <w:tcW w:w="360" w:type="pct"/>
            <w:noWrap/>
            <w:vAlign w:val="center"/>
            <w:hideMark/>
          </w:tcPr>
          <w:p w14:paraId="16D095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20.540</w:t>
            </w:r>
          </w:p>
        </w:tc>
        <w:tc>
          <w:tcPr>
            <w:tcW w:w="372" w:type="pct"/>
            <w:noWrap/>
            <w:vAlign w:val="center"/>
            <w:hideMark/>
          </w:tcPr>
          <w:p w14:paraId="5B08457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62.600.000</w:t>
            </w:r>
          </w:p>
        </w:tc>
        <w:tc>
          <w:tcPr>
            <w:tcW w:w="425" w:type="pct"/>
            <w:noWrap/>
            <w:vAlign w:val="center"/>
            <w:hideMark/>
          </w:tcPr>
          <w:p w14:paraId="675E68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13.973.000</w:t>
            </w:r>
          </w:p>
        </w:tc>
        <w:tc>
          <w:tcPr>
            <w:tcW w:w="425" w:type="pct"/>
            <w:noWrap/>
            <w:vAlign w:val="center"/>
            <w:hideMark/>
          </w:tcPr>
          <w:p w14:paraId="2BD381E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76.573.000</w:t>
            </w:r>
          </w:p>
        </w:tc>
      </w:tr>
      <w:tr w:rsidR="008F5983" w:rsidRPr="008F5983" w14:paraId="4835554D" w14:textId="77777777" w:rsidTr="002A64FF">
        <w:trPr>
          <w:trHeight w:val="20"/>
        </w:trPr>
        <w:tc>
          <w:tcPr>
            <w:tcW w:w="265" w:type="pct"/>
            <w:noWrap/>
            <w:vAlign w:val="center"/>
            <w:hideMark/>
          </w:tcPr>
          <w:p w14:paraId="2C21632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7E60AD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F3B9A7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Poreč-Jug</w:t>
            </w:r>
          </w:p>
        </w:tc>
        <w:tc>
          <w:tcPr>
            <w:tcW w:w="238" w:type="pct"/>
            <w:noWrap/>
            <w:vAlign w:val="center"/>
            <w:hideMark/>
          </w:tcPr>
          <w:p w14:paraId="5CA2EE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ruj.14</w:t>
            </w:r>
          </w:p>
        </w:tc>
        <w:tc>
          <w:tcPr>
            <w:tcW w:w="284" w:type="pct"/>
            <w:noWrap/>
            <w:vAlign w:val="center"/>
            <w:hideMark/>
          </w:tcPr>
          <w:p w14:paraId="71AA418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sij.16</w:t>
            </w:r>
          </w:p>
        </w:tc>
        <w:tc>
          <w:tcPr>
            <w:tcW w:w="238" w:type="pct"/>
            <w:noWrap/>
            <w:vAlign w:val="center"/>
            <w:hideMark/>
          </w:tcPr>
          <w:p w14:paraId="2BA0AF1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ruj.14</w:t>
            </w:r>
          </w:p>
        </w:tc>
        <w:tc>
          <w:tcPr>
            <w:tcW w:w="284" w:type="pct"/>
            <w:noWrap/>
            <w:vAlign w:val="center"/>
            <w:hideMark/>
          </w:tcPr>
          <w:p w14:paraId="4E6AA1B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sij.16</w:t>
            </w:r>
          </w:p>
        </w:tc>
        <w:tc>
          <w:tcPr>
            <w:tcW w:w="334" w:type="pct"/>
            <w:noWrap/>
            <w:vAlign w:val="center"/>
            <w:hideMark/>
          </w:tcPr>
          <w:p w14:paraId="6BCA831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sij.17</w:t>
            </w:r>
          </w:p>
        </w:tc>
        <w:tc>
          <w:tcPr>
            <w:tcW w:w="360" w:type="pct"/>
            <w:noWrap/>
            <w:vAlign w:val="center"/>
            <w:hideMark/>
          </w:tcPr>
          <w:p w14:paraId="531481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35.843</w:t>
            </w:r>
          </w:p>
        </w:tc>
        <w:tc>
          <w:tcPr>
            <w:tcW w:w="372" w:type="pct"/>
            <w:noWrap/>
            <w:vAlign w:val="center"/>
            <w:hideMark/>
          </w:tcPr>
          <w:p w14:paraId="54B0F60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88.400.000</w:t>
            </w:r>
          </w:p>
        </w:tc>
        <w:tc>
          <w:tcPr>
            <w:tcW w:w="425" w:type="pct"/>
            <w:noWrap/>
            <w:vAlign w:val="center"/>
            <w:hideMark/>
          </w:tcPr>
          <w:p w14:paraId="23DB7E4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27.255.420</w:t>
            </w:r>
          </w:p>
        </w:tc>
        <w:tc>
          <w:tcPr>
            <w:tcW w:w="425" w:type="pct"/>
            <w:noWrap/>
            <w:vAlign w:val="center"/>
            <w:hideMark/>
          </w:tcPr>
          <w:p w14:paraId="3689314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115.655.420</w:t>
            </w:r>
          </w:p>
        </w:tc>
      </w:tr>
      <w:tr w:rsidR="008F5983" w:rsidRPr="008F5983" w14:paraId="53D7B522" w14:textId="77777777" w:rsidTr="002A64FF">
        <w:trPr>
          <w:trHeight w:val="20"/>
        </w:trPr>
        <w:tc>
          <w:tcPr>
            <w:tcW w:w="265" w:type="pct"/>
            <w:noWrap/>
            <w:vAlign w:val="center"/>
            <w:hideMark/>
          </w:tcPr>
          <w:p w14:paraId="41164E4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FC4E0F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EF6426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Poreč-Sjever</w:t>
            </w:r>
          </w:p>
        </w:tc>
        <w:tc>
          <w:tcPr>
            <w:tcW w:w="238" w:type="pct"/>
            <w:noWrap/>
            <w:vAlign w:val="center"/>
            <w:hideMark/>
          </w:tcPr>
          <w:p w14:paraId="185E8D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ruj.14</w:t>
            </w:r>
          </w:p>
        </w:tc>
        <w:tc>
          <w:tcPr>
            <w:tcW w:w="284" w:type="pct"/>
            <w:noWrap/>
            <w:vAlign w:val="center"/>
            <w:hideMark/>
          </w:tcPr>
          <w:p w14:paraId="7E5C2D0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sij.16</w:t>
            </w:r>
          </w:p>
        </w:tc>
        <w:tc>
          <w:tcPr>
            <w:tcW w:w="238" w:type="pct"/>
            <w:noWrap/>
            <w:vAlign w:val="center"/>
            <w:hideMark/>
          </w:tcPr>
          <w:p w14:paraId="313757C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ruj.14</w:t>
            </w:r>
          </w:p>
        </w:tc>
        <w:tc>
          <w:tcPr>
            <w:tcW w:w="284" w:type="pct"/>
            <w:noWrap/>
            <w:vAlign w:val="center"/>
            <w:hideMark/>
          </w:tcPr>
          <w:p w14:paraId="332F54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sij.16</w:t>
            </w:r>
          </w:p>
        </w:tc>
        <w:tc>
          <w:tcPr>
            <w:tcW w:w="334" w:type="pct"/>
            <w:noWrap/>
            <w:vAlign w:val="center"/>
            <w:hideMark/>
          </w:tcPr>
          <w:p w14:paraId="39B71EC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sij.17</w:t>
            </w:r>
          </w:p>
        </w:tc>
        <w:tc>
          <w:tcPr>
            <w:tcW w:w="360" w:type="pct"/>
            <w:noWrap/>
            <w:vAlign w:val="center"/>
            <w:hideMark/>
          </w:tcPr>
          <w:p w14:paraId="4124A5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27.685</w:t>
            </w:r>
          </w:p>
        </w:tc>
        <w:tc>
          <w:tcPr>
            <w:tcW w:w="372" w:type="pct"/>
            <w:noWrap/>
            <w:vAlign w:val="center"/>
            <w:hideMark/>
          </w:tcPr>
          <w:p w14:paraId="35F812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73.300.000</w:t>
            </w:r>
          </w:p>
        </w:tc>
        <w:tc>
          <w:tcPr>
            <w:tcW w:w="425" w:type="pct"/>
            <w:noWrap/>
            <w:vAlign w:val="center"/>
            <w:hideMark/>
          </w:tcPr>
          <w:p w14:paraId="08DCC2E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94.553.154</w:t>
            </w:r>
          </w:p>
        </w:tc>
        <w:tc>
          <w:tcPr>
            <w:tcW w:w="425" w:type="pct"/>
            <w:noWrap/>
            <w:vAlign w:val="center"/>
            <w:hideMark/>
          </w:tcPr>
          <w:p w14:paraId="182EBB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167.853.154</w:t>
            </w:r>
          </w:p>
        </w:tc>
      </w:tr>
      <w:tr w:rsidR="008F5983" w:rsidRPr="008F5983" w14:paraId="5BF026E6" w14:textId="77777777" w:rsidTr="002A64FF">
        <w:trPr>
          <w:trHeight w:val="20"/>
        </w:trPr>
        <w:tc>
          <w:tcPr>
            <w:tcW w:w="265" w:type="pct"/>
            <w:noWrap/>
            <w:vAlign w:val="center"/>
            <w:hideMark/>
          </w:tcPr>
          <w:p w14:paraId="154CAFF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A07960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013A20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Vrsar</w:t>
            </w:r>
            <w:proofErr w:type="spellEnd"/>
          </w:p>
        </w:tc>
        <w:tc>
          <w:tcPr>
            <w:tcW w:w="238" w:type="pct"/>
            <w:noWrap/>
            <w:vAlign w:val="center"/>
            <w:hideMark/>
          </w:tcPr>
          <w:p w14:paraId="1C3C8A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ruj.14</w:t>
            </w:r>
          </w:p>
        </w:tc>
        <w:tc>
          <w:tcPr>
            <w:tcW w:w="284" w:type="pct"/>
            <w:noWrap/>
            <w:vAlign w:val="center"/>
            <w:hideMark/>
          </w:tcPr>
          <w:p w14:paraId="59A723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sij.16</w:t>
            </w:r>
          </w:p>
        </w:tc>
        <w:tc>
          <w:tcPr>
            <w:tcW w:w="238" w:type="pct"/>
            <w:noWrap/>
            <w:vAlign w:val="center"/>
            <w:hideMark/>
          </w:tcPr>
          <w:p w14:paraId="7C16986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ruj.14</w:t>
            </w:r>
          </w:p>
        </w:tc>
        <w:tc>
          <w:tcPr>
            <w:tcW w:w="284" w:type="pct"/>
            <w:noWrap/>
            <w:vAlign w:val="center"/>
            <w:hideMark/>
          </w:tcPr>
          <w:p w14:paraId="09E1116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sij.16</w:t>
            </w:r>
          </w:p>
        </w:tc>
        <w:tc>
          <w:tcPr>
            <w:tcW w:w="334" w:type="pct"/>
            <w:noWrap/>
            <w:vAlign w:val="center"/>
            <w:hideMark/>
          </w:tcPr>
          <w:p w14:paraId="1A64F3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sij.17</w:t>
            </w:r>
          </w:p>
        </w:tc>
        <w:tc>
          <w:tcPr>
            <w:tcW w:w="360" w:type="pct"/>
            <w:noWrap/>
            <w:vAlign w:val="center"/>
            <w:hideMark/>
          </w:tcPr>
          <w:p w14:paraId="2DECF4A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21.512</w:t>
            </w:r>
          </w:p>
        </w:tc>
        <w:tc>
          <w:tcPr>
            <w:tcW w:w="372" w:type="pct"/>
            <w:noWrap/>
            <w:vAlign w:val="center"/>
            <w:hideMark/>
          </w:tcPr>
          <w:p w14:paraId="767366F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51.500.000</w:t>
            </w:r>
          </w:p>
        </w:tc>
        <w:tc>
          <w:tcPr>
            <w:tcW w:w="425" w:type="pct"/>
            <w:noWrap/>
            <w:vAlign w:val="center"/>
            <w:hideMark/>
          </w:tcPr>
          <w:p w14:paraId="4440FA1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4.304.000</w:t>
            </w:r>
          </w:p>
        </w:tc>
        <w:tc>
          <w:tcPr>
            <w:tcW w:w="425" w:type="pct"/>
            <w:noWrap/>
            <w:vAlign w:val="center"/>
            <w:hideMark/>
          </w:tcPr>
          <w:p w14:paraId="0BC6928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55.804.000</w:t>
            </w:r>
          </w:p>
        </w:tc>
      </w:tr>
      <w:tr w:rsidR="008F5983" w:rsidRPr="008F5983" w14:paraId="65559C68" w14:textId="77777777" w:rsidTr="002A64FF">
        <w:trPr>
          <w:trHeight w:val="20"/>
        </w:trPr>
        <w:tc>
          <w:tcPr>
            <w:tcW w:w="265" w:type="pct"/>
            <w:noWrap/>
            <w:vAlign w:val="center"/>
            <w:hideMark/>
          </w:tcPr>
          <w:p w14:paraId="271127F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835E89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ODVODNJA ROVINJ-ROVIGNO d.o.o.</w:t>
            </w:r>
          </w:p>
        </w:tc>
        <w:tc>
          <w:tcPr>
            <w:tcW w:w="627" w:type="pct"/>
            <w:noWrap/>
            <w:vAlign w:val="center"/>
            <w:hideMark/>
          </w:tcPr>
          <w:p w14:paraId="2729EBB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Kanfanar</w:t>
            </w:r>
            <w:proofErr w:type="spellEnd"/>
          </w:p>
        </w:tc>
        <w:tc>
          <w:tcPr>
            <w:tcW w:w="238" w:type="pct"/>
            <w:noWrap/>
            <w:vAlign w:val="center"/>
            <w:hideMark/>
          </w:tcPr>
          <w:p w14:paraId="0E4477B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3B07B3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473FCD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00B7BAB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2382ECE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70C80FE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4.100</w:t>
            </w:r>
          </w:p>
        </w:tc>
        <w:tc>
          <w:tcPr>
            <w:tcW w:w="372" w:type="pct"/>
            <w:noWrap/>
            <w:vAlign w:val="center"/>
            <w:hideMark/>
          </w:tcPr>
          <w:p w14:paraId="4616BAB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7104E9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w:t>
            </w:r>
          </w:p>
        </w:tc>
        <w:tc>
          <w:tcPr>
            <w:tcW w:w="425" w:type="pct"/>
            <w:noWrap/>
            <w:vAlign w:val="center"/>
            <w:hideMark/>
          </w:tcPr>
          <w:p w14:paraId="6471304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w:t>
            </w:r>
          </w:p>
        </w:tc>
      </w:tr>
      <w:tr w:rsidR="008F5983" w:rsidRPr="008F5983" w14:paraId="61B527FE" w14:textId="77777777" w:rsidTr="002A64FF">
        <w:trPr>
          <w:trHeight w:val="20"/>
        </w:trPr>
        <w:tc>
          <w:tcPr>
            <w:tcW w:w="265" w:type="pct"/>
            <w:noWrap/>
            <w:vAlign w:val="center"/>
            <w:hideMark/>
          </w:tcPr>
          <w:p w14:paraId="205E3DB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A72599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FE3D3F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Rovinj</w:t>
            </w:r>
          </w:p>
        </w:tc>
        <w:tc>
          <w:tcPr>
            <w:tcW w:w="238" w:type="pct"/>
            <w:noWrap/>
            <w:vAlign w:val="center"/>
            <w:hideMark/>
          </w:tcPr>
          <w:p w14:paraId="124789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5D849D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lis.18 </w:t>
            </w:r>
          </w:p>
        </w:tc>
        <w:tc>
          <w:tcPr>
            <w:tcW w:w="238" w:type="pct"/>
            <w:noWrap/>
            <w:vAlign w:val="center"/>
            <w:hideMark/>
          </w:tcPr>
          <w:p w14:paraId="439A15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stu.15</w:t>
            </w:r>
          </w:p>
        </w:tc>
        <w:tc>
          <w:tcPr>
            <w:tcW w:w="284" w:type="pct"/>
            <w:noWrap/>
            <w:vAlign w:val="center"/>
            <w:hideMark/>
          </w:tcPr>
          <w:p w14:paraId="0937DAF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lis.17 </w:t>
            </w:r>
          </w:p>
        </w:tc>
        <w:tc>
          <w:tcPr>
            <w:tcW w:w="334" w:type="pct"/>
            <w:noWrap/>
            <w:vAlign w:val="center"/>
            <w:hideMark/>
          </w:tcPr>
          <w:p w14:paraId="3ED72A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360" w:type="pct"/>
            <w:noWrap/>
            <w:vAlign w:val="center"/>
            <w:hideMark/>
          </w:tcPr>
          <w:p w14:paraId="5F8C90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57.946</w:t>
            </w:r>
          </w:p>
        </w:tc>
        <w:tc>
          <w:tcPr>
            <w:tcW w:w="372" w:type="pct"/>
            <w:noWrap/>
            <w:vAlign w:val="center"/>
            <w:hideMark/>
          </w:tcPr>
          <w:p w14:paraId="2E9BE88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87.000.000</w:t>
            </w:r>
          </w:p>
        </w:tc>
        <w:tc>
          <w:tcPr>
            <w:tcW w:w="425" w:type="pct"/>
            <w:noWrap/>
            <w:vAlign w:val="center"/>
            <w:hideMark/>
          </w:tcPr>
          <w:p w14:paraId="2E347E0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53.300.000</w:t>
            </w:r>
          </w:p>
        </w:tc>
        <w:tc>
          <w:tcPr>
            <w:tcW w:w="425" w:type="pct"/>
            <w:noWrap/>
            <w:vAlign w:val="center"/>
            <w:hideMark/>
          </w:tcPr>
          <w:p w14:paraId="2ED2A29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140.300.000</w:t>
            </w:r>
          </w:p>
        </w:tc>
      </w:tr>
      <w:tr w:rsidR="008F5983" w:rsidRPr="008F5983" w14:paraId="4D226835" w14:textId="77777777" w:rsidTr="002A64FF">
        <w:trPr>
          <w:trHeight w:val="20"/>
        </w:trPr>
        <w:tc>
          <w:tcPr>
            <w:tcW w:w="265" w:type="pct"/>
            <w:noWrap/>
            <w:vAlign w:val="center"/>
            <w:hideMark/>
          </w:tcPr>
          <w:p w14:paraId="7DCC15A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966EA4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PARK ODVODNJA </w:t>
            </w:r>
            <w:proofErr w:type="spellStart"/>
            <w:r w:rsidRPr="008F5983">
              <w:rPr>
                <w:rFonts w:asciiTheme="majorHAnsi" w:eastAsia="Times New Roman" w:hAnsiTheme="majorHAnsi" w:cs="Times New Roman"/>
                <w:sz w:val="18"/>
                <w:szCs w:val="18"/>
                <w:lang w:eastAsia="hr-HR"/>
              </w:rPr>
              <w:t>d.o.o</w:t>
            </w:r>
            <w:proofErr w:type="spellEnd"/>
          </w:p>
        </w:tc>
        <w:tc>
          <w:tcPr>
            <w:tcW w:w="627" w:type="pct"/>
            <w:noWrap/>
            <w:vAlign w:val="center"/>
            <w:hideMark/>
          </w:tcPr>
          <w:p w14:paraId="1C376EF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Buzet</w:t>
            </w:r>
          </w:p>
        </w:tc>
        <w:tc>
          <w:tcPr>
            <w:tcW w:w="238" w:type="pct"/>
            <w:noWrap/>
            <w:vAlign w:val="center"/>
            <w:hideMark/>
          </w:tcPr>
          <w:p w14:paraId="15A85E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73C83D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79AF1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E2BC0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F8B98E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97560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6.436</w:t>
            </w:r>
          </w:p>
        </w:tc>
        <w:tc>
          <w:tcPr>
            <w:tcW w:w="372" w:type="pct"/>
            <w:noWrap/>
            <w:vAlign w:val="center"/>
            <w:hideMark/>
          </w:tcPr>
          <w:p w14:paraId="46F7C0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7.800.000</w:t>
            </w:r>
          </w:p>
        </w:tc>
        <w:tc>
          <w:tcPr>
            <w:tcW w:w="425" w:type="pct"/>
            <w:noWrap/>
            <w:vAlign w:val="center"/>
            <w:hideMark/>
          </w:tcPr>
          <w:p w14:paraId="29A07E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107.768.640</w:t>
            </w:r>
          </w:p>
        </w:tc>
        <w:tc>
          <w:tcPr>
            <w:tcW w:w="425" w:type="pct"/>
            <w:noWrap/>
            <w:vAlign w:val="center"/>
            <w:hideMark/>
          </w:tcPr>
          <w:p w14:paraId="0D1A83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115.568.640</w:t>
            </w:r>
          </w:p>
        </w:tc>
      </w:tr>
      <w:tr w:rsidR="008F5983" w:rsidRPr="008F5983" w14:paraId="3AF43075" w14:textId="77777777" w:rsidTr="002A64FF">
        <w:trPr>
          <w:trHeight w:val="20"/>
        </w:trPr>
        <w:tc>
          <w:tcPr>
            <w:tcW w:w="265" w:type="pct"/>
            <w:noWrap/>
            <w:vAlign w:val="center"/>
            <w:hideMark/>
          </w:tcPr>
          <w:p w14:paraId="3C0494F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6D3AE2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PRAGRANDE d.o.o.</w:t>
            </w:r>
          </w:p>
        </w:tc>
        <w:tc>
          <w:tcPr>
            <w:tcW w:w="627" w:type="pct"/>
            <w:noWrap/>
            <w:vAlign w:val="center"/>
            <w:hideMark/>
          </w:tcPr>
          <w:p w14:paraId="51CD19F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Pula-Centar</w:t>
            </w:r>
          </w:p>
        </w:tc>
        <w:tc>
          <w:tcPr>
            <w:tcW w:w="238" w:type="pct"/>
            <w:noWrap/>
            <w:vAlign w:val="center"/>
            <w:hideMark/>
          </w:tcPr>
          <w:p w14:paraId="446AB0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4BF4158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6DEA4A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5047A9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683C89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7577B73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86.371</w:t>
            </w:r>
          </w:p>
        </w:tc>
        <w:tc>
          <w:tcPr>
            <w:tcW w:w="372" w:type="pct"/>
            <w:noWrap/>
            <w:vAlign w:val="center"/>
            <w:hideMark/>
          </w:tcPr>
          <w:p w14:paraId="0CBC33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173.400.000</w:t>
            </w:r>
          </w:p>
        </w:tc>
        <w:tc>
          <w:tcPr>
            <w:tcW w:w="425" w:type="pct"/>
            <w:noWrap/>
            <w:vAlign w:val="center"/>
            <w:hideMark/>
          </w:tcPr>
          <w:p w14:paraId="2AFFB9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120.616.000</w:t>
            </w:r>
          </w:p>
        </w:tc>
        <w:tc>
          <w:tcPr>
            <w:tcW w:w="425" w:type="pct"/>
            <w:noWrap/>
            <w:vAlign w:val="center"/>
            <w:hideMark/>
          </w:tcPr>
          <w:p w14:paraId="2F751D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294.016.000</w:t>
            </w:r>
          </w:p>
        </w:tc>
      </w:tr>
      <w:tr w:rsidR="008F5983" w:rsidRPr="008F5983" w14:paraId="7729B2F0" w14:textId="77777777" w:rsidTr="002A64FF">
        <w:trPr>
          <w:trHeight w:val="20"/>
        </w:trPr>
        <w:tc>
          <w:tcPr>
            <w:tcW w:w="265" w:type="pct"/>
            <w:noWrap/>
            <w:vAlign w:val="center"/>
            <w:hideMark/>
          </w:tcPr>
          <w:p w14:paraId="44F3D0C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89CEE5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770FC4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Pula-Sjever</w:t>
            </w:r>
          </w:p>
        </w:tc>
        <w:tc>
          <w:tcPr>
            <w:tcW w:w="238" w:type="pct"/>
            <w:noWrap/>
            <w:vAlign w:val="center"/>
            <w:hideMark/>
          </w:tcPr>
          <w:p w14:paraId="648A83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30D2C5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20FAD37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518E4F9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5B9067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4DD5740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49.746</w:t>
            </w:r>
          </w:p>
        </w:tc>
        <w:tc>
          <w:tcPr>
            <w:tcW w:w="372" w:type="pct"/>
            <w:noWrap/>
            <w:vAlign w:val="center"/>
            <w:hideMark/>
          </w:tcPr>
          <w:p w14:paraId="10D083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46.800.000</w:t>
            </w:r>
          </w:p>
        </w:tc>
        <w:tc>
          <w:tcPr>
            <w:tcW w:w="425" w:type="pct"/>
            <w:noWrap/>
            <w:vAlign w:val="center"/>
            <w:hideMark/>
          </w:tcPr>
          <w:p w14:paraId="2A57CB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39.978.000</w:t>
            </w:r>
          </w:p>
        </w:tc>
        <w:tc>
          <w:tcPr>
            <w:tcW w:w="425" w:type="pct"/>
            <w:noWrap/>
            <w:vAlign w:val="center"/>
            <w:hideMark/>
          </w:tcPr>
          <w:p w14:paraId="0532566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86.778.000</w:t>
            </w:r>
          </w:p>
        </w:tc>
      </w:tr>
      <w:tr w:rsidR="008F5983" w:rsidRPr="008F5983" w14:paraId="677A3493" w14:textId="77777777" w:rsidTr="002A64FF">
        <w:trPr>
          <w:trHeight w:val="20"/>
        </w:trPr>
        <w:tc>
          <w:tcPr>
            <w:tcW w:w="265" w:type="pct"/>
            <w:noWrap/>
            <w:vAlign w:val="center"/>
            <w:hideMark/>
          </w:tcPr>
          <w:p w14:paraId="15C2954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4E4A00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USLUGA ODVODNJA d.o.o.</w:t>
            </w:r>
          </w:p>
        </w:tc>
        <w:tc>
          <w:tcPr>
            <w:tcW w:w="627" w:type="pct"/>
            <w:noWrap/>
            <w:vAlign w:val="center"/>
            <w:hideMark/>
          </w:tcPr>
          <w:p w14:paraId="31DBF5F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Pazin</w:t>
            </w:r>
          </w:p>
        </w:tc>
        <w:tc>
          <w:tcPr>
            <w:tcW w:w="238" w:type="pct"/>
            <w:noWrap/>
            <w:vAlign w:val="center"/>
            <w:hideMark/>
          </w:tcPr>
          <w:p w14:paraId="5E782B9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32D53C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CF34F1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5D2EB4E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63DE993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6DA8E5F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6.581</w:t>
            </w:r>
          </w:p>
        </w:tc>
        <w:tc>
          <w:tcPr>
            <w:tcW w:w="372" w:type="pct"/>
            <w:noWrap/>
            <w:vAlign w:val="center"/>
            <w:hideMark/>
          </w:tcPr>
          <w:p w14:paraId="038C034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2D66E26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24.500.000</w:t>
            </w:r>
          </w:p>
        </w:tc>
        <w:tc>
          <w:tcPr>
            <w:tcW w:w="425" w:type="pct"/>
            <w:noWrap/>
            <w:vAlign w:val="center"/>
            <w:hideMark/>
          </w:tcPr>
          <w:p w14:paraId="5F0896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24.500.000</w:t>
            </w:r>
          </w:p>
        </w:tc>
      </w:tr>
      <w:tr w:rsidR="008F5983" w:rsidRPr="008F5983" w14:paraId="220CCC0E" w14:textId="77777777" w:rsidTr="002A64FF">
        <w:trPr>
          <w:trHeight w:val="20"/>
        </w:trPr>
        <w:tc>
          <w:tcPr>
            <w:tcW w:w="265" w:type="pct"/>
            <w:noWrap/>
            <w:vAlign w:val="center"/>
            <w:hideMark/>
          </w:tcPr>
          <w:p w14:paraId="563FE53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C4A15F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LABIN d.o.o.</w:t>
            </w:r>
          </w:p>
        </w:tc>
        <w:tc>
          <w:tcPr>
            <w:tcW w:w="627" w:type="pct"/>
            <w:noWrap/>
            <w:vAlign w:val="center"/>
            <w:hideMark/>
          </w:tcPr>
          <w:p w14:paraId="7139CFD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Labin</w:t>
            </w:r>
          </w:p>
        </w:tc>
        <w:tc>
          <w:tcPr>
            <w:tcW w:w="238" w:type="pct"/>
            <w:noWrap/>
            <w:vAlign w:val="center"/>
            <w:hideMark/>
          </w:tcPr>
          <w:p w14:paraId="51E84C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57C782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1BF790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0368972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5E7B3B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38B443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13.998</w:t>
            </w:r>
          </w:p>
        </w:tc>
        <w:tc>
          <w:tcPr>
            <w:tcW w:w="372" w:type="pct"/>
            <w:noWrap/>
            <w:vAlign w:val="center"/>
            <w:hideMark/>
          </w:tcPr>
          <w:p w14:paraId="768CC5D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11.000.000</w:t>
            </w:r>
          </w:p>
        </w:tc>
        <w:tc>
          <w:tcPr>
            <w:tcW w:w="425" w:type="pct"/>
            <w:noWrap/>
            <w:vAlign w:val="center"/>
            <w:hideMark/>
          </w:tcPr>
          <w:p w14:paraId="118F410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60.520.000</w:t>
            </w:r>
          </w:p>
        </w:tc>
        <w:tc>
          <w:tcPr>
            <w:tcW w:w="425" w:type="pct"/>
            <w:noWrap/>
            <w:vAlign w:val="center"/>
            <w:hideMark/>
          </w:tcPr>
          <w:p w14:paraId="3FBF1E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71.520.000</w:t>
            </w:r>
          </w:p>
        </w:tc>
      </w:tr>
      <w:tr w:rsidR="008F5983" w:rsidRPr="008F5983" w14:paraId="1ABC2FC5" w14:textId="77777777" w:rsidTr="002A64FF">
        <w:trPr>
          <w:trHeight w:val="20"/>
        </w:trPr>
        <w:tc>
          <w:tcPr>
            <w:tcW w:w="265" w:type="pct"/>
            <w:noWrap/>
            <w:vAlign w:val="center"/>
            <w:hideMark/>
          </w:tcPr>
          <w:p w14:paraId="5FFCF00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592210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20AD30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Rabac</w:t>
            </w:r>
            <w:proofErr w:type="spellEnd"/>
          </w:p>
        </w:tc>
        <w:tc>
          <w:tcPr>
            <w:tcW w:w="238" w:type="pct"/>
            <w:noWrap/>
            <w:vAlign w:val="center"/>
            <w:hideMark/>
          </w:tcPr>
          <w:p w14:paraId="044D9AB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0343D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F1B24F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F65CD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F933D8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EAC4AC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12.026</w:t>
            </w:r>
          </w:p>
        </w:tc>
        <w:tc>
          <w:tcPr>
            <w:tcW w:w="372" w:type="pct"/>
            <w:noWrap/>
            <w:vAlign w:val="center"/>
            <w:hideMark/>
          </w:tcPr>
          <w:p w14:paraId="32BD42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29.000.000</w:t>
            </w:r>
          </w:p>
        </w:tc>
        <w:tc>
          <w:tcPr>
            <w:tcW w:w="425" w:type="pct"/>
            <w:noWrap/>
            <w:vAlign w:val="center"/>
            <w:hideMark/>
          </w:tcPr>
          <w:p w14:paraId="21B102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1EB82D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39.000.000</w:t>
            </w:r>
          </w:p>
        </w:tc>
      </w:tr>
      <w:tr w:rsidR="008F5983" w:rsidRPr="008F5983" w14:paraId="3934E326" w14:textId="77777777" w:rsidTr="002A64FF">
        <w:trPr>
          <w:trHeight w:val="20"/>
        </w:trPr>
        <w:tc>
          <w:tcPr>
            <w:tcW w:w="265" w:type="pct"/>
            <w:noWrap/>
            <w:vAlign w:val="center"/>
            <w:hideMark/>
          </w:tcPr>
          <w:p w14:paraId="408152B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C4EE82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A2D30C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Raša</w:t>
            </w:r>
          </w:p>
        </w:tc>
        <w:tc>
          <w:tcPr>
            <w:tcW w:w="238" w:type="pct"/>
            <w:noWrap/>
            <w:vAlign w:val="center"/>
            <w:hideMark/>
          </w:tcPr>
          <w:p w14:paraId="72B531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C46B08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EEEB1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62A33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BF5ED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4A3C3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3.342</w:t>
            </w:r>
          </w:p>
        </w:tc>
        <w:tc>
          <w:tcPr>
            <w:tcW w:w="372" w:type="pct"/>
            <w:noWrap/>
            <w:vAlign w:val="center"/>
            <w:hideMark/>
          </w:tcPr>
          <w:p w14:paraId="298A14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5.500.000</w:t>
            </w:r>
          </w:p>
        </w:tc>
        <w:tc>
          <w:tcPr>
            <w:tcW w:w="425" w:type="pct"/>
            <w:noWrap/>
            <w:vAlign w:val="center"/>
            <w:hideMark/>
          </w:tcPr>
          <w:p w14:paraId="313BDDE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26.000.000</w:t>
            </w:r>
          </w:p>
        </w:tc>
        <w:tc>
          <w:tcPr>
            <w:tcW w:w="425" w:type="pct"/>
            <w:noWrap/>
            <w:vAlign w:val="center"/>
            <w:hideMark/>
          </w:tcPr>
          <w:p w14:paraId="60BC772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31.500.000</w:t>
            </w:r>
          </w:p>
        </w:tc>
      </w:tr>
      <w:tr w:rsidR="008F5983" w:rsidRPr="008F5983" w14:paraId="408F62F8" w14:textId="77777777" w:rsidTr="002A64FF">
        <w:trPr>
          <w:trHeight w:val="20"/>
        </w:trPr>
        <w:tc>
          <w:tcPr>
            <w:tcW w:w="265" w:type="pct"/>
            <w:shd w:val="clear" w:color="auto" w:fill="F2F2F2" w:themeFill="background1" w:themeFillShade="F2"/>
            <w:noWrap/>
            <w:vAlign w:val="center"/>
            <w:hideMark/>
          </w:tcPr>
          <w:p w14:paraId="3CFAEE9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019EE84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484196B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17403A7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16106EF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0F7E55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7C917A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740B379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6D5FCBE8"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455.171</w:t>
            </w:r>
          </w:p>
        </w:tc>
        <w:tc>
          <w:tcPr>
            <w:tcW w:w="372" w:type="pct"/>
            <w:shd w:val="clear" w:color="auto" w:fill="F2F2F2" w:themeFill="background1" w:themeFillShade="F2"/>
            <w:noWrap/>
            <w:vAlign w:val="center"/>
            <w:hideMark/>
          </w:tcPr>
          <w:p w14:paraId="0F1E6477"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885.471.000</w:t>
            </w:r>
          </w:p>
        </w:tc>
        <w:tc>
          <w:tcPr>
            <w:tcW w:w="425" w:type="pct"/>
            <w:shd w:val="clear" w:color="auto" w:fill="F2F2F2" w:themeFill="background1" w:themeFillShade="F2"/>
            <w:noWrap/>
            <w:vAlign w:val="center"/>
            <w:hideMark/>
          </w:tcPr>
          <w:p w14:paraId="1C00F356"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812.128.010</w:t>
            </w:r>
          </w:p>
        </w:tc>
        <w:tc>
          <w:tcPr>
            <w:tcW w:w="425" w:type="pct"/>
            <w:shd w:val="clear" w:color="auto" w:fill="F2F2F2" w:themeFill="background1" w:themeFillShade="F2"/>
            <w:noWrap/>
            <w:vAlign w:val="center"/>
            <w:hideMark/>
          </w:tcPr>
          <w:p w14:paraId="6B83F65E"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1.697.599.010</w:t>
            </w:r>
          </w:p>
        </w:tc>
      </w:tr>
      <w:tr w:rsidR="008F5983" w:rsidRPr="008F5983" w14:paraId="497962CD" w14:textId="77777777" w:rsidTr="002A64FF">
        <w:trPr>
          <w:trHeight w:val="20"/>
        </w:trPr>
        <w:tc>
          <w:tcPr>
            <w:tcW w:w="265" w:type="pct"/>
            <w:noWrap/>
            <w:vAlign w:val="center"/>
            <w:hideMark/>
          </w:tcPr>
          <w:p w14:paraId="57D4907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13</w:t>
            </w:r>
          </w:p>
        </w:tc>
        <w:tc>
          <w:tcPr>
            <w:tcW w:w="1147" w:type="pct"/>
            <w:noWrap/>
            <w:vAlign w:val="center"/>
            <w:hideMark/>
          </w:tcPr>
          <w:p w14:paraId="10B642C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GKTD MURVICA d.o.o. Crikvenica</w:t>
            </w:r>
          </w:p>
        </w:tc>
        <w:tc>
          <w:tcPr>
            <w:tcW w:w="627" w:type="pct"/>
            <w:noWrap/>
            <w:vAlign w:val="center"/>
            <w:hideMark/>
          </w:tcPr>
          <w:p w14:paraId="3B2C8C3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Crikvenica</w:t>
            </w:r>
          </w:p>
        </w:tc>
        <w:tc>
          <w:tcPr>
            <w:tcW w:w="238" w:type="pct"/>
            <w:noWrap/>
            <w:vAlign w:val="center"/>
            <w:hideMark/>
          </w:tcPr>
          <w:p w14:paraId="370BA4C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ožu.18</w:t>
            </w:r>
          </w:p>
        </w:tc>
        <w:tc>
          <w:tcPr>
            <w:tcW w:w="284" w:type="pct"/>
            <w:noWrap/>
            <w:vAlign w:val="center"/>
            <w:hideMark/>
          </w:tcPr>
          <w:p w14:paraId="54BCF9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238" w:type="pct"/>
            <w:noWrap/>
            <w:vAlign w:val="center"/>
            <w:hideMark/>
          </w:tcPr>
          <w:p w14:paraId="70B8A41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ožu.18</w:t>
            </w:r>
          </w:p>
        </w:tc>
        <w:tc>
          <w:tcPr>
            <w:tcW w:w="284" w:type="pct"/>
            <w:noWrap/>
            <w:vAlign w:val="center"/>
            <w:hideMark/>
          </w:tcPr>
          <w:p w14:paraId="767C88C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34" w:type="pct"/>
            <w:noWrap/>
            <w:vAlign w:val="center"/>
            <w:hideMark/>
          </w:tcPr>
          <w:p w14:paraId="22984C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pro.22</w:t>
            </w:r>
          </w:p>
        </w:tc>
        <w:tc>
          <w:tcPr>
            <w:tcW w:w="360" w:type="pct"/>
            <w:noWrap/>
            <w:vAlign w:val="center"/>
            <w:hideMark/>
          </w:tcPr>
          <w:p w14:paraId="47CC0C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25.158</w:t>
            </w:r>
          </w:p>
        </w:tc>
        <w:tc>
          <w:tcPr>
            <w:tcW w:w="372" w:type="pct"/>
            <w:noWrap/>
            <w:vAlign w:val="center"/>
            <w:hideMark/>
          </w:tcPr>
          <w:p w14:paraId="79F7DE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28.000.000</w:t>
            </w:r>
          </w:p>
        </w:tc>
        <w:tc>
          <w:tcPr>
            <w:tcW w:w="425" w:type="pct"/>
            <w:noWrap/>
            <w:vAlign w:val="center"/>
            <w:hideMark/>
          </w:tcPr>
          <w:p w14:paraId="352213D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22.000.000</w:t>
            </w:r>
          </w:p>
        </w:tc>
        <w:tc>
          <w:tcPr>
            <w:tcW w:w="425" w:type="pct"/>
            <w:noWrap/>
            <w:vAlign w:val="center"/>
            <w:hideMark/>
          </w:tcPr>
          <w:p w14:paraId="77606E6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50.000.000</w:t>
            </w:r>
          </w:p>
        </w:tc>
      </w:tr>
      <w:tr w:rsidR="008F5983" w:rsidRPr="008F5983" w14:paraId="3D432E57" w14:textId="77777777" w:rsidTr="002A64FF">
        <w:trPr>
          <w:trHeight w:val="20"/>
        </w:trPr>
        <w:tc>
          <w:tcPr>
            <w:tcW w:w="265" w:type="pct"/>
            <w:noWrap/>
            <w:vAlign w:val="center"/>
            <w:hideMark/>
          </w:tcPr>
          <w:p w14:paraId="50D0419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071260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FCBE0A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Jadranovo</w:t>
            </w:r>
            <w:proofErr w:type="spellEnd"/>
          </w:p>
        </w:tc>
        <w:tc>
          <w:tcPr>
            <w:tcW w:w="238" w:type="pct"/>
            <w:noWrap/>
            <w:vAlign w:val="center"/>
            <w:hideMark/>
          </w:tcPr>
          <w:p w14:paraId="7B7592B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88B98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E71F49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4C067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45AC0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885618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3.538</w:t>
            </w:r>
          </w:p>
        </w:tc>
        <w:tc>
          <w:tcPr>
            <w:tcW w:w="372" w:type="pct"/>
            <w:noWrap/>
            <w:vAlign w:val="center"/>
            <w:hideMark/>
          </w:tcPr>
          <w:p w14:paraId="7FFB26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4.870.000</w:t>
            </w:r>
          </w:p>
        </w:tc>
        <w:tc>
          <w:tcPr>
            <w:tcW w:w="425" w:type="pct"/>
            <w:noWrap/>
            <w:vAlign w:val="center"/>
            <w:hideMark/>
          </w:tcPr>
          <w:p w14:paraId="60F268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7.060.000</w:t>
            </w:r>
          </w:p>
        </w:tc>
        <w:tc>
          <w:tcPr>
            <w:tcW w:w="425" w:type="pct"/>
            <w:noWrap/>
            <w:vAlign w:val="center"/>
            <w:hideMark/>
          </w:tcPr>
          <w:p w14:paraId="4E98215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11.930.000</w:t>
            </w:r>
          </w:p>
        </w:tc>
      </w:tr>
      <w:tr w:rsidR="008F5983" w:rsidRPr="008F5983" w14:paraId="2C55F392" w14:textId="77777777" w:rsidTr="002A64FF">
        <w:trPr>
          <w:trHeight w:val="20"/>
        </w:trPr>
        <w:tc>
          <w:tcPr>
            <w:tcW w:w="265" w:type="pct"/>
            <w:noWrap/>
            <w:vAlign w:val="center"/>
            <w:hideMark/>
          </w:tcPr>
          <w:p w14:paraId="55559A7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014BA4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63AFBD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Selce</w:t>
            </w:r>
          </w:p>
        </w:tc>
        <w:tc>
          <w:tcPr>
            <w:tcW w:w="238" w:type="pct"/>
            <w:noWrap/>
            <w:vAlign w:val="center"/>
            <w:hideMark/>
          </w:tcPr>
          <w:p w14:paraId="5FDCAD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FFF39E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D5E643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93826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A2B66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E11E6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9.804</w:t>
            </w:r>
          </w:p>
        </w:tc>
        <w:tc>
          <w:tcPr>
            <w:tcW w:w="372" w:type="pct"/>
            <w:noWrap/>
            <w:vAlign w:val="center"/>
            <w:hideMark/>
          </w:tcPr>
          <w:p w14:paraId="1FB789E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5.180.000</w:t>
            </w:r>
          </w:p>
        </w:tc>
        <w:tc>
          <w:tcPr>
            <w:tcW w:w="425" w:type="pct"/>
            <w:noWrap/>
            <w:vAlign w:val="center"/>
            <w:hideMark/>
          </w:tcPr>
          <w:p w14:paraId="5F319E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4.700.000</w:t>
            </w:r>
          </w:p>
        </w:tc>
        <w:tc>
          <w:tcPr>
            <w:tcW w:w="425" w:type="pct"/>
            <w:noWrap/>
            <w:vAlign w:val="center"/>
            <w:hideMark/>
          </w:tcPr>
          <w:p w14:paraId="0DA920A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9.880.000</w:t>
            </w:r>
          </w:p>
        </w:tc>
      </w:tr>
      <w:tr w:rsidR="008F5983" w:rsidRPr="008F5983" w14:paraId="75E09660" w14:textId="77777777" w:rsidTr="002A64FF">
        <w:trPr>
          <w:trHeight w:val="20"/>
        </w:trPr>
        <w:tc>
          <w:tcPr>
            <w:tcW w:w="265" w:type="pct"/>
            <w:noWrap/>
            <w:vAlign w:val="center"/>
            <w:hideMark/>
          </w:tcPr>
          <w:p w14:paraId="786DE028"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A3D609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KD VODOVOD I KANALIZACIJA d.o.o.</w:t>
            </w:r>
          </w:p>
        </w:tc>
        <w:tc>
          <w:tcPr>
            <w:tcW w:w="627" w:type="pct"/>
            <w:noWrap/>
            <w:vAlign w:val="center"/>
            <w:hideMark/>
          </w:tcPr>
          <w:p w14:paraId="0FB000B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Kostrena</w:t>
            </w:r>
            <w:proofErr w:type="spellEnd"/>
          </w:p>
        </w:tc>
        <w:tc>
          <w:tcPr>
            <w:tcW w:w="238" w:type="pct"/>
            <w:noWrap/>
            <w:vAlign w:val="center"/>
            <w:hideMark/>
          </w:tcPr>
          <w:p w14:paraId="6E1911B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2CACA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8C1527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B86219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3C336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3092A1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14.633</w:t>
            </w:r>
          </w:p>
        </w:tc>
        <w:tc>
          <w:tcPr>
            <w:tcW w:w="372" w:type="pct"/>
            <w:noWrap/>
            <w:vAlign w:val="center"/>
            <w:hideMark/>
          </w:tcPr>
          <w:p w14:paraId="61A140F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42.770.000</w:t>
            </w:r>
          </w:p>
        </w:tc>
        <w:tc>
          <w:tcPr>
            <w:tcW w:w="425" w:type="pct"/>
            <w:noWrap/>
            <w:vAlign w:val="center"/>
            <w:hideMark/>
          </w:tcPr>
          <w:p w14:paraId="024671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274.210.000</w:t>
            </w:r>
          </w:p>
        </w:tc>
        <w:tc>
          <w:tcPr>
            <w:tcW w:w="425" w:type="pct"/>
            <w:noWrap/>
            <w:vAlign w:val="center"/>
            <w:hideMark/>
          </w:tcPr>
          <w:p w14:paraId="63740B4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316.980.000</w:t>
            </w:r>
          </w:p>
        </w:tc>
      </w:tr>
      <w:tr w:rsidR="008F5983" w:rsidRPr="008F5983" w14:paraId="6BCDA3A4" w14:textId="77777777" w:rsidTr="002A64FF">
        <w:trPr>
          <w:trHeight w:val="20"/>
        </w:trPr>
        <w:tc>
          <w:tcPr>
            <w:tcW w:w="265" w:type="pct"/>
            <w:noWrap/>
            <w:vAlign w:val="center"/>
            <w:hideMark/>
          </w:tcPr>
          <w:p w14:paraId="43F5E8F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BF6605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5DB781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Kraljevica</w:t>
            </w:r>
          </w:p>
        </w:tc>
        <w:tc>
          <w:tcPr>
            <w:tcW w:w="238" w:type="pct"/>
            <w:noWrap/>
            <w:vAlign w:val="center"/>
            <w:hideMark/>
          </w:tcPr>
          <w:p w14:paraId="0F9B26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E1871C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AD175B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09D136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4FEBCF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BA472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5.732</w:t>
            </w:r>
          </w:p>
        </w:tc>
        <w:tc>
          <w:tcPr>
            <w:tcW w:w="372" w:type="pct"/>
            <w:noWrap/>
            <w:vAlign w:val="center"/>
            <w:hideMark/>
          </w:tcPr>
          <w:p w14:paraId="7ED6D93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24.310.000</w:t>
            </w:r>
          </w:p>
        </w:tc>
        <w:tc>
          <w:tcPr>
            <w:tcW w:w="425" w:type="pct"/>
            <w:noWrap/>
            <w:vAlign w:val="center"/>
            <w:hideMark/>
          </w:tcPr>
          <w:p w14:paraId="135883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169.900.000</w:t>
            </w:r>
          </w:p>
        </w:tc>
        <w:tc>
          <w:tcPr>
            <w:tcW w:w="425" w:type="pct"/>
            <w:noWrap/>
            <w:vAlign w:val="center"/>
            <w:hideMark/>
          </w:tcPr>
          <w:p w14:paraId="45BC81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194.210.000</w:t>
            </w:r>
          </w:p>
        </w:tc>
      </w:tr>
      <w:tr w:rsidR="008F5983" w:rsidRPr="008F5983" w14:paraId="4C40F009" w14:textId="77777777" w:rsidTr="002A64FF">
        <w:trPr>
          <w:trHeight w:val="20"/>
        </w:trPr>
        <w:tc>
          <w:tcPr>
            <w:tcW w:w="265" w:type="pct"/>
            <w:noWrap/>
            <w:vAlign w:val="center"/>
            <w:hideMark/>
          </w:tcPr>
          <w:p w14:paraId="4B0BAD8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A0E1ED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AC1FA6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Rijeka</w:t>
            </w:r>
          </w:p>
        </w:tc>
        <w:tc>
          <w:tcPr>
            <w:tcW w:w="238" w:type="pct"/>
            <w:noWrap/>
            <w:vAlign w:val="center"/>
            <w:hideMark/>
          </w:tcPr>
          <w:p w14:paraId="6EB0AC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ACF8A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56F87A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15739C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0F3BABB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7F3844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182.926</w:t>
            </w:r>
          </w:p>
        </w:tc>
        <w:tc>
          <w:tcPr>
            <w:tcW w:w="372" w:type="pct"/>
            <w:noWrap/>
            <w:vAlign w:val="center"/>
            <w:hideMark/>
          </w:tcPr>
          <w:p w14:paraId="2CA42B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359.800.000</w:t>
            </w:r>
          </w:p>
        </w:tc>
        <w:tc>
          <w:tcPr>
            <w:tcW w:w="425" w:type="pct"/>
            <w:noWrap/>
            <w:vAlign w:val="center"/>
            <w:hideMark/>
          </w:tcPr>
          <w:p w14:paraId="312408D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299.631.640</w:t>
            </w:r>
          </w:p>
        </w:tc>
        <w:tc>
          <w:tcPr>
            <w:tcW w:w="425" w:type="pct"/>
            <w:noWrap/>
            <w:vAlign w:val="center"/>
            <w:hideMark/>
          </w:tcPr>
          <w:p w14:paraId="4E73D1B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659.431.640</w:t>
            </w:r>
          </w:p>
        </w:tc>
      </w:tr>
      <w:tr w:rsidR="008F5983" w:rsidRPr="008F5983" w14:paraId="2C9A847C" w14:textId="77777777" w:rsidTr="002A64FF">
        <w:trPr>
          <w:trHeight w:val="20"/>
        </w:trPr>
        <w:tc>
          <w:tcPr>
            <w:tcW w:w="265" w:type="pct"/>
            <w:noWrap/>
            <w:vAlign w:val="center"/>
            <w:hideMark/>
          </w:tcPr>
          <w:p w14:paraId="72455698"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917F07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d.o.o.</w:t>
            </w:r>
          </w:p>
        </w:tc>
        <w:tc>
          <w:tcPr>
            <w:tcW w:w="627" w:type="pct"/>
            <w:noWrap/>
            <w:vAlign w:val="center"/>
            <w:hideMark/>
          </w:tcPr>
          <w:p w14:paraId="566FF63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Delnice</w:t>
            </w:r>
          </w:p>
        </w:tc>
        <w:tc>
          <w:tcPr>
            <w:tcW w:w="238" w:type="pct"/>
            <w:noWrap/>
            <w:vAlign w:val="center"/>
            <w:hideMark/>
          </w:tcPr>
          <w:p w14:paraId="2044992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2B467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DFFF0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lip.14</w:t>
            </w:r>
          </w:p>
        </w:tc>
        <w:tc>
          <w:tcPr>
            <w:tcW w:w="284" w:type="pct"/>
            <w:noWrap/>
            <w:vAlign w:val="center"/>
            <w:hideMark/>
          </w:tcPr>
          <w:p w14:paraId="3EC3F3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pro.15</w:t>
            </w:r>
          </w:p>
        </w:tc>
        <w:tc>
          <w:tcPr>
            <w:tcW w:w="334" w:type="pct"/>
            <w:noWrap/>
            <w:vAlign w:val="center"/>
            <w:hideMark/>
          </w:tcPr>
          <w:p w14:paraId="7E637E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pro.16</w:t>
            </w:r>
          </w:p>
        </w:tc>
        <w:tc>
          <w:tcPr>
            <w:tcW w:w="360" w:type="pct"/>
            <w:noWrap/>
            <w:vAlign w:val="center"/>
            <w:hideMark/>
          </w:tcPr>
          <w:p w14:paraId="49F709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5.087</w:t>
            </w:r>
          </w:p>
        </w:tc>
        <w:tc>
          <w:tcPr>
            <w:tcW w:w="372" w:type="pct"/>
            <w:noWrap/>
            <w:vAlign w:val="center"/>
            <w:hideMark/>
          </w:tcPr>
          <w:p w14:paraId="252A9F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14.300.000</w:t>
            </w:r>
          </w:p>
        </w:tc>
        <w:tc>
          <w:tcPr>
            <w:tcW w:w="425" w:type="pct"/>
            <w:noWrap/>
            <w:vAlign w:val="center"/>
            <w:hideMark/>
          </w:tcPr>
          <w:p w14:paraId="6F2E89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28.560.000</w:t>
            </w:r>
          </w:p>
        </w:tc>
        <w:tc>
          <w:tcPr>
            <w:tcW w:w="425" w:type="pct"/>
            <w:noWrap/>
            <w:vAlign w:val="center"/>
            <w:hideMark/>
          </w:tcPr>
          <w:p w14:paraId="6757C1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42.860.000</w:t>
            </w:r>
          </w:p>
        </w:tc>
      </w:tr>
      <w:tr w:rsidR="008F5983" w:rsidRPr="008F5983" w14:paraId="08CC40F7" w14:textId="77777777" w:rsidTr="002A64FF">
        <w:trPr>
          <w:trHeight w:val="20"/>
        </w:trPr>
        <w:tc>
          <w:tcPr>
            <w:tcW w:w="265" w:type="pct"/>
            <w:noWrap/>
            <w:vAlign w:val="center"/>
            <w:hideMark/>
          </w:tcPr>
          <w:p w14:paraId="3ED9582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31862A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98CA1B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Fužine</w:t>
            </w:r>
            <w:proofErr w:type="spellEnd"/>
          </w:p>
        </w:tc>
        <w:tc>
          <w:tcPr>
            <w:tcW w:w="238" w:type="pct"/>
            <w:noWrap/>
            <w:vAlign w:val="center"/>
            <w:hideMark/>
          </w:tcPr>
          <w:p w14:paraId="3325B50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89F114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965D5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2BDCA5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607BF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23820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4.773</w:t>
            </w:r>
          </w:p>
        </w:tc>
        <w:tc>
          <w:tcPr>
            <w:tcW w:w="372" w:type="pct"/>
            <w:noWrap/>
            <w:vAlign w:val="center"/>
            <w:hideMark/>
          </w:tcPr>
          <w:p w14:paraId="5E370D7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7.200.000</w:t>
            </w:r>
          </w:p>
        </w:tc>
        <w:tc>
          <w:tcPr>
            <w:tcW w:w="425" w:type="pct"/>
            <w:noWrap/>
            <w:vAlign w:val="center"/>
            <w:hideMark/>
          </w:tcPr>
          <w:p w14:paraId="010CE4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41.000.000</w:t>
            </w:r>
          </w:p>
        </w:tc>
        <w:tc>
          <w:tcPr>
            <w:tcW w:w="425" w:type="pct"/>
            <w:noWrap/>
            <w:vAlign w:val="center"/>
            <w:hideMark/>
          </w:tcPr>
          <w:p w14:paraId="66B354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48.200.000</w:t>
            </w:r>
          </w:p>
        </w:tc>
      </w:tr>
      <w:tr w:rsidR="008F5983" w:rsidRPr="008F5983" w14:paraId="21B19A2E" w14:textId="77777777" w:rsidTr="002A64FF">
        <w:trPr>
          <w:trHeight w:val="20"/>
        </w:trPr>
        <w:tc>
          <w:tcPr>
            <w:tcW w:w="265" w:type="pct"/>
            <w:noWrap/>
            <w:vAlign w:val="center"/>
            <w:hideMark/>
          </w:tcPr>
          <w:p w14:paraId="1EE5010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2650CF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KTD VODOVOD ŽRNOVNICA d.o.o.</w:t>
            </w:r>
          </w:p>
        </w:tc>
        <w:tc>
          <w:tcPr>
            <w:tcW w:w="627" w:type="pct"/>
            <w:noWrap/>
            <w:vAlign w:val="center"/>
            <w:hideMark/>
          </w:tcPr>
          <w:p w14:paraId="09AFF62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Klenovica</w:t>
            </w:r>
            <w:proofErr w:type="spellEnd"/>
          </w:p>
        </w:tc>
        <w:tc>
          <w:tcPr>
            <w:tcW w:w="238" w:type="pct"/>
            <w:noWrap/>
            <w:vAlign w:val="center"/>
            <w:hideMark/>
          </w:tcPr>
          <w:p w14:paraId="3E83823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626A94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439F9D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F3190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B874C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0958C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2.368</w:t>
            </w:r>
          </w:p>
        </w:tc>
        <w:tc>
          <w:tcPr>
            <w:tcW w:w="372" w:type="pct"/>
            <w:noWrap/>
            <w:vAlign w:val="center"/>
            <w:hideMark/>
          </w:tcPr>
          <w:p w14:paraId="643323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2.850.000</w:t>
            </w:r>
          </w:p>
        </w:tc>
        <w:tc>
          <w:tcPr>
            <w:tcW w:w="425" w:type="pct"/>
            <w:noWrap/>
            <w:vAlign w:val="center"/>
            <w:hideMark/>
          </w:tcPr>
          <w:p w14:paraId="18F28A6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20.790.000</w:t>
            </w:r>
          </w:p>
        </w:tc>
        <w:tc>
          <w:tcPr>
            <w:tcW w:w="425" w:type="pct"/>
            <w:noWrap/>
            <w:vAlign w:val="center"/>
            <w:hideMark/>
          </w:tcPr>
          <w:p w14:paraId="2BB3899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23.640.000</w:t>
            </w:r>
          </w:p>
        </w:tc>
      </w:tr>
      <w:tr w:rsidR="008F5983" w:rsidRPr="008F5983" w14:paraId="3CD02C66" w14:textId="77777777" w:rsidTr="002A64FF">
        <w:trPr>
          <w:trHeight w:val="20"/>
        </w:trPr>
        <w:tc>
          <w:tcPr>
            <w:tcW w:w="265" w:type="pct"/>
            <w:noWrap/>
            <w:vAlign w:val="center"/>
            <w:hideMark/>
          </w:tcPr>
          <w:p w14:paraId="35749F0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605412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2A17A2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Novi Vinodolski</w:t>
            </w:r>
          </w:p>
        </w:tc>
        <w:tc>
          <w:tcPr>
            <w:tcW w:w="238" w:type="pct"/>
            <w:noWrap/>
            <w:vAlign w:val="center"/>
            <w:hideMark/>
          </w:tcPr>
          <w:p w14:paraId="27D886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8BC507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B67CB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7F431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E2A1BF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07FB86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11.596</w:t>
            </w:r>
          </w:p>
        </w:tc>
        <w:tc>
          <w:tcPr>
            <w:tcW w:w="372" w:type="pct"/>
            <w:noWrap/>
            <w:vAlign w:val="center"/>
            <w:hideMark/>
          </w:tcPr>
          <w:p w14:paraId="2ED25A5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27.300.000</w:t>
            </w:r>
          </w:p>
        </w:tc>
        <w:tc>
          <w:tcPr>
            <w:tcW w:w="425" w:type="pct"/>
            <w:noWrap/>
            <w:vAlign w:val="center"/>
            <w:hideMark/>
          </w:tcPr>
          <w:p w14:paraId="56E110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29.000.000</w:t>
            </w:r>
          </w:p>
        </w:tc>
        <w:tc>
          <w:tcPr>
            <w:tcW w:w="425" w:type="pct"/>
            <w:noWrap/>
            <w:vAlign w:val="center"/>
            <w:hideMark/>
          </w:tcPr>
          <w:p w14:paraId="1333946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56.300.000</w:t>
            </w:r>
          </w:p>
        </w:tc>
      </w:tr>
      <w:tr w:rsidR="008F5983" w:rsidRPr="008F5983" w14:paraId="000C4151" w14:textId="77777777" w:rsidTr="002A64FF">
        <w:trPr>
          <w:trHeight w:val="20"/>
        </w:trPr>
        <w:tc>
          <w:tcPr>
            <w:tcW w:w="265" w:type="pct"/>
            <w:noWrap/>
            <w:vAlign w:val="center"/>
            <w:hideMark/>
          </w:tcPr>
          <w:p w14:paraId="194412C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3905DD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LIBURNIJSKE VODE d.o.o.</w:t>
            </w:r>
          </w:p>
        </w:tc>
        <w:tc>
          <w:tcPr>
            <w:tcW w:w="627" w:type="pct"/>
            <w:noWrap/>
            <w:vAlign w:val="center"/>
            <w:hideMark/>
          </w:tcPr>
          <w:p w14:paraId="346BDD6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Moščenička</w:t>
            </w:r>
            <w:proofErr w:type="spellEnd"/>
            <w:r w:rsidRPr="008F5983">
              <w:rPr>
                <w:rFonts w:asciiTheme="majorHAnsi" w:eastAsia="Times New Roman" w:hAnsiTheme="majorHAnsi" w:cs="Times New Roman"/>
                <w:sz w:val="18"/>
                <w:szCs w:val="18"/>
                <w:lang w:eastAsia="hr-HR"/>
              </w:rPr>
              <w:t xml:space="preserve"> Draga</w:t>
            </w:r>
          </w:p>
        </w:tc>
        <w:tc>
          <w:tcPr>
            <w:tcW w:w="238" w:type="pct"/>
            <w:noWrap/>
            <w:vAlign w:val="center"/>
            <w:hideMark/>
          </w:tcPr>
          <w:p w14:paraId="2918FD3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EB760E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C0C64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26B83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1A3F3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9C6FF3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4.140</w:t>
            </w:r>
          </w:p>
        </w:tc>
        <w:tc>
          <w:tcPr>
            <w:tcW w:w="372" w:type="pct"/>
            <w:noWrap/>
            <w:vAlign w:val="center"/>
            <w:hideMark/>
          </w:tcPr>
          <w:p w14:paraId="4238FD7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1F6102C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18.000.000</w:t>
            </w:r>
          </w:p>
        </w:tc>
        <w:tc>
          <w:tcPr>
            <w:tcW w:w="425" w:type="pct"/>
            <w:noWrap/>
            <w:vAlign w:val="center"/>
            <w:hideMark/>
          </w:tcPr>
          <w:p w14:paraId="67B4040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26.000.000</w:t>
            </w:r>
          </w:p>
        </w:tc>
      </w:tr>
      <w:tr w:rsidR="008F5983" w:rsidRPr="008F5983" w14:paraId="747A843A" w14:textId="77777777" w:rsidTr="002A64FF">
        <w:trPr>
          <w:trHeight w:val="20"/>
        </w:trPr>
        <w:tc>
          <w:tcPr>
            <w:tcW w:w="265" w:type="pct"/>
            <w:noWrap/>
            <w:vAlign w:val="center"/>
            <w:hideMark/>
          </w:tcPr>
          <w:p w14:paraId="713264B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54DB0D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0862E2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Opatija-Lovran</w:t>
            </w:r>
          </w:p>
        </w:tc>
        <w:tc>
          <w:tcPr>
            <w:tcW w:w="238" w:type="pct"/>
            <w:noWrap/>
            <w:vAlign w:val="center"/>
            <w:hideMark/>
          </w:tcPr>
          <w:p w14:paraId="36A566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251C9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16A7386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282C6B3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4B190D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1B191B5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33.342</w:t>
            </w:r>
          </w:p>
        </w:tc>
        <w:tc>
          <w:tcPr>
            <w:tcW w:w="372" w:type="pct"/>
            <w:noWrap/>
            <w:vAlign w:val="center"/>
            <w:hideMark/>
          </w:tcPr>
          <w:p w14:paraId="2D3A40C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25.000.000</w:t>
            </w:r>
          </w:p>
        </w:tc>
        <w:tc>
          <w:tcPr>
            <w:tcW w:w="425" w:type="pct"/>
            <w:noWrap/>
            <w:vAlign w:val="center"/>
            <w:hideMark/>
          </w:tcPr>
          <w:p w14:paraId="2ED3F54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90.680.824</w:t>
            </w:r>
          </w:p>
        </w:tc>
        <w:tc>
          <w:tcPr>
            <w:tcW w:w="425" w:type="pct"/>
            <w:noWrap/>
            <w:vAlign w:val="center"/>
            <w:hideMark/>
          </w:tcPr>
          <w:p w14:paraId="1475564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115.680.824</w:t>
            </w:r>
          </w:p>
        </w:tc>
      </w:tr>
      <w:tr w:rsidR="008F5983" w:rsidRPr="008F5983" w14:paraId="1085F272" w14:textId="77777777" w:rsidTr="002A64FF">
        <w:trPr>
          <w:trHeight w:val="20"/>
        </w:trPr>
        <w:tc>
          <w:tcPr>
            <w:tcW w:w="265" w:type="pct"/>
            <w:noWrap/>
            <w:vAlign w:val="center"/>
            <w:hideMark/>
          </w:tcPr>
          <w:p w14:paraId="1B2FA10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D4067A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PONIKVE VODA d.o.o.</w:t>
            </w:r>
          </w:p>
        </w:tc>
        <w:tc>
          <w:tcPr>
            <w:tcW w:w="627" w:type="pct"/>
            <w:noWrap/>
            <w:vAlign w:val="center"/>
            <w:hideMark/>
          </w:tcPr>
          <w:p w14:paraId="7AD42AC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Baška</w:t>
            </w:r>
          </w:p>
        </w:tc>
        <w:tc>
          <w:tcPr>
            <w:tcW w:w="238" w:type="pct"/>
            <w:noWrap/>
            <w:vAlign w:val="center"/>
            <w:hideMark/>
          </w:tcPr>
          <w:p w14:paraId="387B1E3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664213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238" w:type="pct"/>
            <w:noWrap/>
            <w:vAlign w:val="center"/>
            <w:hideMark/>
          </w:tcPr>
          <w:p w14:paraId="0FEB07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469532F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334" w:type="pct"/>
            <w:noWrap/>
            <w:vAlign w:val="center"/>
            <w:hideMark/>
          </w:tcPr>
          <w:p w14:paraId="64D1A60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lis.19</w:t>
            </w:r>
          </w:p>
        </w:tc>
        <w:tc>
          <w:tcPr>
            <w:tcW w:w="360" w:type="pct"/>
            <w:noWrap/>
            <w:vAlign w:val="center"/>
            <w:hideMark/>
          </w:tcPr>
          <w:p w14:paraId="59DBCC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13.746</w:t>
            </w:r>
          </w:p>
        </w:tc>
        <w:tc>
          <w:tcPr>
            <w:tcW w:w="372" w:type="pct"/>
            <w:noWrap/>
            <w:vAlign w:val="center"/>
            <w:hideMark/>
          </w:tcPr>
          <w:p w14:paraId="60351F4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29.000.000</w:t>
            </w:r>
          </w:p>
        </w:tc>
        <w:tc>
          <w:tcPr>
            <w:tcW w:w="425" w:type="pct"/>
            <w:noWrap/>
            <w:vAlign w:val="center"/>
            <w:hideMark/>
          </w:tcPr>
          <w:p w14:paraId="70FD0E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17.650.000</w:t>
            </w:r>
          </w:p>
        </w:tc>
        <w:tc>
          <w:tcPr>
            <w:tcW w:w="425" w:type="pct"/>
            <w:noWrap/>
            <w:vAlign w:val="center"/>
            <w:hideMark/>
          </w:tcPr>
          <w:p w14:paraId="371A8C5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46.650.000</w:t>
            </w:r>
          </w:p>
        </w:tc>
      </w:tr>
      <w:tr w:rsidR="008F5983" w:rsidRPr="008F5983" w14:paraId="06D9C179" w14:textId="77777777" w:rsidTr="002A64FF">
        <w:trPr>
          <w:trHeight w:val="20"/>
        </w:trPr>
        <w:tc>
          <w:tcPr>
            <w:tcW w:w="265" w:type="pct"/>
            <w:noWrap/>
            <w:vAlign w:val="center"/>
            <w:hideMark/>
          </w:tcPr>
          <w:p w14:paraId="7DB2ABE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A7A528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1BCDE2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Klimno</w:t>
            </w:r>
            <w:proofErr w:type="spellEnd"/>
            <w:r w:rsidRPr="008F5983">
              <w:rPr>
                <w:rFonts w:asciiTheme="majorHAnsi" w:eastAsia="Times New Roman" w:hAnsiTheme="majorHAnsi" w:cs="Times New Roman"/>
                <w:sz w:val="18"/>
                <w:szCs w:val="18"/>
                <w:lang w:eastAsia="hr-HR"/>
              </w:rPr>
              <w:t>-Šilo</w:t>
            </w:r>
          </w:p>
        </w:tc>
        <w:tc>
          <w:tcPr>
            <w:tcW w:w="238" w:type="pct"/>
            <w:noWrap/>
            <w:vAlign w:val="center"/>
            <w:hideMark/>
          </w:tcPr>
          <w:p w14:paraId="55A297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598A436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238" w:type="pct"/>
            <w:noWrap/>
            <w:vAlign w:val="center"/>
            <w:hideMark/>
          </w:tcPr>
          <w:p w14:paraId="284903F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142AC98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334" w:type="pct"/>
            <w:noWrap/>
            <w:vAlign w:val="center"/>
            <w:hideMark/>
          </w:tcPr>
          <w:p w14:paraId="4881A7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lis.19</w:t>
            </w:r>
          </w:p>
        </w:tc>
        <w:tc>
          <w:tcPr>
            <w:tcW w:w="360" w:type="pct"/>
            <w:noWrap/>
            <w:vAlign w:val="center"/>
            <w:hideMark/>
          </w:tcPr>
          <w:p w14:paraId="30F6EA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5.757</w:t>
            </w:r>
          </w:p>
        </w:tc>
        <w:tc>
          <w:tcPr>
            <w:tcW w:w="372" w:type="pct"/>
            <w:noWrap/>
            <w:vAlign w:val="center"/>
            <w:hideMark/>
          </w:tcPr>
          <w:p w14:paraId="0B9972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13.500.000</w:t>
            </w:r>
          </w:p>
        </w:tc>
        <w:tc>
          <w:tcPr>
            <w:tcW w:w="425" w:type="pct"/>
            <w:noWrap/>
            <w:vAlign w:val="center"/>
            <w:hideMark/>
          </w:tcPr>
          <w:p w14:paraId="18D2A69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35.600.000</w:t>
            </w:r>
          </w:p>
        </w:tc>
        <w:tc>
          <w:tcPr>
            <w:tcW w:w="425" w:type="pct"/>
            <w:noWrap/>
            <w:vAlign w:val="center"/>
            <w:hideMark/>
          </w:tcPr>
          <w:p w14:paraId="644D5C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49.100.000</w:t>
            </w:r>
          </w:p>
        </w:tc>
      </w:tr>
      <w:tr w:rsidR="008F5983" w:rsidRPr="008F5983" w14:paraId="3971621F" w14:textId="77777777" w:rsidTr="002A64FF">
        <w:trPr>
          <w:trHeight w:val="20"/>
        </w:trPr>
        <w:tc>
          <w:tcPr>
            <w:tcW w:w="265" w:type="pct"/>
            <w:noWrap/>
            <w:vAlign w:val="center"/>
            <w:hideMark/>
          </w:tcPr>
          <w:p w14:paraId="6AE002D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ED9E1A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7B36F2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Krk</w:t>
            </w:r>
          </w:p>
        </w:tc>
        <w:tc>
          <w:tcPr>
            <w:tcW w:w="238" w:type="pct"/>
            <w:noWrap/>
            <w:vAlign w:val="center"/>
            <w:hideMark/>
          </w:tcPr>
          <w:p w14:paraId="39BC2C0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02F28C0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238" w:type="pct"/>
            <w:noWrap/>
            <w:vAlign w:val="center"/>
            <w:hideMark/>
          </w:tcPr>
          <w:p w14:paraId="2DF2767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49B81E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334" w:type="pct"/>
            <w:noWrap/>
            <w:vAlign w:val="center"/>
            <w:hideMark/>
          </w:tcPr>
          <w:p w14:paraId="376E999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lis.19</w:t>
            </w:r>
          </w:p>
        </w:tc>
        <w:tc>
          <w:tcPr>
            <w:tcW w:w="360" w:type="pct"/>
            <w:noWrap/>
            <w:vAlign w:val="center"/>
            <w:hideMark/>
          </w:tcPr>
          <w:p w14:paraId="2906B26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19.558</w:t>
            </w:r>
          </w:p>
        </w:tc>
        <w:tc>
          <w:tcPr>
            <w:tcW w:w="372" w:type="pct"/>
            <w:noWrap/>
            <w:vAlign w:val="center"/>
            <w:hideMark/>
          </w:tcPr>
          <w:p w14:paraId="00F7325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32.600.000</w:t>
            </w:r>
          </w:p>
        </w:tc>
        <w:tc>
          <w:tcPr>
            <w:tcW w:w="425" w:type="pct"/>
            <w:noWrap/>
            <w:vAlign w:val="center"/>
            <w:hideMark/>
          </w:tcPr>
          <w:p w14:paraId="26534FC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24.000.000</w:t>
            </w:r>
          </w:p>
        </w:tc>
        <w:tc>
          <w:tcPr>
            <w:tcW w:w="425" w:type="pct"/>
            <w:noWrap/>
            <w:vAlign w:val="center"/>
            <w:hideMark/>
          </w:tcPr>
          <w:p w14:paraId="65278DA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56.600.000</w:t>
            </w:r>
          </w:p>
        </w:tc>
      </w:tr>
      <w:tr w:rsidR="008F5983" w:rsidRPr="008F5983" w14:paraId="2D6C089F" w14:textId="77777777" w:rsidTr="002A64FF">
        <w:trPr>
          <w:trHeight w:val="20"/>
        </w:trPr>
        <w:tc>
          <w:tcPr>
            <w:tcW w:w="265" w:type="pct"/>
            <w:noWrap/>
            <w:vAlign w:val="center"/>
            <w:hideMark/>
          </w:tcPr>
          <w:p w14:paraId="4DCE0E6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50ABE9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83F4DE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Malinska</w:t>
            </w:r>
            <w:proofErr w:type="spellEnd"/>
            <w:r w:rsidRPr="008F5983">
              <w:rPr>
                <w:rFonts w:asciiTheme="majorHAnsi" w:eastAsia="Times New Roman" w:hAnsiTheme="majorHAnsi" w:cs="Times New Roman"/>
                <w:sz w:val="18"/>
                <w:szCs w:val="18"/>
                <w:lang w:eastAsia="hr-HR"/>
              </w:rPr>
              <w:t>-Njivice</w:t>
            </w:r>
          </w:p>
        </w:tc>
        <w:tc>
          <w:tcPr>
            <w:tcW w:w="238" w:type="pct"/>
            <w:noWrap/>
            <w:vAlign w:val="center"/>
            <w:hideMark/>
          </w:tcPr>
          <w:p w14:paraId="6F9D3C4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7E1DB4E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238" w:type="pct"/>
            <w:noWrap/>
            <w:vAlign w:val="center"/>
            <w:hideMark/>
          </w:tcPr>
          <w:p w14:paraId="54B1BE6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41E1A5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334" w:type="pct"/>
            <w:noWrap/>
            <w:vAlign w:val="center"/>
            <w:hideMark/>
          </w:tcPr>
          <w:p w14:paraId="08A70C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lis.19</w:t>
            </w:r>
          </w:p>
        </w:tc>
        <w:tc>
          <w:tcPr>
            <w:tcW w:w="360" w:type="pct"/>
            <w:noWrap/>
            <w:vAlign w:val="center"/>
            <w:hideMark/>
          </w:tcPr>
          <w:p w14:paraId="0BA7B0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25.279</w:t>
            </w:r>
          </w:p>
        </w:tc>
        <w:tc>
          <w:tcPr>
            <w:tcW w:w="372" w:type="pct"/>
            <w:noWrap/>
            <w:vAlign w:val="center"/>
            <w:hideMark/>
          </w:tcPr>
          <w:p w14:paraId="3B364DA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47.500.000</w:t>
            </w:r>
          </w:p>
        </w:tc>
        <w:tc>
          <w:tcPr>
            <w:tcW w:w="425" w:type="pct"/>
            <w:noWrap/>
            <w:vAlign w:val="center"/>
            <w:hideMark/>
          </w:tcPr>
          <w:p w14:paraId="2D4D43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34.195.360</w:t>
            </w:r>
          </w:p>
        </w:tc>
        <w:tc>
          <w:tcPr>
            <w:tcW w:w="425" w:type="pct"/>
            <w:noWrap/>
            <w:vAlign w:val="center"/>
            <w:hideMark/>
          </w:tcPr>
          <w:p w14:paraId="0829248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81.695.360</w:t>
            </w:r>
          </w:p>
        </w:tc>
      </w:tr>
      <w:tr w:rsidR="008F5983" w:rsidRPr="008F5983" w14:paraId="002716B1" w14:textId="77777777" w:rsidTr="002A64FF">
        <w:trPr>
          <w:trHeight w:val="20"/>
        </w:trPr>
        <w:tc>
          <w:tcPr>
            <w:tcW w:w="265" w:type="pct"/>
            <w:noWrap/>
            <w:vAlign w:val="center"/>
            <w:hideMark/>
          </w:tcPr>
          <w:p w14:paraId="2493759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8139DD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39B157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Omišalj</w:t>
            </w:r>
          </w:p>
        </w:tc>
        <w:tc>
          <w:tcPr>
            <w:tcW w:w="238" w:type="pct"/>
            <w:noWrap/>
            <w:vAlign w:val="center"/>
            <w:hideMark/>
          </w:tcPr>
          <w:p w14:paraId="5F93B10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3FFB2C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238" w:type="pct"/>
            <w:noWrap/>
            <w:vAlign w:val="center"/>
            <w:hideMark/>
          </w:tcPr>
          <w:p w14:paraId="21F4F38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4D2F425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334" w:type="pct"/>
            <w:noWrap/>
            <w:vAlign w:val="center"/>
            <w:hideMark/>
          </w:tcPr>
          <w:p w14:paraId="29108AE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lis.19</w:t>
            </w:r>
          </w:p>
        </w:tc>
        <w:tc>
          <w:tcPr>
            <w:tcW w:w="360" w:type="pct"/>
            <w:noWrap/>
            <w:vAlign w:val="center"/>
            <w:hideMark/>
          </w:tcPr>
          <w:p w14:paraId="7AAC7E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4.505</w:t>
            </w:r>
          </w:p>
        </w:tc>
        <w:tc>
          <w:tcPr>
            <w:tcW w:w="372" w:type="pct"/>
            <w:noWrap/>
            <w:vAlign w:val="center"/>
            <w:hideMark/>
          </w:tcPr>
          <w:p w14:paraId="4681C1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24.100.000</w:t>
            </w:r>
          </w:p>
        </w:tc>
        <w:tc>
          <w:tcPr>
            <w:tcW w:w="425" w:type="pct"/>
            <w:noWrap/>
            <w:vAlign w:val="center"/>
            <w:hideMark/>
          </w:tcPr>
          <w:p w14:paraId="7AF75F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18.000.000</w:t>
            </w:r>
          </w:p>
        </w:tc>
        <w:tc>
          <w:tcPr>
            <w:tcW w:w="425" w:type="pct"/>
            <w:noWrap/>
            <w:vAlign w:val="center"/>
            <w:hideMark/>
          </w:tcPr>
          <w:p w14:paraId="7F15BE0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42.100.000</w:t>
            </w:r>
          </w:p>
        </w:tc>
      </w:tr>
      <w:tr w:rsidR="008F5983" w:rsidRPr="008F5983" w14:paraId="10473D44" w14:textId="77777777" w:rsidTr="002A64FF">
        <w:trPr>
          <w:trHeight w:val="20"/>
        </w:trPr>
        <w:tc>
          <w:tcPr>
            <w:tcW w:w="265" w:type="pct"/>
            <w:noWrap/>
            <w:vAlign w:val="center"/>
            <w:hideMark/>
          </w:tcPr>
          <w:p w14:paraId="769E2E2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D5EAF8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4805F8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Punat</w:t>
            </w:r>
          </w:p>
        </w:tc>
        <w:tc>
          <w:tcPr>
            <w:tcW w:w="238" w:type="pct"/>
            <w:noWrap/>
            <w:vAlign w:val="center"/>
            <w:hideMark/>
          </w:tcPr>
          <w:p w14:paraId="6BDC97B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08B4A4F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238" w:type="pct"/>
            <w:noWrap/>
            <w:vAlign w:val="center"/>
            <w:hideMark/>
          </w:tcPr>
          <w:p w14:paraId="15286F3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lis.15</w:t>
            </w:r>
          </w:p>
        </w:tc>
        <w:tc>
          <w:tcPr>
            <w:tcW w:w="284" w:type="pct"/>
            <w:noWrap/>
            <w:vAlign w:val="center"/>
            <w:hideMark/>
          </w:tcPr>
          <w:p w14:paraId="4B3F7DA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334" w:type="pct"/>
            <w:noWrap/>
            <w:vAlign w:val="center"/>
            <w:hideMark/>
          </w:tcPr>
          <w:p w14:paraId="5DC34B8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lis.19</w:t>
            </w:r>
          </w:p>
        </w:tc>
        <w:tc>
          <w:tcPr>
            <w:tcW w:w="360" w:type="pct"/>
            <w:noWrap/>
            <w:vAlign w:val="center"/>
            <w:hideMark/>
          </w:tcPr>
          <w:p w14:paraId="283448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12.558</w:t>
            </w:r>
          </w:p>
        </w:tc>
        <w:tc>
          <w:tcPr>
            <w:tcW w:w="372" w:type="pct"/>
            <w:noWrap/>
            <w:vAlign w:val="center"/>
            <w:hideMark/>
          </w:tcPr>
          <w:p w14:paraId="78C7049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22.000.000</w:t>
            </w:r>
          </w:p>
        </w:tc>
        <w:tc>
          <w:tcPr>
            <w:tcW w:w="425" w:type="pct"/>
            <w:noWrap/>
            <w:vAlign w:val="center"/>
            <w:hideMark/>
          </w:tcPr>
          <w:p w14:paraId="06082BC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26.500.000</w:t>
            </w:r>
          </w:p>
        </w:tc>
        <w:tc>
          <w:tcPr>
            <w:tcW w:w="425" w:type="pct"/>
            <w:noWrap/>
            <w:vAlign w:val="center"/>
            <w:hideMark/>
          </w:tcPr>
          <w:p w14:paraId="0283AB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48.500.000</w:t>
            </w:r>
          </w:p>
        </w:tc>
      </w:tr>
      <w:tr w:rsidR="008F5983" w:rsidRPr="008F5983" w14:paraId="5FEE7418" w14:textId="77777777" w:rsidTr="002A64FF">
        <w:trPr>
          <w:trHeight w:val="20"/>
        </w:trPr>
        <w:tc>
          <w:tcPr>
            <w:tcW w:w="265" w:type="pct"/>
            <w:noWrap/>
            <w:vAlign w:val="center"/>
            <w:hideMark/>
          </w:tcPr>
          <w:p w14:paraId="18061E1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DBE292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VODOOPSKRBA I ODVODNJA CRES LOŠINJ d. o. o.</w:t>
            </w:r>
          </w:p>
        </w:tc>
        <w:tc>
          <w:tcPr>
            <w:tcW w:w="627" w:type="pct"/>
            <w:noWrap/>
            <w:vAlign w:val="center"/>
            <w:hideMark/>
          </w:tcPr>
          <w:p w14:paraId="433DCF9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Cres</w:t>
            </w:r>
          </w:p>
        </w:tc>
        <w:tc>
          <w:tcPr>
            <w:tcW w:w="238" w:type="pct"/>
            <w:noWrap/>
            <w:vAlign w:val="center"/>
            <w:hideMark/>
          </w:tcPr>
          <w:p w14:paraId="355137C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7D4E2E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D1147B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AF990E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3398C3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1C51C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8.948</w:t>
            </w:r>
          </w:p>
        </w:tc>
        <w:tc>
          <w:tcPr>
            <w:tcW w:w="372" w:type="pct"/>
            <w:noWrap/>
            <w:vAlign w:val="center"/>
            <w:hideMark/>
          </w:tcPr>
          <w:p w14:paraId="11D50B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26.000.000</w:t>
            </w:r>
          </w:p>
        </w:tc>
        <w:tc>
          <w:tcPr>
            <w:tcW w:w="425" w:type="pct"/>
            <w:noWrap/>
            <w:vAlign w:val="center"/>
            <w:hideMark/>
          </w:tcPr>
          <w:p w14:paraId="3522A6F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0D6B14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31.000.000</w:t>
            </w:r>
          </w:p>
        </w:tc>
      </w:tr>
      <w:tr w:rsidR="008F5983" w:rsidRPr="008F5983" w14:paraId="0E455B0C" w14:textId="77777777" w:rsidTr="002A64FF">
        <w:trPr>
          <w:trHeight w:val="20"/>
        </w:trPr>
        <w:tc>
          <w:tcPr>
            <w:tcW w:w="265" w:type="pct"/>
            <w:noWrap/>
            <w:vAlign w:val="center"/>
            <w:hideMark/>
          </w:tcPr>
          <w:p w14:paraId="59E8B05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EC1912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2E9A08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Mali </w:t>
            </w:r>
            <w:proofErr w:type="spellStart"/>
            <w:r w:rsidRPr="008F5983">
              <w:rPr>
                <w:rFonts w:asciiTheme="majorHAnsi" w:eastAsia="Times New Roman" w:hAnsiTheme="majorHAnsi" w:cs="Times New Roman"/>
                <w:sz w:val="18"/>
                <w:szCs w:val="18"/>
                <w:lang w:eastAsia="hr-HR"/>
              </w:rPr>
              <w:t>Losinj</w:t>
            </w:r>
            <w:proofErr w:type="spellEnd"/>
          </w:p>
        </w:tc>
        <w:tc>
          <w:tcPr>
            <w:tcW w:w="238" w:type="pct"/>
            <w:noWrap/>
            <w:vAlign w:val="center"/>
            <w:hideMark/>
          </w:tcPr>
          <w:p w14:paraId="07C0AA2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054C296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55DC43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7E0B21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0C0B05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1DE5E6D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22.537</w:t>
            </w:r>
          </w:p>
        </w:tc>
        <w:tc>
          <w:tcPr>
            <w:tcW w:w="372" w:type="pct"/>
            <w:noWrap/>
            <w:vAlign w:val="center"/>
            <w:hideMark/>
          </w:tcPr>
          <w:p w14:paraId="17D4840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27.100.000</w:t>
            </w:r>
          </w:p>
        </w:tc>
        <w:tc>
          <w:tcPr>
            <w:tcW w:w="425" w:type="pct"/>
            <w:noWrap/>
            <w:vAlign w:val="center"/>
            <w:hideMark/>
          </w:tcPr>
          <w:p w14:paraId="4EDA62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34.300.000</w:t>
            </w:r>
          </w:p>
        </w:tc>
        <w:tc>
          <w:tcPr>
            <w:tcW w:w="425" w:type="pct"/>
            <w:noWrap/>
            <w:vAlign w:val="center"/>
            <w:hideMark/>
          </w:tcPr>
          <w:p w14:paraId="2B0588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61.400.000</w:t>
            </w:r>
          </w:p>
        </w:tc>
      </w:tr>
      <w:tr w:rsidR="008F5983" w:rsidRPr="008F5983" w14:paraId="2C888DB8" w14:textId="77777777" w:rsidTr="002A64FF">
        <w:trPr>
          <w:trHeight w:val="20"/>
        </w:trPr>
        <w:tc>
          <w:tcPr>
            <w:tcW w:w="265" w:type="pct"/>
            <w:noWrap/>
            <w:vAlign w:val="center"/>
            <w:hideMark/>
          </w:tcPr>
          <w:p w14:paraId="15C2A02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6867B8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03E3DA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Martinščica</w:t>
            </w:r>
            <w:proofErr w:type="spellEnd"/>
          </w:p>
        </w:tc>
        <w:tc>
          <w:tcPr>
            <w:tcW w:w="238" w:type="pct"/>
            <w:noWrap/>
            <w:vAlign w:val="center"/>
            <w:hideMark/>
          </w:tcPr>
          <w:p w14:paraId="7ECF949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C855BA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319B8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CCDFEA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5AEAB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9038E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5.558</w:t>
            </w:r>
          </w:p>
        </w:tc>
        <w:tc>
          <w:tcPr>
            <w:tcW w:w="372" w:type="pct"/>
            <w:noWrap/>
            <w:vAlign w:val="center"/>
            <w:hideMark/>
          </w:tcPr>
          <w:p w14:paraId="2882A40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9.300.000</w:t>
            </w:r>
          </w:p>
        </w:tc>
        <w:tc>
          <w:tcPr>
            <w:tcW w:w="425" w:type="pct"/>
            <w:noWrap/>
            <w:vAlign w:val="center"/>
            <w:hideMark/>
          </w:tcPr>
          <w:p w14:paraId="36DA90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14.400.000</w:t>
            </w:r>
          </w:p>
        </w:tc>
        <w:tc>
          <w:tcPr>
            <w:tcW w:w="425" w:type="pct"/>
            <w:noWrap/>
            <w:vAlign w:val="center"/>
            <w:hideMark/>
          </w:tcPr>
          <w:p w14:paraId="79D647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23.700.000</w:t>
            </w:r>
          </w:p>
        </w:tc>
      </w:tr>
      <w:tr w:rsidR="008F5983" w:rsidRPr="008F5983" w14:paraId="0CB58951" w14:textId="77777777" w:rsidTr="002A64FF">
        <w:trPr>
          <w:trHeight w:val="20"/>
        </w:trPr>
        <w:tc>
          <w:tcPr>
            <w:tcW w:w="265" w:type="pct"/>
            <w:noWrap/>
            <w:vAlign w:val="center"/>
            <w:hideMark/>
          </w:tcPr>
          <w:p w14:paraId="0DB1859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E5FB39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879CD1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Nerezine</w:t>
            </w:r>
            <w:proofErr w:type="spellEnd"/>
          </w:p>
        </w:tc>
        <w:tc>
          <w:tcPr>
            <w:tcW w:w="238" w:type="pct"/>
            <w:noWrap/>
            <w:vAlign w:val="center"/>
            <w:hideMark/>
          </w:tcPr>
          <w:p w14:paraId="23BD19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880C98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FBF69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D5074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28F823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68270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5.393</w:t>
            </w:r>
          </w:p>
        </w:tc>
        <w:tc>
          <w:tcPr>
            <w:tcW w:w="372" w:type="pct"/>
            <w:noWrap/>
            <w:vAlign w:val="center"/>
            <w:hideMark/>
          </w:tcPr>
          <w:p w14:paraId="1528DB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7.200.000</w:t>
            </w:r>
          </w:p>
        </w:tc>
        <w:tc>
          <w:tcPr>
            <w:tcW w:w="425" w:type="pct"/>
            <w:noWrap/>
            <w:vAlign w:val="center"/>
            <w:hideMark/>
          </w:tcPr>
          <w:p w14:paraId="5B7CDB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5FF6736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17.200.000</w:t>
            </w:r>
          </w:p>
        </w:tc>
      </w:tr>
      <w:tr w:rsidR="008F5983" w:rsidRPr="008F5983" w14:paraId="0281D1D7" w14:textId="77777777" w:rsidTr="002A64FF">
        <w:trPr>
          <w:trHeight w:val="20"/>
        </w:trPr>
        <w:tc>
          <w:tcPr>
            <w:tcW w:w="265" w:type="pct"/>
            <w:noWrap/>
            <w:vAlign w:val="center"/>
            <w:hideMark/>
          </w:tcPr>
          <w:p w14:paraId="2B618E9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8A7159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CF4DFB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Veli Lošinj</w:t>
            </w:r>
          </w:p>
        </w:tc>
        <w:tc>
          <w:tcPr>
            <w:tcW w:w="238" w:type="pct"/>
            <w:noWrap/>
            <w:vAlign w:val="center"/>
            <w:hideMark/>
          </w:tcPr>
          <w:p w14:paraId="7936FB0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D48C7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C1E68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59F36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7EE6DE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0FC40E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3.532</w:t>
            </w:r>
          </w:p>
        </w:tc>
        <w:tc>
          <w:tcPr>
            <w:tcW w:w="372" w:type="pct"/>
            <w:noWrap/>
            <w:vAlign w:val="center"/>
            <w:hideMark/>
          </w:tcPr>
          <w:p w14:paraId="785247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9.210.000</w:t>
            </w:r>
          </w:p>
        </w:tc>
        <w:tc>
          <w:tcPr>
            <w:tcW w:w="425" w:type="pct"/>
            <w:noWrap/>
            <w:vAlign w:val="center"/>
            <w:hideMark/>
          </w:tcPr>
          <w:p w14:paraId="0782E1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10.530.688</w:t>
            </w:r>
          </w:p>
        </w:tc>
        <w:tc>
          <w:tcPr>
            <w:tcW w:w="425" w:type="pct"/>
            <w:noWrap/>
            <w:vAlign w:val="center"/>
            <w:hideMark/>
          </w:tcPr>
          <w:p w14:paraId="430DC66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19.740.688</w:t>
            </w:r>
          </w:p>
        </w:tc>
      </w:tr>
      <w:tr w:rsidR="008F5983" w:rsidRPr="008F5983" w14:paraId="7B2B7D91" w14:textId="77777777" w:rsidTr="002A64FF">
        <w:trPr>
          <w:trHeight w:val="20"/>
        </w:trPr>
        <w:tc>
          <w:tcPr>
            <w:tcW w:w="265" w:type="pct"/>
            <w:shd w:val="clear" w:color="auto" w:fill="F2F2F2" w:themeFill="background1" w:themeFillShade="F2"/>
            <w:noWrap/>
            <w:vAlign w:val="center"/>
            <w:hideMark/>
          </w:tcPr>
          <w:p w14:paraId="495BC5D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60C1FE2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0D3F493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4FE8041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12F2BD8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055DBA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77CBDE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63224A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3582B82B"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430.468</w:t>
            </w:r>
          </w:p>
        </w:tc>
        <w:tc>
          <w:tcPr>
            <w:tcW w:w="372" w:type="pct"/>
            <w:shd w:val="clear" w:color="auto" w:fill="F2F2F2" w:themeFill="background1" w:themeFillShade="F2"/>
            <w:noWrap/>
            <w:vAlign w:val="center"/>
            <w:hideMark/>
          </w:tcPr>
          <w:p w14:paraId="72E01DD6"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797.090.000</w:t>
            </w:r>
          </w:p>
        </w:tc>
        <w:tc>
          <w:tcPr>
            <w:tcW w:w="425" w:type="pct"/>
            <w:shd w:val="clear" w:color="auto" w:fill="F2F2F2" w:themeFill="background1" w:themeFillShade="F2"/>
            <w:noWrap/>
            <w:vAlign w:val="center"/>
            <w:hideMark/>
          </w:tcPr>
          <w:p w14:paraId="1AE5A13E"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1.235.708.512</w:t>
            </w:r>
          </w:p>
        </w:tc>
        <w:tc>
          <w:tcPr>
            <w:tcW w:w="425" w:type="pct"/>
            <w:shd w:val="clear" w:color="auto" w:fill="F2F2F2" w:themeFill="background1" w:themeFillShade="F2"/>
            <w:noWrap/>
            <w:vAlign w:val="center"/>
            <w:hideMark/>
          </w:tcPr>
          <w:p w14:paraId="76677CCB"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2.032.798.512</w:t>
            </w:r>
          </w:p>
        </w:tc>
      </w:tr>
      <w:tr w:rsidR="008F5983" w:rsidRPr="008F5983" w14:paraId="6BCD49E9" w14:textId="77777777" w:rsidTr="002A64FF">
        <w:trPr>
          <w:trHeight w:val="20"/>
        </w:trPr>
        <w:tc>
          <w:tcPr>
            <w:tcW w:w="265" w:type="pct"/>
            <w:noWrap/>
            <w:vAlign w:val="center"/>
            <w:hideMark/>
          </w:tcPr>
          <w:p w14:paraId="4E7D0D6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14</w:t>
            </w:r>
          </w:p>
        </w:tc>
        <w:tc>
          <w:tcPr>
            <w:tcW w:w="1147" w:type="pct"/>
            <w:noWrap/>
            <w:vAlign w:val="center"/>
            <w:hideMark/>
          </w:tcPr>
          <w:p w14:paraId="2E77E74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CRNO VRILO d. o. o.</w:t>
            </w:r>
          </w:p>
        </w:tc>
        <w:tc>
          <w:tcPr>
            <w:tcW w:w="627" w:type="pct"/>
            <w:noWrap/>
            <w:vAlign w:val="center"/>
            <w:hideMark/>
          </w:tcPr>
          <w:p w14:paraId="48F09E3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Karlobag</w:t>
            </w:r>
          </w:p>
        </w:tc>
        <w:tc>
          <w:tcPr>
            <w:tcW w:w="238" w:type="pct"/>
            <w:noWrap/>
            <w:vAlign w:val="center"/>
            <w:hideMark/>
          </w:tcPr>
          <w:p w14:paraId="51F224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15E0DE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047D7B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F2C6D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67CA9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76F8E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3.869</w:t>
            </w:r>
          </w:p>
        </w:tc>
        <w:tc>
          <w:tcPr>
            <w:tcW w:w="372" w:type="pct"/>
            <w:noWrap/>
            <w:vAlign w:val="center"/>
            <w:hideMark/>
          </w:tcPr>
          <w:p w14:paraId="6DBD989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2.886.000</w:t>
            </w:r>
          </w:p>
        </w:tc>
        <w:tc>
          <w:tcPr>
            <w:tcW w:w="425" w:type="pct"/>
            <w:noWrap/>
            <w:vAlign w:val="center"/>
            <w:hideMark/>
          </w:tcPr>
          <w:p w14:paraId="1D937D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1.970.000</w:t>
            </w:r>
          </w:p>
        </w:tc>
        <w:tc>
          <w:tcPr>
            <w:tcW w:w="425" w:type="pct"/>
            <w:noWrap/>
            <w:vAlign w:val="center"/>
            <w:hideMark/>
          </w:tcPr>
          <w:p w14:paraId="3E4803F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4.856.000</w:t>
            </w:r>
          </w:p>
        </w:tc>
      </w:tr>
      <w:tr w:rsidR="008F5983" w:rsidRPr="008F5983" w14:paraId="5FF592C2" w14:textId="77777777" w:rsidTr="002A64FF">
        <w:trPr>
          <w:trHeight w:val="20"/>
        </w:trPr>
        <w:tc>
          <w:tcPr>
            <w:tcW w:w="265" w:type="pct"/>
            <w:noWrap/>
            <w:vAlign w:val="center"/>
            <w:hideMark/>
          </w:tcPr>
          <w:p w14:paraId="3D99636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0877F0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d.o.o.</w:t>
            </w:r>
          </w:p>
        </w:tc>
        <w:tc>
          <w:tcPr>
            <w:tcW w:w="627" w:type="pct"/>
            <w:noWrap/>
            <w:vAlign w:val="center"/>
            <w:hideMark/>
          </w:tcPr>
          <w:p w14:paraId="2921C94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Otočac</w:t>
            </w:r>
          </w:p>
        </w:tc>
        <w:tc>
          <w:tcPr>
            <w:tcW w:w="238" w:type="pct"/>
            <w:noWrap/>
            <w:vAlign w:val="center"/>
            <w:hideMark/>
          </w:tcPr>
          <w:p w14:paraId="10335B1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D3996C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55B51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B5DEDB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D74F02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A2CDE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5.818</w:t>
            </w:r>
          </w:p>
        </w:tc>
        <w:tc>
          <w:tcPr>
            <w:tcW w:w="372" w:type="pct"/>
            <w:noWrap/>
            <w:vAlign w:val="center"/>
            <w:hideMark/>
          </w:tcPr>
          <w:p w14:paraId="365C188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4.800.000</w:t>
            </w:r>
          </w:p>
        </w:tc>
        <w:tc>
          <w:tcPr>
            <w:tcW w:w="425" w:type="pct"/>
            <w:noWrap/>
            <w:vAlign w:val="center"/>
            <w:hideMark/>
          </w:tcPr>
          <w:p w14:paraId="06253B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59.330.880</w:t>
            </w:r>
          </w:p>
        </w:tc>
        <w:tc>
          <w:tcPr>
            <w:tcW w:w="425" w:type="pct"/>
            <w:noWrap/>
            <w:vAlign w:val="center"/>
            <w:hideMark/>
          </w:tcPr>
          <w:p w14:paraId="5D60A7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64.130.880</w:t>
            </w:r>
          </w:p>
        </w:tc>
      </w:tr>
      <w:tr w:rsidR="008F5983" w:rsidRPr="008F5983" w14:paraId="5B0B0711" w14:textId="77777777" w:rsidTr="002A64FF">
        <w:trPr>
          <w:trHeight w:val="20"/>
        </w:trPr>
        <w:tc>
          <w:tcPr>
            <w:tcW w:w="265" w:type="pct"/>
            <w:noWrap/>
            <w:vAlign w:val="center"/>
            <w:hideMark/>
          </w:tcPr>
          <w:p w14:paraId="6B0C120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91CE33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KOMUNALIJE d.o.o.</w:t>
            </w:r>
          </w:p>
        </w:tc>
        <w:tc>
          <w:tcPr>
            <w:tcW w:w="627" w:type="pct"/>
            <w:noWrap/>
            <w:vAlign w:val="center"/>
            <w:hideMark/>
          </w:tcPr>
          <w:p w14:paraId="7446CB0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Novalja</w:t>
            </w:r>
          </w:p>
        </w:tc>
        <w:tc>
          <w:tcPr>
            <w:tcW w:w="238" w:type="pct"/>
            <w:noWrap/>
            <w:vAlign w:val="center"/>
            <w:hideMark/>
          </w:tcPr>
          <w:p w14:paraId="5AE73E3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744A44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6032ED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1CBF73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77B4AEB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69A0A91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23.071</w:t>
            </w:r>
          </w:p>
        </w:tc>
        <w:tc>
          <w:tcPr>
            <w:tcW w:w="372" w:type="pct"/>
            <w:noWrap/>
            <w:vAlign w:val="center"/>
            <w:hideMark/>
          </w:tcPr>
          <w:p w14:paraId="538360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18.900.000</w:t>
            </w:r>
          </w:p>
        </w:tc>
        <w:tc>
          <w:tcPr>
            <w:tcW w:w="425" w:type="pct"/>
            <w:noWrap/>
            <w:vAlign w:val="center"/>
            <w:hideMark/>
          </w:tcPr>
          <w:p w14:paraId="7216E8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47.000.000</w:t>
            </w:r>
          </w:p>
        </w:tc>
        <w:tc>
          <w:tcPr>
            <w:tcW w:w="425" w:type="pct"/>
            <w:noWrap/>
            <w:vAlign w:val="center"/>
            <w:hideMark/>
          </w:tcPr>
          <w:p w14:paraId="73D8B0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65.900.000</w:t>
            </w:r>
          </w:p>
        </w:tc>
      </w:tr>
      <w:tr w:rsidR="008F5983" w:rsidRPr="008F5983" w14:paraId="7CA8E16A" w14:textId="77777777" w:rsidTr="002A64FF">
        <w:trPr>
          <w:trHeight w:val="20"/>
        </w:trPr>
        <w:tc>
          <w:tcPr>
            <w:tcW w:w="265" w:type="pct"/>
            <w:noWrap/>
            <w:vAlign w:val="center"/>
            <w:hideMark/>
          </w:tcPr>
          <w:p w14:paraId="511B0EB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60F44E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2D389B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Zubovići -</w:t>
            </w:r>
            <w:proofErr w:type="spellStart"/>
            <w:r w:rsidRPr="008F5983">
              <w:rPr>
                <w:rFonts w:asciiTheme="majorHAnsi" w:eastAsia="Times New Roman" w:hAnsiTheme="majorHAnsi" w:cs="Times New Roman"/>
                <w:sz w:val="18"/>
                <w:szCs w:val="18"/>
                <w:lang w:eastAsia="hr-HR"/>
              </w:rPr>
              <w:t>Kustići</w:t>
            </w:r>
            <w:proofErr w:type="spellEnd"/>
          </w:p>
        </w:tc>
        <w:tc>
          <w:tcPr>
            <w:tcW w:w="238" w:type="pct"/>
            <w:noWrap/>
            <w:vAlign w:val="center"/>
            <w:hideMark/>
          </w:tcPr>
          <w:p w14:paraId="685720F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198D5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F3384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6750E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3CB6C0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DFC03A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2.517</w:t>
            </w:r>
          </w:p>
        </w:tc>
        <w:tc>
          <w:tcPr>
            <w:tcW w:w="372" w:type="pct"/>
            <w:noWrap/>
            <w:vAlign w:val="center"/>
            <w:hideMark/>
          </w:tcPr>
          <w:p w14:paraId="482550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6.880.000</w:t>
            </w:r>
          </w:p>
        </w:tc>
        <w:tc>
          <w:tcPr>
            <w:tcW w:w="425" w:type="pct"/>
            <w:noWrap/>
            <w:vAlign w:val="center"/>
            <w:hideMark/>
          </w:tcPr>
          <w:p w14:paraId="5A864EA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25.500.000</w:t>
            </w:r>
          </w:p>
        </w:tc>
        <w:tc>
          <w:tcPr>
            <w:tcW w:w="425" w:type="pct"/>
            <w:noWrap/>
            <w:vAlign w:val="center"/>
            <w:hideMark/>
          </w:tcPr>
          <w:p w14:paraId="6D8404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32.380.000</w:t>
            </w:r>
          </w:p>
        </w:tc>
      </w:tr>
      <w:tr w:rsidR="008F5983" w:rsidRPr="008F5983" w14:paraId="33519F8F" w14:textId="77777777" w:rsidTr="002A64FF">
        <w:trPr>
          <w:trHeight w:val="20"/>
        </w:trPr>
        <w:tc>
          <w:tcPr>
            <w:tcW w:w="265" w:type="pct"/>
            <w:noWrap/>
            <w:vAlign w:val="center"/>
            <w:hideMark/>
          </w:tcPr>
          <w:p w14:paraId="75DC9A2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B13247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KOMUNALNO DRUŠTVO KOLAN d.o.o.</w:t>
            </w:r>
          </w:p>
        </w:tc>
        <w:tc>
          <w:tcPr>
            <w:tcW w:w="627" w:type="pct"/>
            <w:noWrap/>
            <w:vAlign w:val="center"/>
            <w:hideMark/>
          </w:tcPr>
          <w:p w14:paraId="186994D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Mandre</w:t>
            </w:r>
            <w:proofErr w:type="spellEnd"/>
          </w:p>
        </w:tc>
        <w:tc>
          <w:tcPr>
            <w:tcW w:w="238" w:type="pct"/>
            <w:noWrap/>
            <w:vAlign w:val="center"/>
            <w:hideMark/>
          </w:tcPr>
          <w:p w14:paraId="257EA4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689651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FF748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CB80FD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C4578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01CC5E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9.118</w:t>
            </w:r>
          </w:p>
        </w:tc>
        <w:tc>
          <w:tcPr>
            <w:tcW w:w="372" w:type="pct"/>
            <w:noWrap/>
            <w:vAlign w:val="center"/>
            <w:hideMark/>
          </w:tcPr>
          <w:p w14:paraId="6AE1D8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2.200.000</w:t>
            </w:r>
          </w:p>
        </w:tc>
        <w:tc>
          <w:tcPr>
            <w:tcW w:w="425" w:type="pct"/>
            <w:noWrap/>
            <w:vAlign w:val="center"/>
            <w:hideMark/>
          </w:tcPr>
          <w:p w14:paraId="752B86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17.500.000</w:t>
            </w:r>
          </w:p>
        </w:tc>
        <w:tc>
          <w:tcPr>
            <w:tcW w:w="425" w:type="pct"/>
            <w:noWrap/>
            <w:vAlign w:val="center"/>
            <w:hideMark/>
          </w:tcPr>
          <w:p w14:paraId="21CC3D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19.700.000</w:t>
            </w:r>
          </w:p>
        </w:tc>
      </w:tr>
      <w:tr w:rsidR="008F5983" w:rsidRPr="008F5983" w14:paraId="09759B7C" w14:textId="77777777" w:rsidTr="002A64FF">
        <w:trPr>
          <w:trHeight w:val="20"/>
        </w:trPr>
        <w:tc>
          <w:tcPr>
            <w:tcW w:w="265" w:type="pct"/>
            <w:noWrap/>
            <w:vAlign w:val="center"/>
            <w:hideMark/>
          </w:tcPr>
          <w:p w14:paraId="5D630DD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C1793C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KOMUNALNO DRUŠTVO PAG d.o.o.</w:t>
            </w:r>
          </w:p>
        </w:tc>
        <w:tc>
          <w:tcPr>
            <w:tcW w:w="627" w:type="pct"/>
            <w:noWrap/>
            <w:vAlign w:val="center"/>
            <w:hideMark/>
          </w:tcPr>
          <w:p w14:paraId="6F8C1CF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Pag</w:t>
            </w:r>
          </w:p>
        </w:tc>
        <w:tc>
          <w:tcPr>
            <w:tcW w:w="238" w:type="pct"/>
            <w:noWrap/>
            <w:vAlign w:val="center"/>
            <w:hideMark/>
          </w:tcPr>
          <w:p w14:paraId="6D4119D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589E1D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5A8E1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AD146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97CB1C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FBD5CA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9.875</w:t>
            </w:r>
          </w:p>
        </w:tc>
        <w:tc>
          <w:tcPr>
            <w:tcW w:w="372" w:type="pct"/>
            <w:noWrap/>
            <w:vAlign w:val="center"/>
            <w:hideMark/>
          </w:tcPr>
          <w:p w14:paraId="2E97B3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2.500.000</w:t>
            </w:r>
          </w:p>
        </w:tc>
        <w:tc>
          <w:tcPr>
            <w:tcW w:w="425" w:type="pct"/>
            <w:noWrap/>
            <w:vAlign w:val="center"/>
            <w:hideMark/>
          </w:tcPr>
          <w:p w14:paraId="0CC5916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30.200.000</w:t>
            </w:r>
          </w:p>
        </w:tc>
        <w:tc>
          <w:tcPr>
            <w:tcW w:w="425" w:type="pct"/>
            <w:noWrap/>
            <w:vAlign w:val="center"/>
            <w:hideMark/>
          </w:tcPr>
          <w:p w14:paraId="1266B6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32.700.000</w:t>
            </w:r>
          </w:p>
        </w:tc>
      </w:tr>
      <w:tr w:rsidR="008F5983" w:rsidRPr="008F5983" w14:paraId="35259B4B" w14:textId="77777777" w:rsidTr="002A64FF">
        <w:trPr>
          <w:trHeight w:val="20"/>
        </w:trPr>
        <w:tc>
          <w:tcPr>
            <w:tcW w:w="265" w:type="pct"/>
            <w:noWrap/>
            <w:vAlign w:val="center"/>
            <w:hideMark/>
          </w:tcPr>
          <w:p w14:paraId="7FDAA53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201C9B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LOPAR VRUTAK d.o.o.</w:t>
            </w:r>
          </w:p>
        </w:tc>
        <w:tc>
          <w:tcPr>
            <w:tcW w:w="627" w:type="pct"/>
            <w:noWrap/>
            <w:vAlign w:val="center"/>
            <w:hideMark/>
          </w:tcPr>
          <w:p w14:paraId="19A3252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Lopar</w:t>
            </w:r>
            <w:proofErr w:type="spellEnd"/>
          </w:p>
        </w:tc>
        <w:tc>
          <w:tcPr>
            <w:tcW w:w="238" w:type="pct"/>
            <w:noWrap/>
            <w:vAlign w:val="center"/>
            <w:hideMark/>
          </w:tcPr>
          <w:p w14:paraId="22D5163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3C1628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CED407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4CDE4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9C0037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6526B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11.720</w:t>
            </w:r>
          </w:p>
        </w:tc>
        <w:tc>
          <w:tcPr>
            <w:tcW w:w="372" w:type="pct"/>
            <w:noWrap/>
            <w:vAlign w:val="center"/>
            <w:hideMark/>
          </w:tcPr>
          <w:p w14:paraId="22E4F54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19.040.000</w:t>
            </w:r>
          </w:p>
        </w:tc>
        <w:tc>
          <w:tcPr>
            <w:tcW w:w="425" w:type="pct"/>
            <w:noWrap/>
            <w:vAlign w:val="center"/>
            <w:hideMark/>
          </w:tcPr>
          <w:p w14:paraId="44A398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4.800.000</w:t>
            </w:r>
          </w:p>
        </w:tc>
        <w:tc>
          <w:tcPr>
            <w:tcW w:w="425" w:type="pct"/>
            <w:noWrap/>
            <w:vAlign w:val="center"/>
            <w:hideMark/>
          </w:tcPr>
          <w:p w14:paraId="531058A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23.840.000</w:t>
            </w:r>
          </w:p>
        </w:tc>
      </w:tr>
      <w:tr w:rsidR="008F5983" w:rsidRPr="008F5983" w14:paraId="35443429" w14:textId="77777777" w:rsidTr="002A64FF">
        <w:trPr>
          <w:trHeight w:val="20"/>
        </w:trPr>
        <w:tc>
          <w:tcPr>
            <w:tcW w:w="265" w:type="pct"/>
            <w:noWrap/>
            <w:vAlign w:val="center"/>
            <w:hideMark/>
          </w:tcPr>
          <w:p w14:paraId="7EC34E8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5A9944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USLUGA d.o.o.</w:t>
            </w:r>
          </w:p>
        </w:tc>
        <w:tc>
          <w:tcPr>
            <w:tcW w:w="627" w:type="pct"/>
            <w:noWrap/>
            <w:vAlign w:val="center"/>
            <w:hideMark/>
          </w:tcPr>
          <w:p w14:paraId="75AA107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Gospić</w:t>
            </w:r>
          </w:p>
        </w:tc>
        <w:tc>
          <w:tcPr>
            <w:tcW w:w="238" w:type="pct"/>
            <w:noWrap/>
            <w:vAlign w:val="center"/>
            <w:hideMark/>
          </w:tcPr>
          <w:p w14:paraId="18470A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86556F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2C54E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66103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2DC9D8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4932E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8.121</w:t>
            </w:r>
          </w:p>
        </w:tc>
        <w:tc>
          <w:tcPr>
            <w:tcW w:w="372" w:type="pct"/>
            <w:noWrap/>
            <w:vAlign w:val="center"/>
            <w:hideMark/>
          </w:tcPr>
          <w:p w14:paraId="0D6296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1A2F0EF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25.000.000</w:t>
            </w:r>
          </w:p>
        </w:tc>
        <w:tc>
          <w:tcPr>
            <w:tcW w:w="425" w:type="pct"/>
            <w:noWrap/>
            <w:vAlign w:val="center"/>
            <w:hideMark/>
          </w:tcPr>
          <w:p w14:paraId="1A5E789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30.000.000</w:t>
            </w:r>
          </w:p>
        </w:tc>
      </w:tr>
      <w:tr w:rsidR="008F5983" w:rsidRPr="008F5983" w14:paraId="0728A080" w14:textId="77777777" w:rsidTr="002A64FF">
        <w:trPr>
          <w:trHeight w:val="20"/>
        </w:trPr>
        <w:tc>
          <w:tcPr>
            <w:tcW w:w="265" w:type="pct"/>
            <w:noWrap/>
            <w:vAlign w:val="center"/>
            <w:hideMark/>
          </w:tcPr>
          <w:p w14:paraId="1491C87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7C3255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I ODVODNJA d.o.o. za j. vodoopskrbu i javnu odvodnju</w:t>
            </w:r>
          </w:p>
        </w:tc>
        <w:tc>
          <w:tcPr>
            <w:tcW w:w="627" w:type="pct"/>
            <w:noWrap/>
            <w:vAlign w:val="center"/>
            <w:hideMark/>
          </w:tcPr>
          <w:p w14:paraId="547D2ED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Senj</w:t>
            </w:r>
          </w:p>
        </w:tc>
        <w:tc>
          <w:tcPr>
            <w:tcW w:w="238" w:type="pct"/>
            <w:noWrap/>
            <w:vAlign w:val="center"/>
            <w:hideMark/>
          </w:tcPr>
          <w:p w14:paraId="617B921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CA0C3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E7F30E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1083766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1E61B2D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2515E99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8.585</w:t>
            </w:r>
          </w:p>
        </w:tc>
        <w:tc>
          <w:tcPr>
            <w:tcW w:w="372" w:type="pct"/>
            <w:noWrap/>
            <w:vAlign w:val="center"/>
            <w:hideMark/>
          </w:tcPr>
          <w:p w14:paraId="54B04F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0AEAB4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27.000.000</w:t>
            </w:r>
          </w:p>
        </w:tc>
        <w:tc>
          <w:tcPr>
            <w:tcW w:w="425" w:type="pct"/>
            <w:noWrap/>
            <w:vAlign w:val="center"/>
            <w:hideMark/>
          </w:tcPr>
          <w:p w14:paraId="69268E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27.000.000</w:t>
            </w:r>
          </w:p>
        </w:tc>
      </w:tr>
      <w:tr w:rsidR="008F5983" w:rsidRPr="008F5983" w14:paraId="2B5AB7E5" w14:textId="77777777" w:rsidTr="002A64FF">
        <w:trPr>
          <w:trHeight w:val="20"/>
        </w:trPr>
        <w:tc>
          <w:tcPr>
            <w:tcW w:w="265" w:type="pct"/>
            <w:noWrap/>
            <w:vAlign w:val="center"/>
            <w:hideMark/>
          </w:tcPr>
          <w:p w14:paraId="3CA20DA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FF3115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POVLJANA d.o.o.</w:t>
            </w:r>
          </w:p>
        </w:tc>
        <w:tc>
          <w:tcPr>
            <w:tcW w:w="627" w:type="pct"/>
            <w:noWrap/>
            <w:vAlign w:val="center"/>
            <w:hideMark/>
          </w:tcPr>
          <w:p w14:paraId="1AEC331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Povljana</w:t>
            </w:r>
          </w:p>
        </w:tc>
        <w:tc>
          <w:tcPr>
            <w:tcW w:w="238" w:type="pct"/>
            <w:noWrap/>
            <w:vAlign w:val="center"/>
            <w:hideMark/>
          </w:tcPr>
          <w:p w14:paraId="7271751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5A6BF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90826E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8CA519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4AA46D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36B4B6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2.891</w:t>
            </w:r>
          </w:p>
        </w:tc>
        <w:tc>
          <w:tcPr>
            <w:tcW w:w="372" w:type="pct"/>
            <w:noWrap/>
            <w:vAlign w:val="center"/>
            <w:hideMark/>
          </w:tcPr>
          <w:p w14:paraId="16380D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w:t>
            </w:r>
          </w:p>
        </w:tc>
        <w:tc>
          <w:tcPr>
            <w:tcW w:w="425" w:type="pct"/>
            <w:noWrap/>
            <w:vAlign w:val="center"/>
            <w:hideMark/>
          </w:tcPr>
          <w:p w14:paraId="7F5D52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3A24A8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w:t>
            </w:r>
          </w:p>
        </w:tc>
      </w:tr>
      <w:tr w:rsidR="008F5983" w:rsidRPr="008F5983" w14:paraId="5CB0835A" w14:textId="77777777" w:rsidTr="002A64FF">
        <w:trPr>
          <w:trHeight w:val="20"/>
        </w:trPr>
        <w:tc>
          <w:tcPr>
            <w:tcW w:w="265" w:type="pct"/>
            <w:noWrap/>
            <w:vAlign w:val="center"/>
            <w:hideMark/>
          </w:tcPr>
          <w:p w14:paraId="524D9F1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6DBFE9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VRELO d.o.o.</w:t>
            </w:r>
          </w:p>
        </w:tc>
        <w:tc>
          <w:tcPr>
            <w:tcW w:w="627" w:type="pct"/>
            <w:noWrap/>
            <w:vAlign w:val="center"/>
            <w:hideMark/>
          </w:tcPr>
          <w:p w14:paraId="40C3595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Rab</w:t>
            </w:r>
          </w:p>
        </w:tc>
        <w:tc>
          <w:tcPr>
            <w:tcW w:w="238" w:type="pct"/>
            <w:noWrap/>
            <w:vAlign w:val="center"/>
            <w:hideMark/>
          </w:tcPr>
          <w:p w14:paraId="214696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2C17D5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29763C1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37ECF0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17D972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0BFF74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18.349</w:t>
            </w:r>
          </w:p>
        </w:tc>
        <w:tc>
          <w:tcPr>
            <w:tcW w:w="372" w:type="pct"/>
            <w:noWrap/>
            <w:vAlign w:val="center"/>
            <w:hideMark/>
          </w:tcPr>
          <w:p w14:paraId="621BDE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622EA6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41.000.000</w:t>
            </w:r>
          </w:p>
        </w:tc>
        <w:tc>
          <w:tcPr>
            <w:tcW w:w="425" w:type="pct"/>
            <w:noWrap/>
            <w:vAlign w:val="center"/>
            <w:hideMark/>
          </w:tcPr>
          <w:p w14:paraId="32B8200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61.000.000</w:t>
            </w:r>
          </w:p>
        </w:tc>
      </w:tr>
      <w:tr w:rsidR="008F5983" w:rsidRPr="008F5983" w14:paraId="03F3E388" w14:textId="77777777" w:rsidTr="002A64FF">
        <w:trPr>
          <w:trHeight w:val="20"/>
        </w:trPr>
        <w:tc>
          <w:tcPr>
            <w:tcW w:w="265" w:type="pct"/>
            <w:noWrap/>
            <w:vAlign w:val="center"/>
            <w:hideMark/>
          </w:tcPr>
          <w:p w14:paraId="7AAC0E5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5AF79C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7E05E8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Supetarska Draga</w:t>
            </w:r>
          </w:p>
        </w:tc>
        <w:tc>
          <w:tcPr>
            <w:tcW w:w="238" w:type="pct"/>
            <w:noWrap/>
            <w:vAlign w:val="center"/>
            <w:hideMark/>
          </w:tcPr>
          <w:p w14:paraId="659820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813D6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C0BF1D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14A4E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AA9CC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F28EB0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8.346</w:t>
            </w:r>
          </w:p>
        </w:tc>
        <w:tc>
          <w:tcPr>
            <w:tcW w:w="372" w:type="pct"/>
            <w:noWrap/>
            <w:vAlign w:val="center"/>
            <w:hideMark/>
          </w:tcPr>
          <w:p w14:paraId="5FCD8C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6B8C47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61.000.000</w:t>
            </w:r>
          </w:p>
        </w:tc>
        <w:tc>
          <w:tcPr>
            <w:tcW w:w="425" w:type="pct"/>
            <w:noWrap/>
            <w:vAlign w:val="center"/>
            <w:hideMark/>
          </w:tcPr>
          <w:p w14:paraId="7FAF52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65.000.000</w:t>
            </w:r>
          </w:p>
        </w:tc>
      </w:tr>
      <w:tr w:rsidR="008F5983" w:rsidRPr="008F5983" w14:paraId="085E0D79" w14:textId="77777777" w:rsidTr="002A64FF">
        <w:trPr>
          <w:trHeight w:val="20"/>
        </w:trPr>
        <w:tc>
          <w:tcPr>
            <w:tcW w:w="265" w:type="pct"/>
            <w:shd w:val="clear" w:color="auto" w:fill="F2F2F2" w:themeFill="background1" w:themeFillShade="F2"/>
            <w:noWrap/>
            <w:vAlign w:val="center"/>
            <w:hideMark/>
          </w:tcPr>
          <w:p w14:paraId="3E6C906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65EBA70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1C730CC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04BD53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6E2CEA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4C271B9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135B5AB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32B4AC1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583A1D35"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112.280</w:t>
            </w:r>
          </w:p>
        </w:tc>
        <w:tc>
          <w:tcPr>
            <w:tcW w:w="372" w:type="pct"/>
            <w:shd w:val="clear" w:color="auto" w:fill="F2F2F2" w:themeFill="background1" w:themeFillShade="F2"/>
            <w:noWrap/>
            <w:vAlign w:val="center"/>
            <w:hideMark/>
          </w:tcPr>
          <w:p w14:paraId="487F5EF5"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87.206.000</w:t>
            </w:r>
          </w:p>
        </w:tc>
        <w:tc>
          <w:tcPr>
            <w:tcW w:w="425" w:type="pct"/>
            <w:shd w:val="clear" w:color="auto" w:fill="F2F2F2" w:themeFill="background1" w:themeFillShade="F2"/>
            <w:noWrap/>
            <w:vAlign w:val="center"/>
            <w:hideMark/>
          </w:tcPr>
          <w:p w14:paraId="596ABBA3"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348.300.880</w:t>
            </w:r>
          </w:p>
        </w:tc>
        <w:tc>
          <w:tcPr>
            <w:tcW w:w="425" w:type="pct"/>
            <w:shd w:val="clear" w:color="auto" w:fill="F2F2F2" w:themeFill="background1" w:themeFillShade="F2"/>
            <w:noWrap/>
            <w:vAlign w:val="center"/>
            <w:hideMark/>
          </w:tcPr>
          <w:p w14:paraId="6EAD45DC"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435.506.880</w:t>
            </w:r>
          </w:p>
        </w:tc>
      </w:tr>
      <w:tr w:rsidR="008F5983" w:rsidRPr="008F5983" w14:paraId="30AEE599" w14:textId="77777777" w:rsidTr="002A64FF">
        <w:trPr>
          <w:trHeight w:val="20"/>
        </w:trPr>
        <w:tc>
          <w:tcPr>
            <w:tcW w:w="265" w:type="pct"/>
            <w:noWrap/>
            <w:vAlign w:val="center"/>
            <w:hideMark/>
          </w:tcPr>
          <w:p w14:paraId="1B379AE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15</w:t>
            </w:r>
          </w:p>
        </w:tc>
        <w:tc>
          <w:tcPr>
            <w:tcW w:w="1147" w:type="pct"/>
            <w:noWrap/>
            <w:vAlign w:val="center"/>
            <w:hideMark/>
          </w:tcPr>
          <w:p w14:paraId="3F3D348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d.o.o.</w:t>
            </w:r>
          </w:p>
        </w:tc>
        <w:tc>
          <w:tcPr>
            <w:tcW w:w="627" w:type="pct"/>
            <w:noWrap/>
            <w:vAlign w:val="center"/>
            <w:hideMark/>
          </w:tcPr>
          <w:p w14:paraId="2A14FEE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Biograd</w:t>
            </w:r>
          </w:p>
        </w:tc>
        <w:tc>
          <w:tcPr>
            <w:tcW w:w="238" w:type="pct"/>
            <w:noWrap/>
            <w:vAlign w:val="center"/>
            <w:hideMark/>
          </w:tcPr>
          <w:p w14:paraId="0282BD6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6CA9E79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4D25B8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3B19D1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689296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5AB468F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38.426</w:t>
            </w:r>
          </w:p>
        </w:tc>
        <w:tc>
          <w:tcPr>
            <w:tcW w:w="372" w:type="pct"/>
            <w:noWrap/>
            <w:vAlign w:val="center"/>
            <w:hideMark/>
          </w:tcPr>
          <w:p w14:paraId="562CDE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19.000.000</w:t>
            </w:r>
          </w:p>
        </w:tc>
        <w:tc>
          <w:tcPr>
            <w:tcW w:w="425" w:type="pct"/>
            <w:noWrap/>
            <w:vAlign w:val="center"/>
            <w:hideMark/>
          </w:tcPr>
          <w:p w14:paraId="1256E80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30.200.000</w:t>
            </w:r>
          </w:p>
        </w:tc>
        <w:tc>
          <w:tcPr>
            <w:tcW w:w="425" w:type="pct"/>
            <w:noWrap/>
            <w:vAlign w:val="center"/>
            <w:hideMark/>
          </w:tcPr>
          <w:p w14:paraId="2B1070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49.200.000</w:t>
            </w:r>
          </w:p>
        </w:tc>
      </w:tr>
      <w:tr w:rsidR="008F5983" w:rsidRPr="008F5983" w14:paraId="1EF89E67" w14:textId="77777777" w:rsidTr="002A64FF">
        <w:trPr>
          <w:trHeight w:val="20"/>
        </w:trPr>
        <w:tc>
          <w:tcPr>
            <w:tcW w:w="265" w:type="pct"/>
            <w:noWrap/>
            <w:vAlign w:val="center"/>
            <w:hideMark/>
          </w:tcPr>
          <w:p w14:paraId="40AAE7B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78815B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KOMUNALIJE I ODVODNJA d.o.o.</w:t>
            </w:r>
          </w:p>
        </w:tc>
        <w:tc>
          <w:tcPr>
            <w:tcW w:w="627" w:type="pct"/>
            <w:noWrap/>
            <w:vAlign w:val="center"/>
            <w:hideMark/>
          </w:tcPr>
          <w:p w14:paraId="3AB7180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Nin</w:t>
            </w:r>
          </w:p>
        </w:tc>
        <w:tc>
          <w:tcPr>
            <w:tcW w:w="238" w:type="pct"/>
            <w:noWrap/>
            <w:vAlign w:val="center"/>
            <w:hideMark/>
          </w:tcPr>
          <w:p w14:paraId="1D2298A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5346B75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238" w:type="pct"/>
            <w:noWrap/>
            <w:vAlign w:val="center"/>
            <w:hideMark/>
          </w:tcPr>
          <w:p w14:paraId="5AF3CCA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55FE48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334" w:type="pct"/>
            <w:noWrap/>
            <w:vAlign w:val="center"/>
            <w:hideMark/>
          </w:tcPr>
          <w:p w14:paraId="1739EF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2498793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30.979</w:t>
            </w:r>
          </w:p>
        </w:tc>
        <w:tc>
          <w:tcPr>
            <w:tcW w:w="372" w:type="pct"/>
            <w:noWrap/>
            <w:vAlign w:val="center"/>
            <w:hideMark/>
          </w:tcPr>
          <w:p w14:paraId="087023B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38.320.000</w:t>
            </w:r>
          </w:p>
        </w:tc>
        <w:tc>
          <w:tcPr>
            <w:tcW w:w="425" w:type="pct"/>
            <w:noWrap/>
            <w:vAlign w:val="center"/>
            <w:hideMark/>
          </w:tcPr>
          <w:p w14:paraId="511684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101.850.000</w:t>
            </w:r>
          </w:p>
        </w:tc>
        <w:tc>
          <w:tcPr>
            <w:tcW w:w="425" w:type="pct"/>
            <w:noWrap/>
            <w:vAlign w:val="center"/>
            <w:hideMark/>
          </w:tcPr>
          <w:p w14:paraId="67EA34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140.170.000</w:t>
            </w:r>
          </w:p>
        </w:tc>
      </w:tr>
      <w:tr w:rsidR="008F5983" w:rsidRPr="008F5983" w14:paraId="0B685224" w14:textId="77777777" w:rsidTr="002A64FF">
        <w:trPr>
          <w:trHeight w:val="20"/>
        </w:trPr>
        <w:tc>
          <w:tcPr>
            <w:tcW w:w="265" w:type="pct"/>
            <w:noWrap/>
            <w:vAlign w:val="center"/>
            <w:hideMark/>
          </w:tcPr>
          <w:p w14:paraId="42E1878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119CD3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KOMUNALNA USTANOVA OTOK PAŠMAN</w:t>
            </w:r>
          </w:p>
        </w:tc>
        <w:tc>
          <w:tcPr>
            <w:tcW w:w="627" w:type="pct"/>
            <w:noWrap/>
            <w:vAlign w:val="center"/>
            <w:hideMark/>
          </w:tcPr>
          <w:p w14:paraId="35E1A7A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Pašman</w:t>
            </w:r>
          </w:p>
        </w:tc>
        <w:tc>
          <w:tcPr>
            <w:tcW w:w="238" w:type="pct"/>
            <w:noWrap/>
            <w:vAlign w:val="center"/>
            <w:hideMark/>
          </w:tcPr>
          <w:p w14:paraId="2CE92C6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85A100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22528B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696F3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814EA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57803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3.498</w:t>
            </w:r>
          </w:p>
        </w:tc>
        <w:tc>
          <w:tcPr>
            <w:tcW w:w="372" w:type="pct"/>
            <w:noWrap/>
            <w:vAlign w:val="center"/>
            <w:hideMark/>
          </w:tcPr>
          <w:p w14:paraId="481B3C3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57E28A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27.000.000</w:t>
            </w:r>
          </w:p>
        </w:tc>
        <w:tc>
          <w:tcPr>
            <w:tcW w:w="425" w:type="pct"/>
            <w:noWrap/>
            <w:vAlign w:val="center"/>
            <w:hideMark/>
          </w:tcPr>
          <w:p w14:paraId="28D841F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42.000.000</w:t>
            </w:r>
          </w:p>
        </w:tc>
      </w:tr>
      <w:tr w:rsidR="008F5983" w:rsidRPr="008F5983" w14:paraId="7BFC9344" w14:textId="77777777" w:rsidTr="002A64FF">
        <w:trPr>
          <w:trHeight w:val="20"/>
        </w:trPr>
        <w:tc>
          <w:tcPr>
            <w:tcW w:w="265" w:type="pct"/>
            <w:noWrap/>
            <w:vAlign w:val="center"/>
            <w:hideMark/>
          </w:tcPr>
          <w:p w14:paraId="3C23F0A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9D39AF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ODVODNJA BIBINJE-SUKOŠAN d.o.o.</w:t>
            </w:r>
          </w:p>
        </w:tc>
        <w:tc>
          <w:tcPr>
            <w:tcW w:w="627" w:type="pct"/>
            <w:noWrap/>
            <w:vAlign w:val="center"/>
            <w:hideMark/>
          </w:tcPr>
          <w:p w14:paraId="55EC07C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Bibinje-</w:t>
            </w:r>
            <w:proofErr w:type="spellStart"/>
            <w:r w:rsidRPr="008F5983">
              <w:rPr>
                <w:rFonts w:asciiTheme="majorHAnsi" w:eastAsia="Times New Roman" w:hAnsiTheme="majorHAnsi" w:cs="Times New Roman"/>
                <w:sz w:val="18"/>
                <w:szCs w:val="18"/>
                <w:lang w:eastAsia="hr-HR"/>
              </w:rPr>
              <w:t>Sukošan</w:t>
            </w:r>
            <w:proofErr w:type="spellEnd"/>
          </w:p>
        </w:tc>
        <w:tc>
          <w:tcPr>
            <w:tcW w:w="238" w:type="pct"/>
            <w:noWrap/>
            <w:vAlign w:val="center"/>
            <w:hideMark/>
          </w:tcPr>
          <w:p w14:paraId="5AF47E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70A58FF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1A921CE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726AA5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005452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3DE7A5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13.560</w:t>
            </w:r>
          </w:p>
        </w:tc>
        <w:tc>
          <w:tcPr>
            <w:tcW w:w="372" w:type="pct"/>
            <w:noWrap/>
            <w:vAlign w:val="center"/>
            <w:hideMark/>
          </w:tcPr>
          <w:p w14:paraId="7ACACD8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513BEF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85.000.000</w:t>
            </w:r>
          </w:p>
        </w:tc>
        <w:tc>
          <w:tcPr>
            <w:tcW w:w="425" w:type="pct"/>
            <w:noWrap/>
            <w:vAlign w:val="center"/>
            <w:hideMark/>
          </w:tcPr>
          <w:p w14:paraId="035200F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100.000.000</w:t>
            </w:r>
          </w:p>
        </w:tc>
      </w:tr>
      <w:tr w:rsidR="008F5983" w:rsidRPr="008F5983" w14:paraId="21DA4C7D" w14:textId="77777777" w:rsidTr="002A64FF">
        <w:trPr>
          <w:trHeight w:val="20"/>
        </w:trPr>
        <w:tc>
          <w:tcPr>
            <w:tcW w:w="265" w:type="pct"/>
            <w:noWrap/>
            <w:vAlign w:val="center"/>
            <w:hideMark/>
          </w:tcPr>
          <w:p w14:paraId="23AAA21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419765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ODVODNJA d.o.o.</w:t>
            </w:r>
          </w:p>
        </w:tc>
        <w:tc>
          <w:tcPr>
            <w:tcW w:w="627" w:type="pct"/>
            <w:noWrap/>
            <w:vAlign w:val="center"/>
            <w:hideMark/>
          </w:tcPr>
          <w:p w14:paraId="3FDED37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Petrčane</w:t>
            </w:r>
            <w:proofErr w:type="spellEnd"/>
          </w:p>
        </w:tc>
        <w:tc>
          <w:tcPr>
            <w:tcW w:w="238" w:type="pct"/>
            <w:noWrap/>
            <w:vAlign w:val="center"/>
            <w:hideMark/>
          </w:tcPr>
          <w:p w14:paraId="62630B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CAF43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ABEC8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418AF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20588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94E813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6.147</w:t>
            </w:r>
          </w:p>
        </w:tc>
        <w:tc>
          <w:tcPr>
            <w:tcW w:w="372" w:type="pct"/>
            <w:noWrap/>
            <w:vAlign w:val="center"/>
            <w:hideMark/>
          </w:tcPr>
          <w:p w14:paraId="43C0758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6.500.000</w:t>
            </w:r>
          </w:p>
        </w:tc>
        <w:tc>
          <w:tcPr>
            <w:tcW w:w="425" w:type="pct"/>
            <w:noWrap/>
            <w:vAlign w:val="center"/>
            <w:hideMark/>
          </w:tcPr>
          <w:p w14:paraId="496A66C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24.500.000</w:t>
            </w:r>
          </w:p>
        </w:tc>
        <w:tc>
          <w:tcPr>
            <w:tcW w:w="425" w:type="pct"/>
            <w:noWrap/>
            <w:vAlign w:val="center"/>
            <w:hideMark/>
          </w:tcPr>
          <w:p w14:paraId="11F5E8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31.000.000</w:t>
            </w:r>
          </w:p>
        </w:tc>
      </w:tr>
      <w:tr w:rsidR="008F5983" w:rsidRPr="008F5983" w14:paraId="745916FB" w14:textId="77777777" w:rsidTr="002A64FF">
        <w:trPr>
          <w:trHeight w:val="20"/>
        </w:trPr>
        <w:tc>
          <w:tcPr>
            <w:tcW w:w="265" w:type="pct"/>
            <w:noWrap/>
            <w:vAlign w:val="center"/>
            <w:hideMark/>
          </w:tcPr>
          <w:p w14:paraId="4EB52E5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7BF1AF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97A566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Zadar</w:t>
            </w:r>
          </w:p>
        </w:tc>
        <w:tc>
          <w:tcPr>
            <w:tcW w:w="238" w:type="pct"/>
            <w:noWrap/>
            <w:vAlign w:val="center"/>
            <w:hideMark/>
          </w:tcPr>
          <w:p w14:paraId="0550F9F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0E9174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238" w:type="pct"/>
            <w:noWrap/>
            <w:vAlign w:val="center"/>
            <w:hideMark/>
          </w:tcPr>
          <w:p w14:paraId="7D315BE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699F917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pro.18 </w:t>
            </w:r>
          </w:p>
        </w:tc>
        <w:tc>
          <w:tcPr>
            <w:tcW w:w="334" w:type="pct"/>
            <w:noWrap/>
            <w:vAlign w:val="center"/>
            <w:hideMark/>
          </w:tcPr>
          <w:p w14:paraId="299C9F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78AB7B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81.981</w:t>
            </w:r>
          </w:p>
        </w:tc>
        <w:tc>
          <w:tcPr>
            <w:tcW w:w="372" w:type="pct"/>
            <w:noWrap/>
            <w:vAlign w:val="center"/>
            <w:hideMark/>
          </w:tcPr>
          <w:p w14:paraId="65A60E2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83.000.000</w:t>
            </w:r>
          </w:p>
        </w:tc>
        <w:tc>
          <w:tcPr>
            <w:tcW w:w="425" w:type="pct"/>
            <w:noWrap/>
            <w:vAlign w:val="center"/>
            <w:hideMark/>
          </w:tcPr>
          <w:p w14:paraId="2E7A4F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26.017.500</w:t>
            </w:r>
          </w:p>
        </w:tc>
        <w:tc>
          <w:tcPr>
            <w:tcW w:w="425" w:type="pct"/>
            <w:noWrap/>
            <w:vAlign w:val="center"/>
            <w:hideMark/>
          </w:tcPr>
          <w:p w14:paraId="25421CD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109.017.500</w:t>
            </w:r>
          </w:p>
        </w:tc>
      </w:tr>
      <w:tr w:rsidR="008F5983" w:rsidRPr="008F5983" w14:paraId="7C8C6BC5" w14:textId="77777777" w:rsidTr="002A64FF">
        <w:trPr>
          <w:trHeight w:val="20"/>
        </w:trPr>
        <w:tc>
          <w:tcPr>
            <w:tcW w:w="265" w:type="pct"/>
            <w:noWrap/>
            <w:vAlign w:val="center"/>
            <w:hideMark/>
          </w:tcPr>
          <w:p w14:paraId="18D381D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528C2E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OPĆINA GRAČAC</w:t>
            </w:r>
          </w:p>
        </w:tc>
        <w:tc>
          <w:tcPr>
            <w:tcW w:w="627" w:type="pct"/>
            <w:noWrap/>
            <w:vAlign w:val="center"/>
            <w:hideMark/>
          </w:tcPr>
          <w:p w14:paraId="07C957A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Gračac</w:t>
            </w:r>
          </w:p>
        </w:tc>
        <w:tc>
          <w:tcPr>
            <w:tcW w:w="238" w:type="pct"/>
            <w:noWrap/>
            <w:vAlign w:val="center"/>
            <w:hideMark/>
          </w:tcPr>
          <w:p w14:paraId="52339B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0D4BF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CB413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35536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707A3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B0746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3.063</w:t>
            </w:r>
          </w:p>
        </w:tc>
        <w:tc>
          <w:tcPr>
            <w:tcW w:w="372" w:type="pct"/>
            <w:noWrap/>
            <w:vAlign w:val="center"/>
            <w:hideMark/>
          </w:tcPr>
          <w:p w14:paraId="2127698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10.050.000</w:t>
            </w:r>
          </w:p>
        </w:tc>
        <w:tc>
          <w:tcPr>
            <w:tcW w:w="425" w:type="pct"/>
            <w:noWrap/>
            <w:vAlign w:val="center"/>
            <w:hideMark/>
          </w:tcPr>
          <w:p w14:paraId="0007094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54.390.000</w:t>
            </w:r>
          </w:p>
        </w:tc>
        <w:tc>
          <w:tcPr>
            <w:tcW w:w="425" w:type="pct"/>
            <w:noWrap/>
            <w:vAlign w:val="center"/>
            <w:hideMark/>
          </w:tcPr>
          <w:p w14:paraId="28FC927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64.440.000</w:t>
            </w:r>
          </w:p>
        </w:tc>
      </w:tr>
      <w:tr w:rsidR="008F5983" w:rsidRPr="008F5983" w14:paraId="3B132E64" w14:textId="77777777" w:rsidTr="002A64FF">
        <w:trPr>
          <w:trHeight w:val="20"/>
        </w:trPr>
        <w:tc>
          <w:tcPr>
            <w:tcW w:w="265" w:type="pct"/>
            <w:noWrap/>
            <w:vAlign w:val="center"/>
            <w:hideMark/>
          </w:tcPr>
          <w:p w14:paraId="320F7268"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5A4D3C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OPĆINA KALI</w:t>
            </w:r>
          </w:p>
        </w:tc>
        <w:tc>
          <w:tcPr>
            <w:tcW w:w="627" w:type="pct"/>
            <w:noWrap/>
            <w:vAlign w:val="center"/>
            <w:hideMark/>
          </w:tcPr>
          <w:p w14:paraId="6F5D448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Kali</w:t>
            </w:r>
          </w:p>
        </w:tc>
        <w:tc>
          <w:tcPr>
            <w:tcW w:w="238" w:type="pct"/>
            <w:noWrap/>
            <w:vAlign w:val="center"/>
            <w:hideMark/>
          </w:tcPr>
          <w:p w14:paraId="681A8A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D3643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5DA33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EFA386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0523CE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DF83FD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2.098</w:t>
            </w:r>
          </w:p>
        </w:tc>
        <w:tc>
          <w:tcPr>
            <w:tcW w:w="372" w:type="pct"/>
            <w:noWrap/>
            <w:vAlign w:val="center"/>
            <w:hideMark/>
          </w:tcPr>
          <w:p w14:paraId="67B5081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270480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9.500.000</w:t>
            </w:r>
          </w:p>
        </w:tc>
        <w:tc>
          <w:tcPr>
            <w:tcW w:w="425" w:type="pct"/>
            <w:noWrap/>
            <w:vAlign w:val="center"/>
            <w:hideMark/>
          </w:tcPr>
          <w:p w14:paraId="72CCEF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14.500.000</w:t>
            </w:r>
          </w:p>
        </w:tc>
      </w:tr>
      <w:tr w:rsidR="008F5983" w:rsidRPr="008F5983" w14:paraId="0C5DE3E7" w14:textId="77777777" w:rsidTr="002A64FF">
        <w:trPr>
          <w:trHeight w:val="20"/>
        </w:trPr>
        <w:tc>
          <w:tcPr>
            <w:tcW w:w="265" w:type="pct"/>
            <w:noWrap/>
            <w:vAlign w:val="center"/>
            <w:hideMark/>
          </w:tcPr>
          <w:p w14:paraId="69E77FE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121B48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OPĆINA POSEDARJE</w:t>
            </w:r>
          </w:p>
        </w:tc>
        <w:tc>
          <w:tcPr>
            <w:tcW w:w="627" w:type="pct"/>
            <w:noWrap/>
            <w:vAlign w:val="center"/>
            <w:hideMark/>
          </w:tcPr>
          <w:p w14:paraId="3516839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Posedarje</w:t>
            </w:r>
            <w:proofErr w:type="spellEnd"/>
          </w:p>
        </w:tc>
        <w:tc>
          <w:tcPr>
            <w:tcW w:w="238" w:type="pct"/>
            <w:noWrap/>
            <w:vAlign w:val="center"/>
            <w:hideMark/>
          </w:tcPr>
          <w:p w14:paraId="3BC22F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39BF2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0A5DA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5AADF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74601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3C43F8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4.403</w:t>
            </w:r>
          </w:p>
        </w:tc>
        <w:tc>
          <w:tcPr>
            <w:tcW w:w="372" w:type="pct"/>
            <w:noWrap/>
            <w:vAlign w:val="center"/>
            <w:hideMark/>
          </w:tcPr>
          <w:p w14:paraId="1AC60F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w:t>
            </w:r>
          </w:p>
        </w:tc>
        <w:tc>
          <w:tcPr>
            <w:tcW w:w="425" w:type="pct"/>
            <w:noWrap/>
            <w:vAlign w:val="center"/>
            <w:hideMark/>
          </w:tcPr>
          <w:p w14:paraId="3B5B41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16.950.000</w:t>
            </w:r>
          </w:p>
        </w:tc>
        <w:tc>
          <w:tcPr>
            <w:tcW w:w="425" w:type="pct"/>
            <w:noWrap/>
            <w:vAlign w:val="center"/>
            <w:hideMark/>
          </w:tcPr>
          <w:p w14:paraId="36E8645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25.950.000</w:t>
            </w:r>
          </w:p>
        </w:tc>
      </w:tr>
      <w:tr w:rsidR="008F5983" w:rsidRPr="008F5983" w14:paraId="7DC6B814" w14:textId="77777777" w:rsidTr="002A64FF">
        <w:trPr>
          <w:trHeight w:val="20"/>
        </w:trPr>
        <w:tc>
          <w:tcPr>
            <w:tcW w:w="265" w:type="pct"/>
            <w:noWrap/>
            <w:vAlign w:val="center"/>
            <w:hideMark/>
          </w:tcPr>
          <w:p w14:paraId="08FCD24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61C0B4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OPĆINA RAŽANAC</w:t>
            </w:r>
          </w:p>
        </w:tc>
        <w:tc>
          <w:tcPr>
            <w:tcW w:w="627" w:type="pct"/>
            <w:noWrap/>
            <w:vAlign w:val="center"/>
            <w:hideMark/>
          </w:tcPr>
          <w:p w14:paraId="5CEA0EB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Ražanac</w:t>
            </w:r>
          </w:p>
        </w:tc>
        <w:tc>
          <w:tcPr>
            <w:tcW w:w="238" w:type="pct"/>
            <w:noWrap/>
            <w:vAlign w:val="center"/>
            <w:hideMark/>
          </w:tcPr>
          <w:p w14:paraId="1A44685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D6398D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0EC262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E80BE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C18F2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41D8C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4.172</w:t>
            </w:r>
          </w:p>
        </w:tc>
        <w:tc>
          <w:tcPr>
            <w:tcW w:w="372" w:type="pct"/>
            <w:noWrap/>
            <w:vAlign w:val="center"/>
            <w:hideMark/>
          </w:tcPr>
          <w:p w14:paraId="0CAF40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3A56F3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24.650.000</w:t>
            </w:r>
          </w:p>
        </w:tc>
        <w:tc>
          <w:tcPr>
            <w:tcW w:w="425" w:type="pct"/>
            <w:noWrap/>
            <w:vAlign w:val="center"/>
            <w:hideMark/>
          </w:tcPr>
          <w:p w14:paraId="34BE26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30.650.000</w:t>
            </w:r>
          </w:p>
        </w:tc>
      </w:tr>
      <w:tr w:rsidR="008F5983" w:rsidRPr="008F5983" w14:paraId="1A787164" w14:textId="77777777" w:rsidTr="002A64FF">
        <w:trPr>
          <w:trHeight w:val="20"/>
        </w:trPr>
        <w:tc>
          <w:tcPr>
            <w:tcW w:w="265" w:type="pct"/>
            <w:noWrap/>
            <w:vAlign w:val="center"/>
            <w:hideMark/>
          </w:tcPr>
          <w:p w14:paraId="4B90E508"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0AF30D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OPĆINA STARIGRAD</w:t>
            </w:r>
          </w:p>
        </w:tc>
        <w:tc>
          <w:tcPr>
            <w:tcW w:w="627" w:type="pct"/>
            <w:noWrap/>
            <w:vAlign w:val="center"/>
            <w:hideMark/>
          </w:tcPr>
          <w:p w14:paraId="2BF2304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Starigrad</w:t>
            </w:r>
            <w:proofErr w:type="spellEnd"/>
            <w:r w:rsidRPr="008F5983">
              <w:rPr>
                <w:rFonts w:asciiTheme="majorHAnsi" w:eastAsia="Times New Roman" w:hAnsiTheme="majorHAnsi" w:cs="Times New Roman"/>
                <w:sz w:val="18"/>
                <w:szCs w:val="18"/>
                <w:lang w:eastAsia="hr-HR"/>
              </w:rPr>
              <w:t xml:space="preserve"> Zadarski</w:t>
            </w:r>
          </w:p>
        </w:tc>
        <w:tc>
          <w:tcPr>
            <w:tcW w:w="238" w:type="pct"/>
            <w:noWrap/>
            <w:vAlign w:val="center"/>
            <w:hideMark/>
          </w:tcPr>
          <w:p w14:paraId="0533E5A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2FDC5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C8CDD2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30D6EE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565255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45600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7.108</w:t>
            </w:r>
          </w:p>
        </w:tc>
        <w:tc>
          <w:tcPr>
            <w:tcW w:w="372" w:type="pct"/>
            <w:noWrap/>
            <w:vAlign w:val="center"/>
            <w:hideMark/>
          </w:tcPr>
          <w:p w14:paraId="02565C5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13.000.000</w:t>
            </w:r>
          </w:p>
        </w:tc>
        <w:tc>
          <w:tcPr>
            <w:tcW w:w="425" w:type="pct"/>
            <w:noWrap/>
            <w:vAlign w:val="center"/>
            <w:hideMark/>
          </w:tcPr>
          <w:p w14:paraId="462081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24.700.000</w:t>
            </w:r>
          </w:p>
        </w:tc>
        <w:tc>
          <w:tcPr>
            <w:tcW w:w="425" w:type="pct"/>
            <w:noWrap/>
            <w:vAlign w:val="center"/>
            <w:hideMark/>
          </w:tcPr>
          <w:p w14:paraId="68081E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37.700.000</w:t>
            </w:r>
          </w:p>
        </w:tc>
      </w:tr>
      <w:tr w:rsidR="008F5983" w:rsidRPr="008F5983" w14:paraId="499B2B0C" w14:textId="77777777" w:rsidTr="002A64FF">
        <w:trPr>
          <w:trHeight w:val="20"/>
        </w:trPr>
        <w:tc>
          <w:tcPr>
            <w:tcW w:w="265" w:type="pct"/>
            <w:noWrap/>
            <w:vAlign w:val="center"/>
            <w:hideMark/>
          </w:tcPr>
          <w:p w14:paraId="19A2D2E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681F65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OPĆINA ŠKABRNJA</w:t>
            </w:r>
          </w:p>
        </w:tc>
        <w:tc>
          <w:tcPr>
            <w:tcW w:w="627" w:type="pct"/>
            <w:noWrap/>
            <w:vAlign w:val="center"/>
            <w:hideMark/>
          </w:tcPr>
          <w:p w14:paraId="12D4E65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Škabrnja</w:t>
            </w:r>
            <w:proofErr w:type="spellEnd"/>
          </w:p>
        </w:tc>
        <w:tc>
          <w:tcPr>
            <w:tcW w:w="238" w:type="pct"/>
            <w:noWrap/>
            <w:vAlign w:val="center"/>
            <w:hideMark/>
          </w:tcPr>
          <w:p w14:paraId="0C96477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C3F82B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B8721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A0E460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0A060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3A28A3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3.010</w:t>
            </w:r>
          </w:p>
        </w:tc>
        <w:tc>
          <w:tcPr>
            <w:tcW w:w="372" w:type="pct"/>
            <w:noWrap/>
            <w:vAlign w:val="center"/>
            <w:hideMark/>
          </w:tcPr>
          <w:p w14:paraId="3D9DC5B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68B6ADA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34.602.000</w:t>
            </w:r>
          </w:p>
        </w:tc>
        <w:tc>
          <w:tcPr>
            <w:tcW w:w="425" w:type="pct"/>
            <w:noWrap/>
            <w:vAlign w:val="center"/>
            <w:hideMark/>
          </w:tcPr>
          <w:p w14:paraId="4330FE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38.602.000</w:t>
            </w:r>
          </w:p>
        </w:tc>
      </w:tr>
      <w:tr w:rsidR="008F5983" w:rsidRPr="008F5983" w14:paraId="5BF52411" w14:textId="77777777" w:rsidTr="002A64FF">
        <w:trPr>
          <w:trHeight w:val="20"/>
        </w:trPr>
        <w:tc>
          <w:tcPr>
            <w:tcW w:w="265" w:type="pct"/>
            <w:noWrap/>
            <w:vAlign w:val="center"/>
            <w:hideMark/>
          </w:tcPr>
          <w:p w14:paraId="60CF4F7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C28557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OTOK UGLJAN d.o.o.</w:t>
            </w:r>
          </w:p>
        </w:tc>
        <w:tc>
          <w:tcPr>
            <w:tcW w:w="627" w:type="pct"/>
            <w:noWrap/>
            <w:vAlign w:val="center"/>
            <w:hideMark/>
          </w:tcPr>
          <w:p w14:paraId="026433F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Preko</w:t>
            </w:r>
          </w:p>
        </w:tc>
        <w:tc>
          <w:tcPr>
            <w:tcW w:w="238" w:type="pct"/>
            <w:noWrap/>
            <w:vAlign w:val="center"/>
            <w:hideMark/>
          </w:tcPr>
          <w:p w14:paraId="5929596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25693E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E745E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15687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FA01E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CC159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3.458</w:t>
            </w:r>
          </w:p>
        </w:tc>
        <w:tc>
          <w:tcPr>
            <w:tcW w:w="372" w:type="pct"/>
            <w:noWrap/>
            <w:vAlign w:val="center"/>
            <w:hideMark/>
          </w:tcPr>
          <w:p w14:paraId="50A38F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2DC1F0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27.000.000</w:t>
            </w:r>
          </w:p>
        </w:tc>
        <w:tc>
          <w:tcPr>
            <w:tcW w:w="425" w:type="pct"/>
            <w:noWrap/>
            <w:vAlign w:val="center"/>
            <w:hideMark/>
          </w:tcPr>
          <w:p w14:paraId="042A0B0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42.000.000</w:t>
            </w:r>
          </w:p>
        </w:tc>
      </w:tr>
      <w:tr w:rsidR="008F5983" w:rsidRPr="008F5983" w14:paraId="3C884721" w14:textId="77777777" w:rsidTr="002A64FF">
        <w:trPr>
          <w:trHeight w:val="20"/>
        </w:trPr>
        <w:tc>
          <w:tcPr>
            <w:tcW w:w="265" w:type="pct"/>
            <w:noWrap/>
            <w:vAlign w:val="center"/>
            <w:hideMark/>
          </w:tcPr>
          <w:p w14:paraId="66757FE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4B9D2E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7DCFB6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Ugljan</w:t>
            </w:r>
          </w:p>
        </w:tc>
        <w:tc>
          <w:tcPr>
            <w:tcW w:w="238" w:type="pct"/>
            <w:noWrap/>
            <w:vAlign w:val="center"/>
            <w:hideMark/>
          </w:tcPr>
          <w:p w14:paraId="63A47DB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876FE1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7FF80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FEA7E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210C8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8EECA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3.587</w:t>
            </w:r>
          </w:p>
        </w:tc>
        <w:tc>
          <w:tcPr>
            <w:tcW w:w="372" w:type="pct"/>
            <w:noWrap/>
            <w:vAlign w:val="center"/>
            <w:hideMark/>
          </w:tcPr>
          <w:p w14:paraId="2BED62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3.300.000</w:t>
            </w:r>
          </w:p>
        </w:tc>
        <w:tc>
          <w:tcPr>
            <w:tcW w:w="425" w:type="pct"/>
            <w:noWrap/>
            <w:vAlign w:val="center"/>
            <w:hideMark/>
          </w:tcPr>
          <w:p w14:paraId="4CDC99F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20.500.000</w:t>
            </w:r>
          </w:p>
        </w:tc>
        <w:tc>
          <w:tcPr>
            <w:tcW w:w="425" w:type="pct"/>
            <w:noWrap/>
            <w:vAlign w:val="center"/>
            <w:hideMark/>
          </w:tcPr>
          <w:p w14:paraId="460B59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23.800.000</w:t>
            </w:r>
          </w:p>
        </w:tc>
      </w:tr>
      <w:tr w:rsidR="008F5983" w:rsidRPr="008F5983" w14:paraId="4804F4EC" w14:textId="77777777" w:rsidTr="002A64FF">
        <w:trPr>
          <w:trHeight w:val="20"/>
        </w:trPr>
        <w:tc>
          <w:tcPr>
            <w:tcW w:w="265" w:type="pct"/>
            <w:noWrap/>
            <w:vAlign w:val="center"/>
            <w:hideMark/>
          </w:tcPr>
          <w:p w14:paraId="531D9F5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277C5F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I ODVODNJA d.o.o.</w:t>
            </w:r>
          </w:p>
        </w:tc>
        <w:tc>
          <w:tcPr>
            <w:tcW w:w="627" w:type="pct"/>
            <w:noWrap/>
            <w:vAlign w:val="center"/>
            <w:hideMark/>
          </w:tcPr>
          <w:p w14:paraId="37F1A4D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Benkovac</w:t>
            </w:r>
          </w:p>
        </w:tc>
        <w:tc>
          <w:tcPr>
            <w:tcW w:w="238" w:type="pct"/>
            <w:noWrap/>
            <w:vAlign w:val="center"/>
            <w:hideMark/>
          </w:tcPr>
          <w:p w14:paraId="4C4E84D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B4BA5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02612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sij.12</w:t>
            </w:r>
          </w:p>
        </w:tc>
        <w:tc>
          <w:tcPr>
            <w:tcW w:w="284" w:type="pct"/>
            <w:noWrap/>
            <w:vAlign w:val="center"/>
            <w:hideMark/>
          </w:tcPr>
          <w:p w14:paraId="6FA4948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  pro.15 </w:t>
            </w:r>
          </w:p>
        </w:tc>
        <w:tc>
          <w:tcPr>
            <w:tcW w:w="334" w:type="pct"/>
            <w:noWrap/>
            <w:vAlign w:val="center"/>
            <w:hideMark/>
          </w:tcPr>
          <w:p w14:paraId="17E3FA0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pro.16</w:t>
            </w:r>
          </w:p>
        </w:tc>
        <w:tc>
          <w:tcPr>
            <w:tcW w:w="360" w:type="pct"/>
            <w:noWrap/>
            <w:vAlign w:val="center"/>
            <w:hideMark/>
          </w:tcPr>
          <w:p w14:paraId="1FFBD4D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2.884</w:t>
            </w:r>
          </w:p>
        </w:tc>
        <w:tc>
          <w:tcPr>
            <w:tcW w:w="372" w:type="pct"/>
            <w:noWrap/>
            <w:vAlign w:val="center"/>
            <w:hideMark/>
          </w:tcPr>
          <w:p w14:paraId="1B21A82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753BDA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28.844.000</w:t>
            </w:r>
          </w:p>
        </w:tc>
        <w:tc>
          <w:tcPr>
            <w:tcW w:w="425" w:type="pct"/>
            <w:noWrap/>
            <w:vAlign w:val="center"/>
            <w:hideMark/>
          </w:tcPr>
          <w:p w14:paraId="1431729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43.844.000</w:t>
            </w:r>
          </w:p>
        </w:tc>
      </w:tr>
      <w:tr w:rsidR="008F5983" w:rsidRPr="008F5983" w14:paraId="0B3C18F5" w14:textId="77777777" w:rsidTr="002A64FF">
        <w:trPr>
          <w:trHeight w:val="20"/>
        </w:trPr>
        <w:tc>
          <w:tcPr>
            <w:tcW w:w="265" w:type="pct"/>
            <w:noWrap/>
            <w:vAlign w:val="center"/>
            <w:hideMark/>
          </w:tcPr>
          <w:p w14:paraId="0134F02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6EEE48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VODOVOD-VIR </w:t>
            </w:r>
            <w:proofErr w:type="spellStart"/>
            <w:r w:rsidRPr="008F5983">
              <w:rPr>
                <w:rFonts w:asciiTheme="majorHAnsi" w:eastAsia="Times New Roman" w:hAnsiTheme="majorHAnsi" w:cs="Times New Roman"/>
                <w:sz w:val="18"/>
                <w:szCs w:val="18"/>
                <w:lang w:eastAsia="hr-HR"/>
              </w:rPr>
              <w:t>d.o.o</w:t>
            </w:r>
            <w:proofErr w:type="spellEnd"/>
          </w:p>
        </w:tc>
        <w:tc>
          <w:tcPr>
            <w:tcW w:w="627" w:type="pct"/>
            <w:noWrap/>
            <w:vAlign w:val="center"/>
            <w:hideMark/>
          </w:tcPr>
          <w:p w14:paraId="75C13A3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Vir</w:t>
            </w:r>
          </w:p>
        </w:tc>
        <w:tc>
          <w:tcPr>
            <w:tcW w:w="238" w:type="pct"/>
            <w:noWrap/>
            <w:vAlign w:val="center"/>
            <w:hideMark/>
          </w:tcPr>
          <w:p w14:paraId="10E390B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0532DD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0B6458A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23A943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2F8006C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5D90BAF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55.000</w:t>
            </w:r>
          </w:p>
        </w:tc>
        <w:tc>
          <w:tcPr>
            <w:tcW w:w="372" w:type="pct"/>
            <w:noWrap/>
            <w:vAlign w:val="center"/>
            <w:hideMark/>
          </w:tcPr>
          <w:p w14:paraId="146151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50.000.000</w:t>
            </w:r>
          </w:p>
        </w:tc>
        <w:tc>
          <w:tcPr>
            <w:tcW w:w="425" w:type="pct"/>
            <w:noWrap/>
            <w:vAlign w:val="center"/>
            <w:hideMark/>
          </w:tcPr>
          <w:p w14:paraId="748CD9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150.000.000</w:t>
            </w:r>
          </w:p>
        </w:tc>
        <w:tc>
          <w:tcPr>
            <w:tcW w:w="425" w:type="pct"/>
            <w:noWrap/>
            <w:vAlign w:val="center"/>
            <w:hideMark/>
          </w:tcPr>
          <w:p w14:paraId="5A6FB9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200.000.000</w:t>
            </w:r>
          </w:p>
        </w:tc>
      </w:tr>
      <w:tr w:rsidR="008F5983" w:rsidRPr="008F5983" w14:paraId="24E20DF4" w14:textId="77777777" w:rsidTr="002A64FF">
        <w:trPr>
          <w:trHeight w:val="20"/>
        </w:trPr>
        <w:tc>
          <w:tcPr>
            <w:tcW w:w="265" w:type="pct"/>
            <w:shd w:val="clear" w:color="auto" w:fill="F2F2F2" w:themeFill="background1" w:themeFillShade="F2"/>
            <w:noWrap/>
            <w:vAlign w:val="center"/>
            <w:hideMark/>
          </w:tcPr>
          <w:p w14:paraId="1B962568"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6A25B54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43A9902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5B0D37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2526C18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5ADA663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07909C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51C84E7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0C783DE6"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263.374</w:t>
            </w:r>
          </w:p>
        </w:tc>
        <w:tc>
          <w:tcPr>
            <w:tcW w:w="372" w:type="pct"/>
            <w:shd w:val="clear" w:color="auto" w:fill="F2F2F2" w:themeFill="background1" w:themeFillShade="F2"/>
            <w:noWrap/>
            <w:vAlign w:val="center"/>
            <w:hideMark/>
          </w:tcPr>
          <w:p w14:paraId="7BEB5946"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307.170.000</w:t>
            </w:r>
          </w:p>
        </w:tc>
        <w:tc>
          <w:tcPr>
            <w:tcW w:w="425" w:type="pct"/>
            <w:shd w:val="clear" w:color="auto" w:fill="F2F2F2" w:themeFill="background1" w:themeFillShade="F2"/>
            <w:noWrap/>
            <w:vAlign w:val="center"/>
            <w:hideMark/>
          </w:tcPr>
          <w:p w14:paraId="0ECCBF87"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685.703.500</w:t>
            </w:r>
          </w:p>
        </w:tc>
        <w:tc>
          <w:tcPr>
            <w:tcW w:w="425" w:type="pct"/>
            <w:shd w:val="clear" w:color="auto" w:fill="F2F2F2" w:themeFill="background1" w:themeFillShade="F2"/>
            <w:noWrap/>
            <w:vAlign w:val="center"/>
            <w:hideMark/>
          </w:tcPr>
          <w:p w14:paraId="5FDC6380"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992.873.500</w:t>
            </w:r>
          </w:p>
        </w:tc>
      </w:tr>
      <w:tr w:rsidR="008F5983" w:rsidRPr="008F5983" w14:paraId="343026A2" w14:textId="77777777" w:rsidTr="002A64FF">
        <w:trPr>
          <w:trHeight w:val="20"/>
        </w:trPr>
        <w:tc>
          <w:tcPr>
            <w:tcW w:w="265" w:type="pct"/>
            <w:noWrap/>
            <w:vAlign w:val="center"/>
            <w:hideMark/>
          </w:tcPr>
          <w:p w14:paraId="0F3E051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16</w:t>
            </w:r>
          </w:p>
        </w:tc>
        <w:tc>
          <w:tcPr>
            <w:tcW w:w="1147" w:type="pct"/>
            <w:noWrap/>
            <w:vAlign w:val="center"/>
            <w:hideMark/>
          </w:tcPr>
          <w:p w14:paraId="5954EBD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KOMUNALNO PODUZEĆE d.o.o.</w:t>
            </w:r>
          </w:p>
        </w:tc>
        <w:tc>
          <w:tcPr>
            <w:tcW w:w="627" w:type="pct"/>
            <w:noWrap/>
            <w:vAlign w:val="center"/>
            <w:hideMark/>
          </w:tcPr>
          <w:p w14:paraId="29E947D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Knin</w:t>
            </w:r>
          </w:p>
        </w:tc>
        <w:tc>
          <w:tcPr>
            <w:tcW w:w="238" w:type="pct"/>
            <w:noWrap/>
            <w:vAlign w:val="center"/>
            <w:hideMark/>
          </w:tcPr>
          <w:p w14:paraId="7575D2A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ožu.11</w:t>
            </w:r>
          </w:p>
        </w:tc>
        <w:tc>
          <w:tcPr>
            <w:tcW w:w="284" w:type="pct"/>
            <w:noWrap/>
            <w:vAlign w:val="center"/>
            <w:hideMark/>
          </w:tcPr>
          <w:p w14:paraId="4420334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sij.17</w:t>
            </w:r>
          </w:p>
        </w:tc>
        <w:tc>
          <w:tcPr>
            <w:tcW w:w="238" w:type="pct"/>
            <w:noWrap/>
            <w:vAlign w:val="center"/>
            <w:hideMark/>
          </w:tcPr>
          <w:p w14:paraId="225D05F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tra.11</w:t>
            </w:r>
          </w:p>
        </w:tc>
        <w:tc>
          <w:tcPr>
            <w:tcW w:w="284" w:type="pct"/>
            <w:noWrap/>
            <w:vAlign w:val="center"/>
            <w:hideMark/>
          </w:tcPr>
          <w:p w14:paraId="65B9906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sij.17</w:t>
            </w:r>
          </w:p>
        </w:tc>
        <w:tc>
          <w:tcPr>
            <w:tcW w:w="334" w:type="pct"/>
            <w:noWrap/>
            <w:vAlign w:val="center"/>
            <w:hideMark/>
          </w:tcPr>
          <w:p w14:paraId="1AE636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sij.18</w:t>
            </w:r>
          </w:p>
        </w:tc>
        <w:tc>
          <w:tcPr>
            <w:tcW w:w="360" w:type="pct"/>
            <w:noWrap/>
            <w:vAlign w:val="center"/>
            <w:hideMark/>
          </w:tcPr>
          <w:p w14:paraId="0CC9BB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12.819</w:t>
            </w:r>
          </w:p>
        </w:tc>
        <w:tc>
          <w:tcPr>
            <w:tcW w:w="372" w:type="pct"/>
            <w:noWrap/>
            <w:vAlign w:val="center"/>
            <w:hideMark/>
          </w:tcPr>
          <w:p w14:paraId="321A3E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32.000.000</w:t>
            </w:r>
          </w:p>
        </w:tc>
        <w:tc>
          <w:tcPr>
            <w:tcW w:w="425" w:type="pct"/>
            <w:noWrap/>
            <w:vAlign w:val="center"/>
            <w:hideMark/>
          </w:tcPr>
          <w:p w14:paraId="33CCB3B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30.000.000</w:t>
            </w:r>
          </w:p>
        </w:tc>
        <w:tc>
          <w:tcPr>
            <w:tcW w:w="425" w:type="pct"/>
            <w:noWrap/>
            <w:vAlign w:val="center"/>
            <w:hideMark/>
          </w:tcPr>
          <w:p w14:paraId="4F16AE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62.000.000</w:t>
            </w:r>
          </w:p>
        </w:tc>
      </w:tr>
      <w:tr w:rsidR="008F5983" w:rsidRPr="008F5983" w14:paraId="341E045D" w14:textId="77777777" w:rsidTr="002A64FF">
        <w:trPr>
          <w:trHeight w:val="20"/>
        </w:trPr>
        <w:tc>
          <w:tcPr>
            <w:tcW w:w="265" w:type="pct"/>
            <w:noWrap/>
            <w:vAlign w:val="center"/>
            <w:hideMark/>
          </w:tcPr>
          <w:p w14:paraId="3646E40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8A7A05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ODVODNJA VODICE d.o.o.</w:t>
            </w:r>
          </w:p>
        </w:tc>
        <w:tc>
          <w:tcPr>
            <w:tcW w:w="627" w:type="pct"/>
            <w:noWrap/>
            <w:vAlign w:val="center"/>
            <w:hideMark/>
          </w:tcPr>
          <w:p w14:paraId="31BEE66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Vodice</w:t>
            </w:r>
          </w:p>
        </w:tc>
        <w:tc>
          <w:tcPr>
            <w:tcW w:w="238" w:type="pct"/>
            <w:noWrap/>
            <w:vAlign w:val="center"/>
            <w:hideMark/>
          </w:tcPr>
          <w:p w14:paraId="0398B0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13AEEDC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lis.16</w:t>
            </w:r>
          </w:p>
        </w:tc>
        <w:tc>
          <w:tcPr>
            <w:tcW w:w="238" w:type="pct"/>
            <w:noWrap/>
            <w:vAlign w:val="center"/>
            <w:hideMark/>
          </w:tcPr>
          <w:p w14:paraId="38E5CE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32291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lis.17</w:t>
            </w:r>
          </w:p>
        </w:tc>
        <w:tc>
          <w:tcPr>
            <w:tcW w:w="334" w:type="pct"/>
            <w:noWrap/>
            <w:vAlign w:val="center"/>
            <w:hideMark/>
          </w:tcPr>
          <w:p w14:paraId="403875D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lis.18</w:t>
            </w:r>
          </w:p>
        </w:tc>
        <w:tc>
          <w:tcPr>
            <w:tcW w:w="360" w:type="pct"/>
            <w:noWrap/>
            <w:vAlign w:val="center"/>
            <w:hideMark/>
          </w:tcPr>
          <w:p w14:paraId="510DC2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28.682</w:t>
            </w:r>
          </w:p>
        </w:tc>
        <w:tc>
          <w:tcPr>
            <w:tcW w:w="372" w:type="pct"/>
            <w:noWrap/>
            <w:vAlign w:val="center"/>
            <w:hideMark/>
          </w:tcPr>
          <w:p w14:paraId="17E98D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38.620.000</w:t>
            </w:r>
          </w:p>
        </w:tc>
        <w:tc>
          <w:tcPr>
            <w:tcW w:w="425" w:type="pct"/>
            <w:noWrap/>
            <w:vAlign w:val="center"/>
            <w:hideMark/>
          </w:tcPr>
          <w:p w14:paraId="75E9D5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196.074.000</w:t>
            </w:r>
          </w:p>
        </w:tc>
        <w:tc>
          <w:tcPr>
            <w:tcW w:w="425" w:type="pct"/>
            <w:noWrap/>
            <w:vAlign w:val="center"/>
            <w:hideMark/>
          </w:tcPr>
          <w:p w14:paraId="26B2CA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234.694.000</w:t>
            </w:r>
          </w:p>
        </w:tc>
      </w:tr>
      <w:tr w:rsidR="008F5983" w:rsidRPr="008F5983" w14:paraId="4CC7A5D2" w14:textId="77777777" w:rsidTr="002A64FF">
        <w:trPr>
          <w:trHeight w:val="20"/>
        </w:trPr>
        <w:tc>
          <w:tcPr>
            <w:tcW w:w="265" w:type="pct"/>
            <w:noWrap/>
            <w:vAlign w:val="center"/>
            <w:hideMark/>
          </w:tcPr>
          <w:p w14:paraId="7E9A297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B35B79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PRIMOŠTEN ODVODNJA d.o.o.</w:t>
            </w:r>
          </w:p>
        </w:tc>
        <w:tc>
          <w:tcPr>
            <w:tcW w:w="627" w:type="pct"/>
            <w:noWrap/>
            <w:vAlign w:val="center"/>
            <w:hideMark/>
          </w:tcPr>
          <w:p w14:paraId="56D0CAF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Primošten</w:t>
            </w:r>
          </w:p>
        </w:tc>
        <w:tc>
          <w:tcPr>
            <w:tcW w:w="238" w:type="pct"/>
            <w:noWrap/>
            <w:vAlign w:val="center"/>
            <w:hideMark/>
          </w:tcPr>
          <w:p w14:paraId="230809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652F9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846EE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4344AE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52A01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788117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8.986</w:t>
            </w:r>
          </w:p>
        </w:tc>
        <w:tc>
          <w:tcPr>
            <w:tcW w:w="372" w:type="pct"/>
            <w:noWrap/>
            <w:vAlign w:val="center"/>
            <w:hideMark/>
          </w:tcPr>
          <w:p w14:paraId="2A13FCF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5BDD7D8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30.000.000</w:t>
            </w:r>
          </w:p>
        </w:tc>
        <w:tc>
          <w:tcPr>
            <w:tcW w:w="425" w:type="pct"/>
            <w:noWrap/>
            <w:vAlign w:val="center"/>
            <w:hideMark/>
          </w:tcPr>
          <w:p w14:paraId="5B259B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50.000.000</w:t>
            </w:r>
          </w:p>
        </w:tc>
      </w:tr>
      <w:tr w:rsidR="008F5983" w:rsidRPr="008F5983" w14:paraId="5B2A3F2D" w14:textId="77777777" w:rsidTr="002A64FF">
        <w:trPr>
          <w:trHeight w:val="20"/>
        </w:trPr>
        <w:tc>
          <w:tcPr>
            <w:tcW w:w="265" w:type="pct"/>
            <w:noWrap/>
            <w:vAlign w:val="center"/>
            <w:hideMark/>
          </w:tcPr>
          <w:p w14:paraId="2231363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4FAB0E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RAD d.o.o.</w:t>
            </w:r>
          </w:p>
        </w:tc>
        <w:tc>
          <w:tcPr>
            <w:tcW w:w="627" w:type="pct"/>
            <w:noWrap/>
            <w:vAlign w:val="center"/>
            <w:hideMark/>
          </w:tcPr>
          <w:p w14:paraId="3061799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Drniš</w:t>
            </w:r>
          </w:p>
        </w:tc>
        <w:tc>
          <w:tcPr>
            <w:tcW w:w="238" w:type="pct"/>
            <w:noWrap/>
            <w:vAlign w:val="center"/>
            <w:hideMark/>
          </w:tcPr>
          <w:p w14:paraId="2682705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lis.10</w:t>
            </w:r>
          </w:p>
        </w:tc>
        <w:tc>
          <w:tcPr>
            <w:tcW w:w="284" w:type="pct"/>
            <w:noWrap/>
            <w:vAlign w:val="center"/>
            <w:hideMark/>
          </w:tcPr>
          <w:p w14:paraId="751DB0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lip.16 </w:t>
            </w:r>
          </w:p>
        </w:tc>
        <w:tc>
          <w:tcPr>
            <w:tcW w:w="238" w:type="pct"/>
            <w:noWrap/>
            <w:vAlign w:val="center"/>
            <w:hideMark/>
          </w:tcPr>
          <w:p w14:paraId="0EFC62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lip.11</w:t>
            </w:r>
          </w:p>
        </w:tc>
        <w:tc>
          <w:tcPr>
            <w:tcW w:w="284" w:type="pct"/>
            <w:noWrap/>
            <w:vAlign w:val="center"/>
            <w:hideMark/>
          </w:tcPr>
          <w:p w14:paraId="03614C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lip.16 </w:t>
            </w:r>
          </w:p>
        </w:tc>
        <w:tc>
          <w:tcPr>
            <w:tcW w:w="334" w:type="pct"/>
            <w:noWrap/>
            <w:vAlign w:val="center"/>
            <w:hideMark/>
          </w:tcPr>
          <w:p w14:paraId="46AF6F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lip.17</w:t>
            </w:r>
          </w:p>
        </w:tc>
        <w:tc>
          <w:tcPr>
            <w:tcW w:w="360" w:type="pct"/>
            <w:noWrap/>
            <w:vAlign w:val="center"/>
            <w:hideMark/>
          </w:tcPr>
          <w:p w14:paraId="534542B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3.206</w:t>
            </w:r>
          </w:p>
        </w:tc>
        <w:tc>
          <w:tcPr>
            <w:tcW w:w="372" w:type="pct"/>
            <w:noWrap/>
            <w:vAlign w:val="center"/>
            <w:hideMark/>
          </w:tcPr>
          <w:p w14:paraId="231DF26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19.500.000</w:t>
            </w:r>
          </w:p>
        </w:tc>
        <w:tc>
          <w:tcPr>
            <w:tcW w:w="425" w:type="pct"/>
            <w:noWrap/>
            <w:vAlign w:val="center"/>
            <w:hideMark/>
          </w:tcPr>
          <w:p w14:paraId="4EEA08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0343CD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27.500.000</w:t>
            </w:r>
          </w:p>
        </w:tc>
      </w:tr>
      <w:tr w:rsidR="008F5983" w:rsidRPr="008F5983" w14:paraId="2C7FB453" w14:textId="77777777" w:rsidTr="002A64FF">
        <w:trPr>
          <w:trHeight w:val="20"/>
        </w:trPr>
        <w:tc>
          <w:tcPr>
            <w:tcW w:w="265" w:type="pct"/>
            <w:noWrap/>
            <w:vAlign w:val="center"/>
            <w:hideMark/>
          </w:tcPr>
          <w:p w14:paraId="7EC68BB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1EC0C8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I KANALIZACIJA d.o.o.</w:t>
            </w:r>
          </w:p>
        </w:tc>
        <w:tc>
          <w:tcPr>
            <w:tcW w:w="627" w:type="pct"/>
            <w:noWrap/>
            <w:vAlign w:val="center"/>
            <w:hideMark/>
          </w:tcPr>
          <w:p w14:paraId="77A997D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Marina</w:t>
            </w:r>
          </w:p>
        </w:tc>
        <w:tc>
          <w:tcPr>
            <w:tcW w:w="238" w:type="pct"/>
            <w:noWrap/>
            <w:vAlign w:val="center"/>
            <w:hideMark/>
          </w:tcPr>
          <w:p w14:paraId="40331C8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3DA1F9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1FBA93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E96B0D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60BF5F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3E8AD5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3.532</w:t>
            </w:r>
          </w:p>
        </w:tc>
        <w:tc>
          <w:tcPr>
            <w:tcW w:w="372" w:type="pct"/>
            <w:noWrap/>
            <w:vAlign w:val="center"/>
            <w:hideMark/>
          </w:tcPr>
          <w:p w14:paraId="204FF3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3647B9B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61.075.000</w:t>
            </w:r>
          </w:p>
        </w:tc>
        <w:tc>
          <w:tcPr>
            <w:tcW w:w="425" w:type="pct"/>
            <w:noWrap/>
            <w:vAlign w:val="center"/>
            <w:hideMark/>
          </w:tcPr>
          <w:p w14:paraId="78AD54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76.075.000</w:t>
            </w:r>
          </w:p>
        </w:tc>
      </w:tr>
      <w:tr w:rsidR="008F5983" w:rsidRPr="008F5983" w14:paraId="603EA7CE" w14:textId="77777777" w:rsidTr="002A64FF">
        <w:trPr>
          <w:trHeight w:val="20"/>
        </w:trPr>
        <w:tc>
          <w:tcPr>
            <w:tcW w:w="265" w:type="pct"/>
            <w:noWrap/>
            <w:vAlign w:val="center"/>
            <w:hideMark/>
          </w:tcPr>
          <w:p w14:paraId="3A35900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3E2EEA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23EB3B0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Vinišće</w:t>
            </w:r>
            <w:proofErr w:type="spellEnd"/>
          </w:p>
        </w:tc>
        <w:tc>
          <w:tcPr>
            <w:tcW w:w="238" w:type="pct"/>
            <w:noWrap/>
            <w:vAlign w:val="center"/>
            <w:hideMark/>
          </w:tcPr>
          <w:p w14:paraId="1244C0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29809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DB006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4F9286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59063B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F4F45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2.376</w:t>
            </w:r>
          </w:p>
        </w:tc>
        <w:tc>
          <w:tcPr>
            <w:tcW w:w="372" w:type="pct"/>
            <w:noWrap/>
            <w:vAlign w:val="center"/>
            <w:hideMark/>
          </w:tcPr>
          <w:p w14:paraId="7F3BFB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3B33321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18.000.000</w:t>
            </w:r>
          </w:p>
        </w:tc>
        <w:tc>
          <w:tcPr>
            <w:tcW w:w="425" w:type="pct"/>
            <w:noWrap/>
            <w:vAlign w:val="center"/>
            <w:hideMark/>
          </w:tcPr>
          <w:p w14:paraId="36150A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23.000.000</w:t>
            </w:r>
          </w:p>
        </w:tc>
      </w:tr>
      <w:tr w:rsidR="008F5983" w:rsidRPr="008F5983" w14:paraId="4F1860E1" w14:textId="77777777" w:rsidTr="002A64FF">
        <w:trPr>
          <w:trHeight w:val="20"/>
        </w:trPr>
        <w:tc>
          <w:tcPr>
            <w:tcW w:w="265" w:type="pct"/>
            <w:noWrap/>
            <w:vAlign w:val="center"/>
            <w:hideMark/>
          </w:tcPr>
          <w:p w14:paraId="5EB8755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57B16F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I ODVODNJA d.o.o.</w:t>
            </w:r>
          </w:p>
        </w:tc>
        <w:tc>
          <w:tcPr>
            <w:tcW w:w="627" w:type="pct"/>
            <w:noWrap/>
            <w:vAlign w:val="center"/>
            <w:hideMark/>
          </w:tcPr>
          <w:p w14:paraId="3E2E26E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Bilice</w:t>
            </w:r>
            <w:proofErr w:type="spellEnd"/>
          </w:p>
        </w:tc>
        <w:tc>
          <w:tcPr>
            <w:tcW w:w="238" w:type="pct"/>
            <w:noWrap/>
            <w:vAlign w:val="center"/>
            <w:hideMark/>
          </w:tcPr>
          <w:p w14:paraId="0B9745D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55ED50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21EF6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8D3789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3C627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3E4448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2.431</w:t>
            </w:r>
          </w:p>
        </w:tc>
        <w:tc>
          <w:tcPr>
            <w:tcW w:w="372" w:type="pct"/>
            <w:noWrap/>
            <w:vAlign w:val="center"/>
            <w:hideMark/>
          </w:tcPr>
          <w:p w14:paraId="072538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w:t>
            </w:r>
          </w:p>
        </w:tc>
        <w:tc>
          <w:tcPr>
            <w:tcW w:w="425" w:type="pct"/>
            <w:noWrap/>
            <w:vAlign w:val="center"/>
            <w:hideMark/>
          </w:tcPr>
          <w:p w14:paraId="39EF713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31D8393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r>
      <w:tr w:rsidR="008F5983" w:rsidRPr="008F5983" w14:paraId="14FABB0B" w14:textId="77777777" w:rsidTr="002A64FF">
        <w:trPr>
          <w:trHeight w:val="20"/>
        </w:trPr>
        <w:tc>
          <w:tcPr>
            <w:tcW w:w="265" w:type="pct"/>
            <w:noWrap/>
            <w:vAlign w:val="center"/>
            <w:hideMark/>
          </w:tcPr>
          <w:p w14:paraId="7549666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BEABFB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7C95C7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Pirovac-Tisno-Jezera</w:t>
            </w:r>
          </w:p>
        </w:tc>
        <w:tc>
          <w:tcPr>
            <w:tcW w:w="238" w:type="pct"/>
            <w:noWrap/>
            <w:vAlign w:val="center"/>
            <w:hideMark/>
          </w:tcPr>
          <w:p w14:paraId="22EC45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5D25A4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08222A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21B860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3949C7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5E8712C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12.753</w:t>
            </w:r>
          </w:p>
        </w:tc>
        <w:tc>
          <w:tcPr>
            <w:tcW w:w="372" w:type="pct"/>
            <w:noWrap/>
            <w:vAlign w:val="center"/>
            <w:hideMark/>
          </w:tcPr>
          <w:p w14:paraId="7EE8540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40.000.000</w:t>
            </w:r>
          </w:p>
        </w:tc>
        <w:tc>
          <w:tcPr>
            <w:tcW w:w="425" w:type="pct"/>
            <w:noWrap/>
            <w:vAlign w:val="center"/>
            <w:hideMark/>
          </w:tcPr>
          <w:p w14:paraId="31EC74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76.850.000</w:t>
            </w:r>
          </w:p>
        </w:tc>
        <w:tc>
          <w:tcPr>
            <w:tcW w:w="425" w:type="pct"/>
            <w:noWrap/>
            <w:vAlign w:val="center"/>
            <w:hideMark/>
          </w:tcPr>
          <w:p w14:paraId="573B320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116.850.000</w:t>
            </w:r>
          </w:p>
        </w:tc>
      </w:tr>
      <w:tr w:rsidR="008F5983" w:rsidRPr="008F5983" w14:paraId="74CE27FE" w14:textId="77777777" w:rsidTr="002A64FF">
        <w:trPr>
          <w:trHeight w:val="20"/>
        </w:trPr>
        <w:tc>
          <w:tcPr>
            <w:tcW w:w="265" w:type="pct"/>
            <w:noWrap/>
            <w:vAlign w:val="center"/>
            <w:hideMark/>
          </w:tcPr>
          <w:p w14:paraId="71E6449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9E1A25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501E46B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Rogoznica</w:t>
            </w:r>
          </w:p>
        </w:tc>
        <w:tc>
          <w:tcPr>
            <w:tcW w:w="238" w:type="pct"/>
            <w:noWrap/>
            <w:vAlign w:val="center"/>
            <w:hideMark/>
          </w:tcPr>
          <w:p w14:paraId="348BA3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BFF3D1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9D6F2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61A12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14EDC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96043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7.570</w:t>
            </w:r>
          </w:p>
        </w:tc>
        <w:tc>
          <w:tcPr>
            <w:tcW w:w="372" w:type="pct"/>
            <w:noWrap/>
            <w:vAlign w:val="center"/>
            <w:hideMark/>
          </w:tcPr>
          <w:p w14:paraId="3D0460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c>
          <w:tcPr>
            <w:tcW w:w="425" w:type="pct"/>
            <w:noWrap/>
            <w:vAlign w:val="center"/>
            <w:hideMark/>
          </w:tcPr>
          <w:p w14:paraId="6C0596B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45.941.000</w:t>
            </w:r>
          </w:p>
        </w:tc>
        <w:tc>
          <w:tcPr>
            <w:tcW w:w="425" w:type="pct"/>
            <w:noWrap/>
            <w:vAlign w:val="center"/>
            <w:hideMark/>
          </w:tcPr>
          <w:p w14:paraId="2D74CC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57.941.000</w:t>
            </w:r>
          </w:p>
        </w:tc>
      </w:tr>
      <w:tr w:rsidR="008F5983" w:rsidRPr="008F5983" w14:paraId="70B30532" w14:textId="77777777" w:rsidTr="002A64FF">
        <w:trPr>
          <w:trHeight w:val="20"/>
        </w:trPr>
        <w:tc>
          <w:tcPr>
            <w:tcW w:w="265" w:type="pct"/>
            <w:noWrap/>
            <w:vAlign w:val="center"/>
            <w:hideMark/>
          </w:tcPr>
          <w:p w14:paraId="23E137C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226AF7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126CCC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Šibenik</w:t>
            </w:r>
          </w:p>
        </w:tc>
        <w:tc>
          <w:tcPr>
            <w:tcW w:w="238" w:type="pct"/>
            <w:noWrap/>
            <w:vAlign w:val="center"/>
            <w:hideMark/>
          </w:tcPr>
          <w:p w14:paraId="788A2E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68335AB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238" w:type="pct"/>
            <w:noWrap/>
            <w:vAlign w:val="center"/>
            <w:hideMark/>
          </w:tcPr>
          <w:p w14:paraId="152B5D3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3BA3FF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34" w:type="pct"/>
            <w:noWrap/>
            <w:vAlign w:val="center"/>
            <w:hideMark/>
          </w:tcPr>
          <w:p w14:paraId="1D80D5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728EA1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86.482</w:t>
            </w:r>
          </w:p>
        </w:tc>
        <w:tc>
          <w:tcPr>
            <w:tcW w:w="372" w:type="pct"/>
            <w:noWrap/>
            <w:vAlign w:val="center"/>
            <w:hideMark/>
          </w:tcPr>
          <w:p w14:paraId="64D591D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40.000.000</w:t>
            </w:r>
          </w:p>
        </w:tc>
        <w:tc>
          <w:tcPr>
            <w:tcW w:w="425" w:type="pct"/>
            <w:noWrap/>
            <w:vAlign w:val="center"/>
            <w:hideMark/>
          </w:tcPr>
          <w:p w14:paraId="704810A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105.900.000</w:t>
            </w:r>
          </w:p>
        </w:tc>
        <w:tc>
          <w:tcPr>
            <w:tcW w:w="425" w:type="pct"/>
            <w:noWrap/>
            <w:vAlign w:val="center"/>
            <w:hideMark/>
          </w:tcPr>
          <w:p w14:paraId="17B408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145.900.000</w:t>
            </w:r>
          </w:p>
        </w:tc>
      </w:tr>
      <w:tr w:rsidR="008F5983" w:rsidRPr="008F5983" w14:paraId="5ABAFBEF" w14:textId="77777777" w:rsidTr="002A64FF">
        <w:trPr>
          <w:trHeight w:val="20"/>
        </w:trPr>
        <w:tc>
          <w:tcPr>
            <w:tcW w:w="265" w:type="pct"/>
            <w:noWrap/>
            <w:vAlign w:val="center"/>
            <w:hideMark/>
          </w:tcPr>
          <w:p w14:paraId="1EDB4EB2"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E66BC2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ZELENI OTOK d.o.o.</w:t>
            </w:r>
          </w:p>
        </w:tc>
        <w:tc>
          <w:tcPr>
            <w:tcW w:w="627" w:type="pct"/>
            <w:noWrap/>
            <w:vAlign w:val="center"/>
            <w:hideMark/>
          </w:tcPr>
          <w:p w14:paraId="264C4A6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Betina</w:t>
            </w:r>
            <w:proofErr w:type="spellEnd"/>
            <w:r w:rsidRPr="008F5983">
              <w:rPr>
                <w:rFonts w:asciiTheme="majorHAnsi" w:eastAsia="Times New Roman" w:hAnsiTheme="majorHAnsi" w:cs="Times New Roman"/>
                <w:sz w:val="18"/>
                <w:szCs w:val="18"/>
                <w:lang w:eastAsia="hr-HR"/>
              </w:rPr>
              <w:t>-Murter</w:t>
            </w:r>
          </w:p>
        </w:tc>
        <w:tc>
          <w:tcPr>
            <w:tcW w:w="238" w:type="pct"/>
            <w:noWrap/>
            <w:vAlign w:val="center"/>
            <w:hideMark/>
          </w:tcPr>
          <w:p w14:paraId="57CF3A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3FFFA8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pro.17</w:t>
            </w:r>
          </w:p>
        </w:tc>
        <w:tc>
          <w:tcPr>
            <w:tcW w:w="238" w:type="pct"/>
            <w:noWrap/>
            <w:vAlign w:val="center"/>
            <w:hideMark/>
          </w:tcPr>
          <w:p w14:paraId="4E3ACB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0A1EC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pro.17</w:t>
            </w:r>
          </w:p>
        </w:tc>
        <w:tc>
          <w:tcPr>
            <w:tcW w:w="334" w:type="pct"/>
            <w:noWrap/>
            <w:vAlign w:val="center"/>
            <w:hideMark/>
          </w:tcPr>
          <w:p w14:paraId="1F081E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pro.18</w:t>
            </w:r>
          </w:p>
        </w:tc>
        <w:tc>
          <w:tcPr>
            <w:tcW w:w="360" w:type="pct"/>
            <w:noWrap/>
            <w:vAlign w:val="center"/>
            <w:hideMark/>
          </w:tcPr>
          <w:p w14:paraId="157844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12.840</w:t>
            </w:r>
          </w:p>
        </w:tc>
        <w:tc>
          <w:tcPr>
            <w:tcW w:w="372" w:type="pct"/>
            <w:noWrap/>
            <w:vAlign w:val="center"/>
            <w:hideMark/>
          </w:tcPr>
          <w:p w14:paraId="41DD80E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35.000.000</w:t>
            </w:r>
          </w:p>
        </w:tc>
        <w:tc>
          <w:tcPr>
            <w:tcW w:w="425" w:type="pct"/>
            <w:noWrap/>
            <w:vAlign w:val="center"/>
            <w:hideMark/>
          </w:tcPr>
          <w:p w14:paraId="69A68A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62.000.000</w:t>
            </w:r>
          </w:p>
        </w:tc>
        <w:tc>
          <w:tcPr>
            <w:tcW w:w="425" w:type="pct"/>
            <w:noWrap/>
            <w:vAlign w:val="center"/>
            <w:hideMark/>
          </w:tcPr>
          <w:p w14:paraId="3513FC1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97.000.000</w:t>
            </w:r>
          </w:p>
        </w:tc>
      </w:tr>
      <w:tr w:rsidR="008F5983" w:rsidRPr="008F5983" w14:paraId="4E4A0145" w14:textId="77777777" w:rsidTr="002A64FF">
        <w:trPr>
          <w:trHeight w:val="20"/>
        </w:trPr>
        <w:tc>
          <w:tcPr>
            <w:tcW w:w="265" w:type="pct"/>
            <w:shd w:val="clear" w:color="auto" w:fill="F2F2F2" w:themeFill="background1" w:themeFillShade="F2"/>
            <w:noWrap/>
            <w:vAlign w:val="center"/>
            <w:hideMark/>
          </w:tcPr>
          <w:p w14:paraId="525FEA2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44A683F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4321F54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08CC388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1DA17DA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575ECE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6B308B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407119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4DE993DC"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181.677</w:t>
            </w:r>
          </w:p>
        </w:tc>
        <w:tc>
          <w:tcPr>
            <w:tcW w:w="372" w:type="pct"/>
            <w:shd w:val="clear" w:color="auto" w:fill="F2F2F2" w:themeFill="background1" w:themeFillShade="F2"/>
            <w:noWrap/>
            <w:vAlign w:val="center"/>
            <w:hideMark/>
          </w:tcPr>
          <w:p w14:paraId="14DA4547"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260.120.000</w:t>
            </w:r>
          </w:p>
        </w:tc>
        <w:tc>
          <w:tcPr>
            <w:tcW w:w="425" w:type="pct"/>
            <w:shd w:val="clear" w:color="auto" w:fill="F2F2F2" w:themeFill="background1" w:themeFillShade="F2"/>
            <w:noWrap/>
            <w:vAlign w:val="center"/>
            <w:hideMark/>
          </w:tcPr>
          <w:p w14:paraId="14A06CEB"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645.840.000</w:t>
            </w:r>
          </w:p>
        </w:tc>
        <w:tc>
          <w:tcPr>
            <w:tcW w:w="425" w:type="pct"/>
            <w:shd w:val="clear" w:color="auto" w:fill="F2F2F2" w:themeFill="background1" w:themeFillShade="F2"/>
            <w:noWrap/>
            <w:vAlign w:val="center"/>
            <w:hideMark/>
          </w:tcPr>
          <w:p w14:paraId="697F28B8"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905.960.000</w:t>
            </w:r>
          </w:p>
        </w:tc>
      </w:tr>
      <w:tr w:rsidR="008F5983" w:rsidRPr="008F5983" w14:paraId="044D1477" w14:textId="77777777" w:rsidTr="002A64FF">
        <w:trPr>
          <w:trHeight w:val="20"/>
        </w:trPr>
        <w:tc>
          <w:tcPr>
            <w:tcW w:w="265" w:type="pct"/>
            <w:noWrap/>
            <w:vAlign w:val="center"/>
            <w:hideMark/>
          </w:tcPr>
          <w:p w14:paraId="081F998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17</w:t>
            </w:r>
          </w:p>
        </w:tc>
        <w:tc>
          <w:tcPr>
            <w:tcW w:w="1147" w:type="pct"/>
            <w:noWrap/>
            <w:vAlign w:val="center"/>
            <w:hideMark/>
          </w:tcPr>
          <w:p w14:paraId="3F515AE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KOMUNALNO d.o.o.</w:t>
            </w:r>
          </w:p>
        </w:tc>
        <w:tc>
          <w:tcPr>
            <w:tcW w:w="627" w:type="pct"/>
            <w:noWrap/>
            <w:vAlign w:val="center"/>
            <w:hideMark/>
          </w:tcPr>
          <w:p w14:paraId="2F195D1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Vrgorac</w:t>
            </w:r>
          </w:p>
        </w:tc>
        <w:tc>
          <w:tcPr>
            <w:tcW w:w="238" w:type="pct"/>
            <w:noWrap/>
            <w:vAlign w:val="center"/>
            <w:hideMark/>
          </w:tcPr>
          <w:p w14:paraId="7B14D0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891E7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06337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9527B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C5BF0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E1E86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2.854</w:t>
            </w:r>
          </w:p>
        </w:tc>
        <w:tc>
          <w:tcPr>
            <w:tcW w:w="372" w:type="pct"/>
            <w:noWrap/>
            <w:vAlign w:val="center"/>
            <w:hideMark/>
          </w:tcPr>
          <w:p w14:paraId="5416DB6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0BEB20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24.000.000</w:t>
            </w:r>
          </w:p>
        </w:tc>
        <w:tc>
          <w:tcPr>
            <w:tcW w:w="425" w:type="pct"/>
            <w:noWrap/>
            <w:vAlign w:val="center"/>
            <w:hideMark/>
          </w:tcPr>
          <w:p w14:paraId="56548A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29.000.000</w:t>
            </w:r>
          </w:p>
        </w:tc>
      </w:tr>
      <w:tr w:rsidR="008F5983" w:rsidRPr="008F5983" w14:paraId="24D0A3AF" w14:textId="77777777" w:rsidTr="002A64FF">
        <w:trPr>
          <w:trHeight w:val="20"/>
        </w:trPr>
        <w:tc>
          <w:tcPr>
            <w:tcW w:w="265" w:type="pct"/>
            <w:noWrap/>
            <w:vAlign w:val="center"/>
            <w:hideMark/>
          </w:tcPr>
          <w:p w14:paraId="1C16C45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0761BE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I KANALIZACIJA d.o.o.</w:t>
            </w:r>
          </w:p>
        </w:tc>
        <w:tc>
          <w:tcPr>
            <w:tcW w:w="627" w:type="pct"/>
            <w:noWrap/>
            <w:vAlign w:val="center"/>
            <w:hideMark/>
          </w:tcPr>
          <w:p w14:paraId="3E19943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Kaštela-Trogir</w:t>
            </w:r>
          </w:p>
        </w:tc>
        <w:tc>
          <w:tcPr>
            <w:tcW w:w="238" w:type="pct"/>
            <w:noWrap/>
            <w:vAlign w:val="center"/>
            <w:hideMark/>
          </w:tcPr>
          <w:p w14:paraId="76588C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3E1008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08151F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2D57E47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1FE595C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45AF01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85.401</w:t>
            </w:r>
          </w:p>
        </w:tc>
        <w:tc>
          <w:tcPr>
            <w:tcW w:w="372" w:type="pct"/>
            <w:noWrap/>
            <w:vAlign w:val="center"/>
            <w:hideMark/>
          </w:tcPr>
          <w:p w14:paraId="65CA232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85.000.000</w:t>
            </w:r>
          </w:p>
        </w:tc>
        <w:tc>
          <w:tcPr>
            <w:tcW w:w="425" w:type="pct"/>
            <w:noWrap/>
            <w:vAlign w:val="center"/>
            <w:hideMark/>
          </w:tcPr>
          <w:p w14:paraId="16B462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240.400.000</w:t>
            </w:r>
          </w:p>
        </w:tc>
        <w:tc>
          <w:tcPr>
            <w:tcW w:w="425" w:type="pct"/>
            <w:noWrap/>
            <w:vAlign w:val="center"/>
            <w:hideMark/>
          </w:tcPr>
          <w:p w14:paraId="212BB52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325.400.000</w:t>
            </w:r>
          </w:p>
        </w:tc>
      </w:tr>
      <w:tr w:rsidR="008F5983" w:rsidRPr="008F5983" w14:paraId="74A20629" w14:textId="77777777" w:rsidTr="002A64FF">
        <w:trPr>
          <w:trHeight w:val="20"/>
        </w:trPr>
        <w:tc>
          <w:tcPr>
            <w:tcW w:w="265" w:type="pct"/>
            <w:noWrap/>
            <w:vAlign w:val="center"/>
            <w:hideMark/>
          </w:tcPr>
          <w:p w14:paraId="73242B3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D9BCBF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CED29B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Muć</w:t>
            </w:r>
            <w:proofErr w:type="spellEnd"/>
          </w:p>
        </w:tc>
        <w:tc>
          <w:tcPr>
            <w:tcW w:w="238" w:type="pct"/>
            <w:noWrap/>
            <w:vAlign w:val="center"/>
            <w:hideMark/>
          </w:tcPr>
          <w:p w14:paraId="6166EB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4548F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B18583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FFCAE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BCD246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7F9A4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2.732</w:t>
            </w:r>
          </w:p>
        </w:tc>
        <w:tc>
          <w:tcPr>
            <w:tcW w:w="372" w:type="pct"/>
            <w:noWrap/>
            <w:vAlign w:val="center"/>
            <w:hideMark/>
          </w:tcPr>
          <w:p w14:paraId="5F1C7E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631DD1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40.000.000</w:t>
            </w:r>
          </w:p>
        </w:tc>
        <w:tc>
          <w:tcPr>
            <w:tcW w:w="425" w:type="pct"/>
            <w:noWrap/>
            <w:vAlign w:val="center"/>
            <w:hideMark/>
          </w:tcPr>
          <w:p w14:paraId="0A04C9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50.000.000</w:t>
            </w:r>
          </w:p>
        </w:tc>
      </w:tr>
      <w:tr w:rsidR="008F5983" w:rsidRPr="008F5983" w14:paraId="085185C4" w14:textId="77777777" w:rsidTr="002A64FF">
        <w:trPr>
          <w:trHeight w:val="20"/>
        </w:trPr>
        <w:tc>
          <w:tcPr>
            <w:tcW w:w="265" w:type="pct"/>
            <w:noWrap/>
            <w:vAlign w:val="center"/>
            <w:hideMark/>
          </w:tcPr>
          <w:p w14:paraId="06D3383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01FC62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E02C1C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Podstrana</w:t>
            </w:r>
            <w:proofErr w:type="spellEnd"/>
          </w:p>
        </w:tc>
        <w:tc>
          <w:tcPr>
            <w:tcW w:w="238" w:type="pct"/>
            <w:noWrap/>
            <w:vAlign w:val="center"/>
            <w:hideMark/>
          </w:tcPr>
          <w:p w14:paraId="1ACFEA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561EF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9293F8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E769EA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7B0E4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846638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14.876</w:t>
            </w:r>
          </w:p>
        </w:tc>
        <w:tc>
          <w:tcPr>
            <w:tcW w:w="372" w:type="pct"/>
            <w:noWrap/>
            <w:vAlign w:val="center"/>
            <w:hideMark/>
          </w:tcPr>
          <w:p w14:paraId="1F6581A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25.000.000</w:t>
            </w:r>
          </w:p>
        </w:tc>
        <w:tc>
          <w:tcPr>
            <w:tcW w:w="425" w:type="pct"/>
            <w:noWrap/>
            <w:vAlign w:val="center"/>
            <w:hideMark/>
          </w:tcPr>
          <w:p w14:paraId="142C637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05F0F77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45.000.000</w:t>
            </w:r>
          </w:p>
        </w:tc>
      </w:tr>
      <w:tr w:rsidR="008F5983" w:rsidRPr="008F5983" w14:paraId="148980E5" w14:textId="77777777" w:rsidTr="002A64FF">
        <w:trPr>
          <w:trHeight w:val="20"/>
        </w:trPr>
        <w:tc>
          <w:tcPr>
            <w:tcW w:w="265" w:type="pct"/>
            <w:noWrap/>
            <w:vAlign w:val="center"/>
            <w:hideMark/>
          </w:tcPr>
          <w:p w14:paraId="3A85704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C30C62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62EC41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Split-Solin</w:t>
            </w:r>
          </w:p>
        </w:tc>
        <w:tc>
          <w:tcPr>
            <w:tcW w:w="238" w:type="pct"/>
            <w:noWrap/>
            <w:vAlign w:val="center"/>
            <w:hideMark/>
          </w:tcPr>
          <w:p w14:paraId="2B26C01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08A307B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716CED5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7ADB3E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47ED87D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7E80F2D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221.246</w:t>
            </w:r>
          </w:p>
        </w:tc>
        <w:tc>
          <w:tcPr>
            <w:tcW w:w="372" w:type="pct"/>
            <w:noWrap/>
            <w:vAlign w:val="center"/>
            <w:hideMark/>
          </w:tcPr>
          <w:p w14:paraId="33F0CA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100.000.000</w:t>
            </w:r>
          </w:p>
        </w:tc>
        <w:tc>
          <w:tcPr>
            <w:tcW w:w="425" w:type="pct"/>
            <w:noWrap/>
            <w:vAlign w:val="center"/>
            <w:hideMark/>
          </w:tcPr>
          <w:p w14:paraId="378C7A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271.506.000</w:t>
            </w:r>
          </w:p>
        </w:tc>
        <w:tc>
          <w:tcPr>
            <w:tcW w:w="425" w:type="pct"/>
            <w:noWrap/>
            <w:vAlign w:val="center"/>
            <w:hideMark/>
          </w:tcPr>
          <w:p w14:paraId="233DCA6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371.506.000</w:t>
            </w:r>
          </w:p>
        </w:tc>
      </w:tr>
      <w:tr w:rsidR="008F5983" w:rsidRPr="008F5983" w14:paraId="14D58775" w14:textId="77777777" w:rsidTr="002A64FF">
        <w:trPr>
          <w:trHeight w:val="20"/>
        </w:trPr>
        <w:tc>
          <w:tcPr>
            <w:tcW w:w="265" w:type="pct"/>
            <w:noWrap/>
            <w:vAlign w:val="center"/>
            <w:hideMark/>
          </w:tcPr>
          <w:p w14:paraId="7A22979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C1FA51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I ODVODNJA CETINSKE KRAJINE d.o.o.</w:t>
            </w:r>
          </w:p>
        </w:tc>
        <w:tc>
          <w:tcPr>
            <w:tcW w:w="627" w:type="pct"/>
            <w:noWrap/>
            <w:vAlign w:val="center"/>
            <w:hideMark/>
          </w:tcPr>
          <w:p w14:paraId="050C9C8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Dicmo</w:t>
            </w:r>
            <w:proofErr w:type="spellEnd"/>
          </w:p>
        </w:tc>
        <w:tc>
          <w:tcPr>
            <w:tcW w:w="238" w:type="pct"/>
            <w:noWrap/>
            <w:vAlign w:val="center"/>
            <w:hideMark/>
          </w:tcPr>
          <w:p w14:paraId="4FDE8E1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7FEAD8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054CAD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FF6AB6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519FCF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10A36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2.173</w:t>
            </w:r>
          </w:p>
        </w:tc>
        <w:tc>
          <w:tcPr>
            <w:tcW w:w="372" w:type="pct"/>
            <w:noWrap/>
            <w:vAlign w:val="center"/>
            <w:hideMark/>
          </w:tcPr>
          <w:p w14:paraId="3FE9AF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02F09C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40.000.000</w:t>
            </w:r>
          </w:p>
        </w:tc>
        <w:tc>
          <w:tcPr>
            <w:tcW w:w="425" w:type="pct"/>
            <w:noWrap/>
            <w:vAlign w:val="center"/>
            <w:hideMark/>
          </w:tcPr>
          <w:p w14:paraId="63AD92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46.000.000</w:t>
            </w:r>
          </w:p>
        </w:tc>
      </w:tr>
      <w:tr w:rsidR="008F5983" w:rsidRPr="008F5983" w14:paraId="785F8280" w14:textId="77777777" w:rsidTr="002A64FF">
        <w:trPr>
          <w:trHeight w:val="20"/>
        </w:trPr>
        <w:tc>
          <w:tcPr>
            <w:tcW w:w="265" w:type="pct"/>
            <w:noWrap/>
            <w:vAlign w:val="center"/>
            <w:hideMark/>
          </w:tcPr>
          <w:p w14:paraId="5EBA536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D1F076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A6B40C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Otok</w:t>
            </w:r>
          </w:p>
        </w:tc>
        <w:tc>
          <w:tcPr>
            <w:tcW w:w="238" w:type="pct"/>
            <w:noWrap/>
            <w:vAlign w:val="center"/>
            <w:hideMark/>
          </w:tcPr>
          <w:p w14:paraId="1FA1B82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A22E5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7D961D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98B806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7C9963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B9532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3.986</w:t>
            </w:r>
          </w:p>
        </w:tc>
        <w:tc>
          <w:tcPr>
            <w:tcW w:w="372" w:type="pct"/>
            <w:noWrap/>
            <w:vAlign w:val="center"/>
            <w:hideMark/>
          </w:tcPr>
          <w:p w14:paraId="75CD5B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624E13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26.000.000</w:t>
            </w:r>
          </w:p>
        </w:tc>
        <w:tc>
          <w:tcPr>
            <w:tcW w:w="425" w:type="pct"/>
            <w:noWrap/>
            <w:vAlign w:val="center"/>
            <w:hideMark/>
          </w:tcPr>
          <w:p w14:paraId="684D4BB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36.000.000</w:t>
            </w:r>
          </w:p>
        </w:tc>
      </w:tr>
      <w:tr w:rsidR="008F5983" w:rsidRPr="008F5983" w14:paraId="37D7FE40" w14:textId="77777777" w:rsidTr="002A64FF">
        <w:trPr>
          <w:trHeight w:val="20"/>
        </w:trPr>
        <w:tc>
          <w:tcPr>
            <w:tcW w:w="265" w:type="pct"/>
            <w:noWrap/>
            <w:vAlign w:val="center"/>
            <w:hideMark/>
          </w:tcPr>
          <w:p w14:paraId="031E577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E0E70E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B0D633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Sinj</w:t>
            </w:r>
          </w:p>
        </w:tc>
        <w:tc>
          <w:tcPr>
            <w:tcW w:w="238" w:type="pct"/>
            <w:noWrap/>
            <w:vAlign w:val="center"/>
            <w:hideMark/>
          </w:tcPr>
          <w:p w14:paraId="5BA4595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4B057F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2CF0CA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ožu.15</w:t>
            </w:r>
          </w:p>
        </w:tc>
        <w:tc>
          <w:tcPr>
            <w:tcW w:w="284" w:type="pct"/>
            <w:noWrap/>
            <w:vAlign w:val="center"/>
            <w:hideMark/>
          </w:tcPr>
          <w:p w14:paraId="2CA74F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299FFA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7951F15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20.667</w:t>
            </w:r>
          </w:p>
        </w:tc>
        <w:tc>
          <w:tcPr>
            <w:tcW w:w="372" w:type="pct"/>
            <w:noWrap/>
            <w:vAlign w:val="center"/>
            <w:hideMark/>
          </w:tcPr>
          <w:p w14:paraId="57A3F47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47E54D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145.000.000</w:t>
            </w:r>
          </w:p>
        </w:tc>
        <w:tc>
          <w:tcPr>
            <w:tcW w:w="425" w:type="pct"/>
            <w:noWrap/>
            <w:vAlign w:val="center"/>
            <w:hideMark/>
          </w:tcPr>
          <w:p w14:paraId="42CC6F5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165.000.000</w:t>
            </w:r>
          </w:p>
        </w:tc>
      </w:tr>
      <w:tr w:rsidR="008F5983" w:rsidRPr="008F5983" w14:paraId="7DFFC9C7" w14:textId="77777777" w:rsidTr="002A64FF">
        <w:trPr>
          <w:trHeight w:val="20"/>
        </w:trPr>
        <w:tc>
          <w:tcPr>
            <w:tcW w:w="265" w:type="pct"/>
            <w:noWrap/>
            <w:vAlign w:val="center"/>
            <w:hideMark/>
          </w:tcPr>
          <w:p w14:paraId="7441A61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58D3C6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65263D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Trilj</w:t>
            </w:r>
          </w:p>
        </w:tc>
        <w:tc>
          <w:tcPr>
            <w:tcW w:w="238" w:type="pct"/>
            <w:noWrap/>
            <w:vAlign w:val="center"/>
            <w:hideMark/>
          </w:tcPr>
          <w:p w14:paraId="01CC88E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EAC7A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9E855B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12E24C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246B0F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CFF4A6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5.029</w:t>
            </w:r>
          </w:p>
        </w:tc>
        <w:tc>
          <w:tcPr>
            <w:tcW w:w="372" w:type="pct"/>
            <w:noWrap/>
            <w:vAlign w:val="center"/>
            <w:hideMark/>
          </w:tcPr>
          <w:p w14:paraId="38D4EE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3.500.000</w:t>
            </w:r>
          </w:p>
        </w:tc>
        <w:tc>
          <w:tcPr>
            <w:tcW w:w="425" w:type="pct"/>
            <w:noWrap/>
            <w:vAlign w:val="center"/>
            <w:hideMark/>
          </w:tcPr>
          <w:p w14:paraId="5BC177F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2823BC6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23.500.000</w:t>
            </w:r>
          </w:p>
        </w:tc>
      </w:tr>
      <w:tr w:rsidR="008F5983" w:rsidRPr="008F5983" w14:paraId="79AD42AB" w14:textId="77777777" w:rsidTr="002A64FF">
        <w:trPr>
          <w:trHeight w:val="20"/>
        </w:trPr>
        <w:tc>
          <w:tcPr>
            <w:tcW w:w="265" w:type="pct"/>
            <w:noWrap/>
            <w:vAlign w:val="center"/>
            <w:hideMark/>
          </w:tcPr>
          <w:p w14:paraId="58ECDBF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1C06D2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IMOTSKE KRAJINE d.o.o.</w:t>
            </w:r>
          </w:p>
        </w:tc>
        <w:tc>
          <w:tcPr>
            <w:tcW w:w="627" w:type="pct"/>
            <w:noWrap/>
            <w:vAlign w:val="center"/>
            <w:hideMark/>
          </w:tcPr>
          <w:p w14:paraId="1E2733E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Imotski</w:t>
            </w:r>
          </w:p>
        </w:tc>
        <w:tc>
          <w:tcPr>
            <w:tcW w:w="238" w:type="pct"/>
            <w:noWrap/>
            <w:vAlign w:val="center"/>
            <w:hideMark/>
          </w:tcPr>
          <w:p w14:paraId="60FEDF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2CC320B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54CB3F5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14498F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651F53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7DCDFC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23.165</w:t>
            </w:r>
          </w:p>
        </w:tc>
        <w:tc>
          <w:tcPr>
            <w:tcW w:w="372" w:type="pct"/>
            <w:noWrap/>
            <w:vAlign w:val="center"/>
            <w:hideMark/>
          </w:tcPr>
          <w:p w14:paraId="624CC8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49.500.000</w:t>
            </w:r>
          </w:p>
        </w:tc>
        <w:tc>
          <w:tcPr>
            <w:tcW w:w="425" w:type="pct"/>
            <w:noWrap/>
            <w:vAlign w:val="center"/>
            <w:hideMark/>
          </w:tcPr>
          <w:p w14:paraId="36A1E3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158.598.000</w:t>
            </w:r>
          </w:p>
        </w:tc>
        <w:tc>
          <w:tcPr>
            <w:tcW w:w="425" w:type="pct"/>
            <w:noWrap/>
            <w:vAlign w:val="center"/>
            <w:hideMark/>
          </w:tcPr>
          <w:p w14:paraId="7BAEBD9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208.098.000</w:t>
            </w:r>
          </w:p>
        </w:tc>
      </w:tr>
      <w:tr w:rsidR="008F5983" w:rsidRPr="008F5983" w14:paraId="6AF00A40" w14:textId="77777777" w:rsidTr="002A64FF">
        <w:trPr>
          <w:trHeight w:val="20"/>
        </w:trPr>
        <w:tc>
          <w:tcPr>
            <w:tcW w:w="265" w:type="pct"/>
            <w:shd w:val="clear" w:color="auto" w:fill="F2F2F2" w:themeFill="background1" w:themeFillShade="F2"/>
            <w:noWrap/>
            <w:vAlign w:val="center"/>
            <w:hideMark/>
          </w:tcPr>
          <w:p w14:paraId="06E3861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619C16D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3C24306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5362EA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14C5DC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05970E7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0F1323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6C47D22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1A552A23"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382.129</w:t>
            </w:r>
          </w:p>
        </w:tc>
        <w:tc>
          <w:tcPr>
            <w:tcW w:w="372" w:type="pct"/>
            <w:shd w:val="clear" w:color="auto" w:fill="F2F2F2" w:themeFill="background1" w:themeFillShade="F2"/>
            <w:noWrap/>
            <w:vAlign w:val="center"/>
            <w:hideMark/>
          </w:tcPr>
          <w:p w14:paraId="503E34CA"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314.000.000</w:t>
            </w:r>
          </w:p>
        </w:tc>
        <w:tc>
          <w:tcPr>
            <w:tcW w:w="425" w:type="pct"/>
            <w:shd w:val="clear" w:color="auto" w:fill="F2F2F2" w:themeFill="background1" w:themeFillShade="F2"/>
            <w:noWrap/>
            <w:vAlign w:val="center"/>
            <w:hideMark/>
          </w:tcPr>
          <w:p w14:paraId="7D7C0C6F"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985.504.000</w:t>
            </w:r>
          </w:p>
        </w:tc>
        <w:tc>
          <w:tcPr>
            <w:tcW w:w="425" w:type="pct"/>
            <w:shd w:val="clear" w:color="auto" w:fill="F2F2F2" w:themeFill="background1" w:themeFillShade="F2"/>
            <w:noWrap/>
            <w:vAlign w:val="center"/>
            <w:hideMark/>
          </w:tcPr>
          <w:p w14:paraId="1AF60379"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1.299.504.000</w:t>
            </w:r>
          </w:p>
        </w:tc>
      </w:tr>
      <w:tr w:rsidR="008F5983" w:rsidRPr="008F5983" w14:paraId="7D4FF243" w14:textId="77777777" w:rsidTr="002A64FF">
        <w:trPr>
          <w:trHeight w:val="20"/>
        </w:trPr>
        <w:tc>
          <w:tcPr>
            <w:tcW w:w="265" w:type="pct"/>
            <w:noWrap/>
            <w:vAlign w:val="center"/>
            <w:hideMark/>
          </w:tcPr>
          <w:p w14:paraId="15C63C8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18</w:t>
            </w:r>
          </w:p>
        </w:tc>
        <w:tc>
          <w:tcPr>
            <w:tcW w:w="1147" w:type="pct"/>
            <w:noWrap/>
            <w:vAlign w:val="center"/>
            <w:hideMark/>
          </w:tcPr>
          <w:p w14:paraId="710CC38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HVARSKI VODOVOD d.o.o.</w:t>
            </w:r>
          </w:p>
        </w:tc>
        <w:tc>
          <w:tcPr>
            <w:tcW w:w="627" w:type="pct"/>
            <w:noWrap/>
            <w:vAlign w:val="center"/>
            <w:hideMark/>
          </w:tcPr>
          <w:p w14:paraId="11B5427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Jelsa-Vrboska</w:t>
            </w:r>
            <w:proofErr w:type="spellEnd"/>
          </w:p>
        </w:tc>
        <w:tc>
          <w:tcPr>
            <w:tcW w:w="238" w:type="pct"/>
            <w:noWrap/>
            <w:vAlign w:val="center"/>
            <w:hideMark/>
          </w:tcPr>
          <w:p w14:paraId="71C3D3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008F204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0DD5E0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61120B0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0C3EEFC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6581F6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18.269</w:t>
            </w:r>
          </w:p>
        </w:tc>
        <w:tc>
          <w:tcPr>
            <w:tcW w:w="372" w:type="pct"/>
            <w:noWrap/>
            <w:vAlign w:val="center"/>
            <w:hideMark/>
          </w:tcPr>
          <w:p w14:paraId="45DA1F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50.000.000</w:t>
            </w:r>
          </w:p>
        </w:tc>
        <w:tc>
          <w:tcPr>
            <w:tcW w:w="425" w:type="pct"/>
            <w:noWrap/>
            <w:vAlign w:val="center"/>
            <w:hideMark/>
          </w:tcPr>
          <w:p w14:paraId="5BE4646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86.000.000</w:t>
            </w:r>
          </w:p>
        </w:tc>
        <w:tc>
          <w:tcPr>
            <w:tcW w:w="425" w:type="pct"/>
            <w:noWrap/>
            <w:vAlign w:val="center"/>
            <w:hideMark/>
          </w:tcPr>
          <w:p w14:paraId="63EC5A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136.000.000</w:t>
            </w:r>
          </w:p>
        </w:tc>
      </w:tr>
      <w:tr w:rsidR="008F5983" w:rsidRPr="008F5983" w14:paraId="183BD11B" w14:textId="77777777" w:rsidTr="002A64FF">
        <w:trPr>
          <w:trHeight w:val="20"/>
        </w:trPr>
        <w:tc>
          <w:tcPr>
            <w:tcW w:w="265" w:type="pct"/>
            <w:noWrap/>
            <w:vAlign w:val="center"/>
            <w:hideMark/>
          </w:tcPr>
          <w:p w14:paraId="7F0DF57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58DC8B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KOMUNALNO HVAR d.o.o.</w:t>
            </w:r>
          </w:p>
        </w:tc>
        <w:tc>
          <w:tcPr>
            <w:tcW w:w="627" w:type="pct"/>
            <w:noWrap/>
            <w:vAlign w:val="center"/>
            <w:hideMark/>
          </w:tcPr>
          <w:p w14:paraId="3B5903A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Hvar</w:t>
            </w:r>
          </w:p>
        </w:tc>
        <w:tc>
          <w:tcPr>
            <w:tcW w:w="238" w:type="pct"/>
            <w:noWrap/>
            <w:vAlign w:val="center"/>
            <w:hideMark/>
          </w:tcPr>
          <w:p w14:paraId="60EDA68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819B3B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D0FB8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F17F5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5433FF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5FF90A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10.250</w:t>
            </w:r>
          </w:p>
        </w:tc>
        <w:tc>
          <w:tcPr>
            <w:tcW w:w="372" w:type="pct"/>
            <w:noWrap/>
            <w:vAlign w:val="center"/>
            <w:hideMark/>
          </w:tcPr>
          <w:p w14:paraId="70146C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15.000.000</w:t>
            </w:r>
          </w:p>
        </w:tc>
        <w:tc>
          <w:tcPr>
            <w:tcW w:w="425" w:type="pct"/>
            <w:noWrap/>
            <w:vAlign w:val="center"/>
            <w:hideMark/>
          </w:tcPr>
          <w:p w14:paraId="5AA5673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w:t>
            </w:r>
          </w:p>
        </w:tc>
        <w:tc>
          <w:tcPr>
            <w:tcW w:w="425" w:type="pct"/>
            <w:noWrap/>
            <w:vAlign w:val="center"/>
            <w:hideMark/>
          </w:tcPr>
          <w:p w14:paraId="1674C1C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18.000.000</w:t>
            </w:r>
          </w:p>
        </w:tc>
      </w:tr>
      <w:tr w:rsidR="008F5983" w:rsidRPr="008F5983" w14:paraId="282A7E06" w14:textId="77777777" w:rsidTr="002A64FF">
        <w:trPr>
          <w:trHeight w:val="20"/>
        </w:trPr>
        <w:tc>
          <w:tcPr>
            <w:tcW w:w="265" w:type="pct"/>
            <w:noWrap/>
            <w:vAlign w:val="center"/>
            <w:hideMark/>
          </w:tcPr>
          <w:p w14:paraId="49D1C768"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FDBCF6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BRAČ d.o.o.</w:t>
            </w:r>
          </w:p>
        </w:tc>
        <w:tc>
          <w:tcPr>
            <w:tcW w:w="627" w:type="pct"/>
            <w:noWrap/>
            <w:vAlign w:val="center"/>
            <w:hideMark/>
          </w:tcPr>
          <w:p w14:paraId="7EAF739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Bol</w:t>
            </w:r>
          </w:p>
        </w:tc>
        <w:tc>
          <w:tcPr>
            <w:tcW w:w="238" w:type="pct"/>
            <w:noWrap/>
            <w:vAlign w:val="center"/>
            <w:hideMark/>
          </w:tcPr>
          <w:p w14:paraId="2BF30A6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5E3E10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323C6C7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319B7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C90FC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14557E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6.618</w:t>
            </w:r>
          </w:p>
        </w:tc>
        <w:tc>
          <w:tcPr>
            <w:tcW w:w="372" w:type="pct"/>
            <w:noWrap/>
            <w:vAlign w:val="center"/>
            <w:hideMark/>
          </w:tcPr>
          <w:p w14:paraId="5C49763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w:t>
            </w:r>
          </w:p>
        </w:tc>
        <w:tc>
          <w:tcPr>
            <w:tcW w:w="425" w:type="pct"/>
            <w:noWrap/>
            <w:vAlign w:val="center"/>
            <w:hideMark/>
          </w:tcPr>
          <w:p w14:paraId="09499C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67FE771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19.000.000</w:t>
            </w:r>
          </w:p>
        </w:tc>
      </w:tr>
      <w:tr w:rsidR="008F5983" w:rsidRPr="008F5983" w14:paraId="7BEDE71D" w14:textId="77777777" w:rsidTr="002A64FF">
        <w:trPr>
          <w:trHeight w:val="20"/>
        </w:trPr>
        <w:tc>
          <w:tcPr>
            <w:tcW w:w="265" w:type="pct"/>
            <w:noWrap/>
            <w:vAlign w:val="center"/>
            <w:hideMark/>
          </w:tcPr>
          <w:p w14:paraId="0131848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3B5C21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EE331F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Postira</w:t>
            </w:r>
            <w:proofErr w:type="spellEnd"/>
          </w:p>
        </w:tc>
        <w:tc>
          <w:tcPr>
            <w:tcW w:w="238" w:type="pct"/>
            <w:noWrap/>
            <w:vAlign w:val="center"/>
            <w:hideMark/>
          </w:tcPr>
          <w:p w14:paraId="7D0189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EF5B49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31EC2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E231AA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3C2EBF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7E30E1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3.143</w:t>
            </w:r>
          </w:p>
        </w:tc>
        <w:tc>
          <w:tcPr>
            <w:tcW w:w="372" w:type="pct"/>
            <w:noWrap/>
            <w:vAlign w:val="center"/>
            <w:hideMark/>
          </w:tcPr>
          <w:p w14:paraId="2CA14EE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435C71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4C733CB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12.000.000</w:t>
            </w:r>
          </w:p>
        </w:tc>
      </w:tr>
      <w:tr w:rsidR="008F5983" w:rsidRPr="008F5983" w14:paraId="3C3098D9" w14:textId="77777777" w:rsidTr="002A64FF">
        <w:trPr>
          <w:trHeight w:val="20"/>
        </w:trPr>
        <w:tc>
          <w:tcPr>
            <w:tcW w:w="265" w:type="pct"/>
            <w:noWrap/>
            <w:vAlign w:val="center"/>
            <w:hideMark/>
          </w:tcPr>
          <w:p w14:paraId="70C8362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BD332E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05426E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Supetar</w:t>
            </w:r>
          </w:p>
        </w:tc>
        <w:tc>
          <w:tcPr>
            <w:tcW w:w="238" w:type="pct"/>
            <w:noWrap/>
            <w:vAlign w:val="center"/>
            <w:hideMark/>
          </w:tcPr>
          <w:p w14:paraId="3764353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A5B6B8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03836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7859E1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C0EFA0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59B9DD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8.539</w:t>
            </w:r>
          </w:p>
        </w:tc>
        <w:tc>
          <w:tcPr>
            <w:tcW w:w="372" w:type="pct"/>
            <w:noWrap/>
            <w:vAlign w:val="center"/>
            <w:hideMark/>
          </w:tcPr>
          <w:p w14:paraId="0E020D5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13.000.000</w:t>
            </w:r>
          </w:p>
        </w:tc>
        <w:tc>
          <w:tcPr>
            <w:tcW w:w="425" w:type="pct"/>
            <w:noWrap/>
            <w:vAlign w:val="center"/>
            <w:hideMark/>
          </w:tcPr>
          <w:p w14:paraId="7FC718E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19.879.197</w:t>
            </w:r>
          </w:p>
        </w:tc>
        <w:tc>
          <w:tcPr>
            <w:tcW w:w="425" w:type="pct"/>
            <w:noWrap/>
            <w:vAlign w:val="center"/>
            <w:hideMark/>
          </w:tcPr>
          <w:p w14:paraId="14131C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32.879.197</w:t>
            </w:r>
          </w:p>
        </w:tc>
      </w:tr>
      <w:tr w:rsidR="008F5983" w:rsidRPr="008F5983" w14:paraId="42CA844B" w14:textId="77777777" w:rsidTr="002A64FF">
        <w:trPr>
          <w:trHeight w:val="20"/>
        </w:trPr>
        <w:tc>
          <w:tcPr>
            <w:tcW w:w="265" w:type="pct"/>
            <w:noWrap/>
            <w:vAlign w:val="center"/>
            <w:hideMark/>
          </w:tcPr>
          <w:p w14:paraId="2F649A7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187AF9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D66EE5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Sutivan</w:t>
            </w:r>
            <w:proofErr w:type="spellEnd"/>
          </w:p>
        </w:tc>
        <w:tc>
          <w:tcPr>
            <w:tcW w:w="238" w:type="pct"/>
            <w:noWrap/>
            <w:vAlign w:val="center"/>
            <w:hideMark/>
          </w:tcPr>
          <w:p w14:paraId="40D2874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79D6CF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D69167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38FC6E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DCF10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BBC6E4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2.164</w:t>
            </w:r>
          </w:p>
        </w:tc>
        <w:tc>
          <w:tcPr>
            <w:tcW w:w="372" w:type="pct"/>
            <w:noWrap/>
            <w:vAlign w:val="center"/>
            <w:hideMark/>
          </w:tcPr>
          <w:p w14:paraId="76DFC2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w:t>
            </w:r>
          </w:p>
        </w:tc>
        <w:tc>
          <w:tcPr>
            <w:tcW w:w="425" w:type="pct"/>
            <w:noWrap/>
            <w:vAlign w:val="center"/>
            <w:hideMark/>
          </w:tcPr>
          <w:p w14:paraId="014516B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c>
          <w:tcPr>
            <w:tcW w:w="425" w:type="pct"/>
            <w:noWrap/>
            <w:vAlign w:val="center"/>
            <w:hideMark/>
          </w:tcPr>
          <w:p w14:paraId="5284916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r>
      <w:tr w:rsidR="008F5983" w:rsidRPr="008F5983" w14:paraId="1C715FD7" w14:textId="77777777" w:rsidTr="002A64FF">
        <w:trPr>
          <w:trHeight w:val="20"/>
        </w:trPr>
        <w:tc>
          <w:tcPr>
            <w:tcW w:w="265" w:type="pct"/>
            <w:noWrap/>
            <w:vAlign w:val="center"/>
            <w:hideMark/>
          </w:tcPr>
          <w:p w14:paraId="6E4203D1"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599493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d.o.o. Makarska</w:t>
            </w:r>
          </w:p>
        </w:tc>
        <w:tc>
          <w:tcPr>
            <w:tcW w:w="627" w:type="pct"/>
            <w:noWrap/>
            <w:vAlign w:val="center"/>
            <w:hideMark/>
          </w:tcPr>
          <w:p w14:paraId="149A5FD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Baška Voda</w:t>
            </w:r>
          </w:p>
        </w:tc>
        <w:tc>
          <w:tcPr>
            <w:tcW w:w="238" w:type="pct"/>
            <w:noWrap/>
            <w:vAlign w:val="center"/>
            <w:hideMark/>
          </w:tcPr>
          <w:p w14:paraId="015B1F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FCCE4A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26BC0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AC6617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796B11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B14BC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11.589</w:t>
            </w:r>
          </w:p>
        </w:tc>
        <w:tc>
          <w:tcPr>
            <w:tcW w:w="372" w:type="pct"/>
            <w:noWrap/>
            <w:vAlign w:val="center"/>
            <w:hideMark/>
          </w:tcPr>
          <w:p w14:paraId="5584487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30.000.000</w:t>
            </w:r>
          </w:p>
        </w:tc>
        <w:tc>
          <w:tcPr>
            <w:tcW w:w="425" w:type="pct"/>
            <w:noWrap/>
            <w:vAlign w:val="center"/>
            <w:hideMark/>
          </w:tcPr>
          <w:p w14:paraId="4EDBEA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9.000.000</w:t>
            </w:r>
          </w:p>
        </w:tc>
        <w:tc>
          <w:tcPr>
            <w:tcW w:w="425" w:type="pct"/>
            <w:noWrap/>
            <w:vAlign w:val="center"/>
            <w:hideMark/>
          </w:tcPr>
          <w:p w14:paraId="65AF984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39.000.000</w:t>
            </w:r>
          </w:p>
        </w:tc>
      </w:tr>
      <w:tr w:rsidR="008F5983" w:rsidRPr="008F5983" w14:paraId="30B6D055" w14:textId="77777777" w:rsidTr="002A64FF">
        <w:trPr>
          <w:trHeight w:val="20"/>
        </w:trPr>
        <w:tc>
          <w:tcPr>
            <w:tcW w:w="265" w:type="pct"/>
            <w:noWrap/>
            <w:vAlign w:val="center"/>
            <w:hideMark/>
          </w:tcPr>
          <w:p w14:paraId="44768D9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323264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67F9F9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Brela</w:t>
            </w:r>
          </w:p>
        </w:tc>
        <w:tc>
          <w:tcPr>
            <w:tcW w:w="238" w:type="pct"/>
            <w:noWrap/>
            <w:vAlign w:val="center"/>
            <w:hideMark/>
          </w:tcPr>
          <w:p w14:paraId="291A80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8BED4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BDBF4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034A4B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EA0E0C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CDCA8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7.958</w:t>
            </w:r>
          </w:p>
        </w:tc>
        <w:tc>
          <w:tcPr>
            <w:tcW w:w="372" w:type="pct"/>
            <w:noWrap/>
            <w:vAlign w:val="center"/>
            <w:hideMark/>
          </w:tcPr>
          <w:p w14:paraId="4836784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6CB005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w:t>
            </w:r>
          </w:p>
        </w:tc>
        <w:tc>
          <w:tcPr>
            <w:tcW w:w="425" w:type="pct"/>
            <w:noWrap/>
            <w:vAlign w:val="center"/>
            <w:hideMark/>
          </w:tcPr>
          <w:p w14:paraId="37CF8F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r>
      <w:tr w:rsidR="008F5983" w:rsidRPr="008F5983" w14:paraId="0A4F12B4" w14:textId="77777777" w:rsidTr="002A64FF">
        <w:trPr>
          <w:trHeight w:val="20"/>
        </w:trPr>
        <w:tc>
          <w:tcPr>
            <w:tcW w:w="265" w:type="pct"/>
            <w:noWrap/>
            <w:vAlign w:val="center"/>
            <w:hideMark/>
          </w:tcPr>
          <w:p w14:paraId="7063170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4786D8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B0F584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Drvenik</w:t>
            </w:r>
          </w:p>
        </w:tc>
        <w:tc>
          <w:tcPr>
            <w:tcW w:w="238" w:type="pct"/>
            <w:noWrap/>
            <w:vAlign w:val="center"/>
            <w:hideMark/>
          </w:tcPr>
          <w:p w14:paraId="56BA22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DD188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A759E1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D3F47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F9F38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A46828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3.170</w:t>
            </w:r>
          </w:p>
        </w:tc>
        <w:tc>
          <w:tcPr>
            <w:tcW w:w="372" w:type="pct"/>
            <w:noWrap/>
            <w:vAlign w:val="center"/>
            <w:hideMark/>
          </w:tcPr>
          <w:p w14:paraId="1E0B3A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3.500.000</w:t>
            </w:r>
          </w:p>
        </w:tc>
        <w:tc>
          <w:tcPr>
            <w:tcW w:w="425" w:type="pct"/>
            <w:noWrap/>
            <w:vAlign w:val="center"/>
            <w:hideMark/>
          </w:tcPr>
          <w:p w14:paraId="2FC2EFB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w:t>
            </w:r>
          </w:p>
        </w:tc>
        <w:tc>
          <w:tcPr>
            <w:tcW w:w="425" w:type="pct"/>
            <w:noWrap/>
            <w:vAlign w:val="center"/>
            <w:hideMark/>
          </w:tcPr>
          <w:p w14:paraId="6472270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5.500.000</w:t>
            </w:r>
          </w:p>
        </w:tc>
      </w:tr>
      <w:tr w:rsidR="008F5983" w:rsidRPr="008F5983" w14:paraId="76F8FB3D" w14:textId="77777777" w:rsidTr="002A64FF">
        <w:trPr>
          <w:trHeight w:val="20"/>
        </w:trPr>
        <w:tc>
          <w:tcPr>
            <w:tcW w:w="265" w:type="pct"/>
            <w:noWrap/>
            <w:vAlign w:val="center"/>
            <w:hideMark/>
          </w:tcPr>
          <w:p w14:paraId="168D45D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4BD9A7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8DB415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Makarska</w:t>
            </w:r>
          </w:p>
        </w:tc>
        <w:tc>
          <w:tcPr>
            <w:tcW w:w="238" w:type="pct"/>
            <w:noWrap/>
            <w:vAlign w:val="center"/>
            <w:hideMark/>
          </w:tcPr>
          <w:p w14:paraId="4E6566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2319ADB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2B2B0DD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2DBDE2D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68B348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40E71D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29.876</w:t>
            </w:r>
          </w:p>
        </w:tc>
        <w:tc>
          <w:tcPr>
            <w:tcW w:w="372" w:type="pct"/>
            <w:noWrap/>
            <w:vAlign w:val="center"/>
            <w:hideMark/>
          </w:tcPr>
          <w:p w14:paraId="7D67AE2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30.000.000</w:t>
            </w:r>
          </w:p>
        </w:tc>
        <w:tc>
          <w:tcPr>
            <w:tcW w:w="425" w:type="pct"/>
            <w:noWrap/>
            <w:vAlign w:val="center"/>
            <w:hideMark/>
          </w:tcPr>
          <w:p w14:paraId="0D910F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8.000.000</w:t>
            </w:r>
          </w:p>
        </w:tc>
        <w:tc>
          <w:tcPr>
            <w:tcW w:w="425" w:type="pct"/>
            <w:noWrap/>
            <w:vAlign w:val="center"/>
            <w:hideMark/>
          </w:tcPr>
          <w:p w14:paraId="10FDE2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38.000.000</w:t>
            </w:r>
          </w:p>
        </w:tc>
      </w:tr>
      <w:tr w:rsidR="008F5983" w:rsidRPr="008F5983" w14:paraId="46E15D20" w14:textId="77777777" w:rsidTr="002A64FF">
        <w:trPr>
          <w:trHeight w:val="20"/>
        </w:trPr>
        <w:tc>
          <w:tcPr>
            <w:tcW w:w="265" w:type="pct"/>
            <w:noWrap/>
            <w:vAlign w:val="center"/>
            <w:hideMark/>
          </w:tcPr>
          <w:p w14:paraId="48CB476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97DFD3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1685B4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Podgora</w:t>
            </w:r>
            <w:proofErr w:type="spellEnd"/>
          </w:p>
        </w:tc>
        <w:tc>
          <w:tcPr>
            <w:tcW w:w="238" w:type="pct"/>
            <w:noWrap/>
            <w:vAlign w:val="center"/>
            <w:hideMark/>
          </w:tcPr>
          <w:p w14:paraId="0B81CDD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0DC37DC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noWrap/>
            <w:vAlign w:val="center"/>
            <w:hideMark/>
          </w:tcPr>
          <w:p w14:paraId="1FBD747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228E68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62063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395B7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6.486</w:t>
            </w:r>
          </w:p>
        </w:tc>
        <w:tc>
          <w:tcPr>
            <w:tcW w:w="372" w:type="pct"/>
            <w:noWrap/>
            <w:vAlign w:val="center"/>
            <w:hideMark/>
          </w:tcPr>
          <w:p w14:paraId="71A15AD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3.700.000</w:t>
            </w:r>
          </w:p>
        </w:tc>
        <w:tc>
          <w:tcPr>
            <w:tcW w:w="425" w:type="pct"/>
            <w:noWrap/>
            <w:vAlign w:val="center"/>
            <w:hideMark/>
          </w:tcPr>
          <w:p w14:paraId="5625EE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083A7D3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3.700.000</w:t>
            </w:r>
          </w:p>
        </w:tc>
      </w:tr>
      <w:tr w:rsidR="008F5983" w:rsidRPr="008F5983" w14:paraId="5BE56685" w14:textId="77777777" w:rsidTr="002A64FF">
        <w:trPr>
          <w:trHeight w:val="20"/>
        </w:trPr>
        <w:tc>
          <w:tcPr>
            <w:tcW w:w="265" w:type="pct"/>
            <w:noWrap/>
            <w:vAlign w:val="center"/>
            <w:hideMark/>
          </w:tcPr>
          <w:p w14:paraId="4EBE616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8AC736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AD42A5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Promajna</w:t>
            </w:r>
            <w:proofErr w:type="spellEnd"/>
            <w:r w:rsidRPr="008F5983">
              <w:rPr>
                <w:rFonts w:asciiTheme="majorHAnsi" w:eastAsia="Times New Roman" w:hAnsiTheme="majorHAnsi" w:cs="Times New Roman"/>
                <w:sz w:val="18"/>
                <w:szCs w:val="18"/>
                <w:lang w:eastAsia="hr-HR"/>
              </w:rPr>
              <w:t>-Krvavica</w:t>
            </w:r>
          </w:p>
        </w:tc>
        <w:tc>
          <w:tcPr>
            <w:tcW w:w="238" w:type="pct"/>
            <w:noWrap/>
            <w:vAlign w:val="center"/>
            <w:hideMark/>
          </w:tcPr>
          <w:p w14:paraId="0868D8B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94EDC8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16E8D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931373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01F44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AA3B75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2.317</w:t>
            </w:r>
          </w:p>
        </w:tc>
        <w:tc>
          <w:tcPr>
            <w:tcW w:w="372" w:type="pct"/>
            <w:noWrap/>
            <w:vAlign w:val="center"/>
            <w:hideMark/>
          </w:tcPr>
          <w:p w14:paraId="65BDB23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396ABC8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4ECE502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r>
      <w:tr w:rsidR="008F5983" w:rsidRPr="008F5983" w14:paraId="7353A49A" w14:textId="77777777" w:rsidTr="002A64FF">
        <w:trPr>
          <w:trHeight w:val="20"/>
        </w:trPr>
        <w:tc>
          <w:tcPr>
            <w:tcW w:w="265" w:type="pct"/>
            <w:noWrap/>
            <w:vAlign w:val="center"/>
            <w:hideMark/>
          </w:tcPr>
          <w:p w14:paraId="0A9AD64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11C4DF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65E70E0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Tučepi</w:t>
            </w:r>
            <w:proofErr w:type="spellEnd"/>
          </w:p>
        </w:tc>
        <w:tc>
          <w:tcPr>
            <w:tcW w:w="238" w:type="pct"/>
            <w:noWrap/>
            <w:vAlign w:val="center"/>
            <w:hideMark/>
          </w:tcPr>
          <w:p w14:paraId="6C134A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B2BCB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A3C87E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F3602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6071B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9BDE27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8.618</w:t>
            </w:r>
          </w:p>
        </w:tc>
        <w:tc>
          <w:tcPr>
            <w:tcW w:w="372" w:type="pct"/>
            <w:noWrap/>
            <w:vAlign w:val="center"/>
            <w:hideMark/>
          </w:tcPr>
          <w:p w14:paraId="54A6AE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196FFD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w:t>
            </w:r>
          </w:p>
        </w:tc>
        <w:tc>
          <w:tcPr>
            <w:tcW w:w="425" w:type="pct"/>
            <w:noWrap/>
            <w:vAlign w:val="center"/>
            <w:hideMark/>
          </w:tcPr>
          <w:p w14:paraId="786FC7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6.000.000</w:t>
            </w:r>
          </w:p>
        </w:tc>
      </w:tr>
      <w:tr w:rsidR="008F5983" w:rsidRPr="008F5983" w14:paraId="018CD635" w14:textId="77777777" w:rsidTr="002A64FF">
        <w:trPr>
          <w:trHeight w:val="20"/>
        </w:trPr>
        <w:tc>
          <w:tcPr>
            <w:tcW w:w="265" w:type="pct"/>
            <w:noWrap/>
            <w:vAlign w:val="center"/>
            <w:hideMark/>
          </w:tcPr>
          <w:p w14:paraId="6ADEAC0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B7B04D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397502F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Živogošće</w:t>
            </w:r>
            <w:proofErr w:type="spellEnd"/>
          </w:p>
        </w:tc>
        <w:tc>
          <w:tcPr>
            <w:tcW w:w="238" w:type="pct"/>
            <w:noWrap/>
            <w:vAlign w:val="center"/>
            <w:hideMark/>
          </w:tcPr>
          <w:p w14:paraId="58FFC8B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67C438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noWrap/>
            <w:vAlign w:val="center"/>
            <w:hideMark/>
          </w:tcPr>
          <w:p w14:paraId="6DC6B0C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A78C67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662ACF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1291F1D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5.277</w:t>
            </w:r>
          </w:p>
        </w:tc>
        <w:tc>
          <w:tcPr>
            <w:tcW w:w="372" w:type="pct"/>
            <w:noWrap/>
            <w:vAlign w:val="center"/>
            <w:hideMark/>
          </w:tcPr>
          <w:p w14:paraId="03F8BAB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w:t>
            </w:r>
          </w:p>
        </w:tc>
        <w:tc>
          <w:tcPr>
            <w:tcW w:w="425" w:type="pct"/>
            <w:noWrap/>
            <w:vAlign w:val="center"/>
            <w:hideMark/>
          </w:tcPr>
          <w:p w14:paraId="781F31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5FC772D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w:t>
            </w:r>
          </w:p>
        </w:tc>
      </w:tr>
      <w:tr w:rsidR="008F5983" w:rsidRPr="008F5983" w14:paraId="347F96D7" w14:textId="77777777" w:rsidTr="002A64FF">
        <w:trPr>
          <w:trHeight w:val="20"/>
        </w:trPr>
        <w:tc>
          <w:tcPr>
            <w:tcW w:w="265" w:type="pct"/>
            <w:noWrap/>
            <w:vAlign w:val="center"/>
            <w:hideMark/>
          </w:tcPr>
          <w:p w14:paraId="130262A8"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D8F91B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d.o.o. Omiš</w:t>
            </w:r>
          </w:p>
        </w:tc>
        <w:tc>
          <w:tcPr>
            <w:tcW w:w="627" w:type="pct"/>
            <w:noWrap/>
            <w:vAlign w:val="center"/>
            <w:hideMark/>
          </w:tcPr>
          <w:p w14:paraId="67D6C24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Dugi Rat</w:t>
            </w:r>
          </w:p>
        </w:tc>
        <w:tc>
          <w:tcPr>
            <w:tcW w:w="238" w:type="pct"/>
            <w:noWrap/>
            <w:vAlign w:val="center"/>
            <w:hideMark/>
          </w:tcPr>
          <w:p w14:paraId="34E92D2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0765D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7E54F6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323D76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10B01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E3CD4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3.894</w:t>
            </w:r>
          </w:p>
        </w:tc>
        <w:tc>
          <w:tcPr>
            <w:tcW w:w="372" w:type="pct"/>
            <w:noWrap/>
            <w:vAlign w:val="center"/>
            <w:hideMark/>
          </w:tcPr>
          <w:p w14:paraId="2EB0AC2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4AC85D6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38.310.000</w:t>
            </w:r>
          </w:p>
        </w:tc>
        <w:tc>
          <w:tcPr>
            <w:tcW w:w="425" w:type="pct"/>
            <w:noWrap/>
            <w:vAlign w:val="center"/>
            <w:hideMark/>
          </w:tcPr>
          <w:p w14:paraId="03B43C7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48.310.000</w:t>
            </w:r>
          </w:p>
        </w:tc>
      </w:tr>
      <w:tr w:rsidR="008F5983" w:rsidRPr="008F5983" w14:paraId="4DFCED66" w14:textId="77777777" w:rsidTr="002A64FF">
        <w:trPr>
          <w:trHeight w:val="20"/>
        </w:trPr>
        <w:tc>
          <w:tcPr>
            <w:tcW w:w="265" w:type="pct"/>
            <w:noWrap/>
            <w:vAlign w:val="center"/>
            <w:hideMark/>
          </w:tcPr>
          <w:p w14:paraId="1DCA7D2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C2F890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46A9695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Mimice</w:t>
            </w:r>
          </w:p>
        </w:tc>
        <w:tc>
          <w:tcPr>
            <w:tcW w:w="238" w:type="pct"/>
            <w:noWrap/>
            <w:vAlign w:val="center"/>
            <w:hideMark/>
          </w:tcPr>
          <w:p w14:paraId="6C3A789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A30C76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C5E2A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38FB04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A69A11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15552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3.064</w:t>
            </w:r>
          </w:p>
        </w:tc>
        <w:tc>
          <w:tcPr>
            <w:tcW w:w="372" w:type="pct"/>
            <w:noWrap/>
            <w:vAlign w:val="center"/>
            <w:hideMark/>
          </w:tcPr>
          <w:p w14:paraId="614E018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w:t>
            </w:r>
          </w:p>
        </w:tc>
        <w:tc>
          <w:tcPr>
            <w:tcW w:w="425" w:type="pct"/>
            <w:noWrap/>
            <w:vAlign w:val="center"/>
            <w:hideMark/>
          </w:tcPr>
          <w:p w14:paraId="089EA63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20.300.000</w:t>
            </w:r>
          </w:p>
        </w:tc>
        <w:tc>
          <w:tcPr>
            <w:tcW w:w="425" w:type="pct"/>
            <w:noWrap/>
            <w:vAlign w:val="center"/>
            <w:hideMark/>
          </w:tcPr>
          <w:p w14:paraId="495B489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23.300.000</w:t>
            </w:r>
          </w:p>
        </w:tc>
      </w:tr>
      <w:tr w:rsidR="008F5983" w:rsidRPr="008F5983" w14:paraId="15D3DA1E" w14:textId="77777777" w:rsidTr="002A64FF">
        <w:trPr>
          <w:trHeight w:val="20"/>
        </w:trPr>
        <w:tc>
          <w:tcPr>
            <w:tcW w:w="265" w:type="pct"/>
            <w:noWrap/>
            <w:vAlign w:val="center"/>
            <w:hideMark/>
          </w:tcPr>
          <w:p w14:paraId="7B2C3765"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A56199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0421D36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Omiš</w:t>
            </w:r>
          </w:p>
        </w:tc>
        <w:tc>
          <w:tcPr>
            <w:tcW w:w="238" w:type="pct"/>
            <w:noWrap/>
            <w:vAlign w:val="center"/>
            <w:hideMark/>
          </w:tcPr>
          <w:p w14:paraId="20B742A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ožu.19</w:t>
            </w:r>
          </w:p>
        </w:tc>
        <w:tc>
          <w:tcPr>
            <w:tcW w:w="284" w:type="pct"/>
            <w:noWrap/>
            <w:vAlign w:val="center"/>
            <w:hideMark/>
          </w:tcPr>
          <w:p w14:paraId="3184B14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238" w:type="pct"/>
            <w:noWrap/>
            <w:vAlign w:val="center"/>
            <w:hideMark/>
          </w:tcPr>
          <w:p w14:paraId="4A92860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ožu.19</w:t>
            </w:r>
          </w:p>
        </w:tc>
        <w:tc>
          <w:tcPr>
            <w:tcW w:w="284" w:type="pct"/>
            <w:noWrap/>
            <w:vAlign w:val="center"/>
            <w:hideMark/>
          </w:tcPr>
          <w:p w14:paraId="722C971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34" w:type="pct"/>
            <w:noWrap/>
            <w:vAlign w:val="center"/>
            <w:hideMark/>
          </w:tcPr>
          <w:p w14:paraId="33ACC09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pro.22</w:t>
            </w:r>
          </w:p>
        </w:tc>
        <w:tc>
          <w:tcPr>
            <w:tcW w:w="360" w:type="pct"/>
            <w:noWrap/>
            <w:vAlign w:val="center"/>
            <w:hideMark/>
          </w:tcPr>
          <w:p w14:paraId="05664C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14.975</w:t>
            </w:r>
          </w:p>
        </w:tc>
        <w:tc>
          <w:tcPr>
            <w:tcW w:w="372" w:type="pct"/>
            <w:noWrap/>
            <w:vAlign w:val="center"/>
            <w:hideMark/>
          </w:tcPr>
          <w:p w14:paraId="407FB88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30.000.000</w:t>
            </w:r>
          </w:p>
        </w:tc>
        <w:tc>
          <w:tcPr>
            <w:tcW w:w="425" w:type="pct"/>
            <w:noWrap/>
            <w:vAlign w:val="center"/>
            <w:hideMark/>
          </w:tcPr>
          <w:p w14:paraId="7ED7FDC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54.770.000</w:t>
            </w:r>
          </w:p>
        </w:tc>
        <w:tc>
          <w:tcPr>
            <w:tcW w:w="425" w:type="pct"/>
            <w:noWrap/>
            <w:vAlign w:val="center"/>
            <w:hideMark/>
          </w:tcPr>
          <w:p w14:paraId="3F2F54C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84.770.000</w:t>
            </w:r>
          </w:p>
        </w:tc>
      </w:tr>
      <w:tr w:rsidR="008F5983" w:rsidRPr="008F5983" w14:paraId="5D2C5867" w14:textId="77777777" w:rsidTr="002A64FF">
        <w:trPr>
          <w:trHeight w:val="20"/>
        </w:trPr>
        <w:tc>
          <w:tcPr>
            <w:tcW w:w="265" w:type="pct"/>
            <w:noWrap/>
            <w:vAlign w:val="center"/>
            <w:hideMark/>
          </w:tcPr>
          <w:p w14:paraId="7B636E7C"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092971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I ODVODNJA OTOKA VISA d.o.o.</w:t>
            </w:r>
          </w:p>
        </w:tc>
        <w:tc>
          <w:tcPr>
            <w:tcW w:w="627" w:type="pct"/>
            <w:noWrap/>
            <w:vAlign w:val="center"/>
            <w:hideMark/>
          </w:tcPr>
          <w:p w14:paraId="02BB139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Komiža</w:t>
            </w:r>
          </w:p>
        </w:tc>
        <w:tc>
          <w:tcPr>
            <w:tcW w:w="238" w:type="pct"/>
            <w:noWrap/>
            <w:vAlign w:val="center"/>
            <w:hideMark/>
          </w:tcPr>
          <w:p w14:paraId="5DEA5C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2F3DD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090117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1FA7A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12C903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5A67A3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2.737</w:t>
            </w:r>
          </w:p>
        </w:tc>
        <w:tc>
          <w:tcPr>
            <w:tcW w:w="372" w:type="pct"/>
            <w:noWrap/>
            <w:vAlign w:val="center"/>
            <w:hideMark/>
          </w:tcPr>
          <w:p w14:paraId="4EAB1B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c>
          <w:tcPr>
            <w:tcW w:w="425" w:type="pct"/>
            <w:noWrap/>
            <w:vAlign w:val="center"/>
            <w:hideMark/>
          </w:tcPr>
          <w:p w14:paraId="1545D6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6.500.000</w:t>
            </w:r>
          </w:p>
        </w:tc>
        <w:tc>
          <w:tcPr>
            <w:tcW w:w="425" w:type="pct"/>
            <w:noWrap/>
            <w:vAlign w:val="center"/>
            <w:hideMark/>
          </w:tcPr>
          <w:p w14:paraId="333D993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13.500.000</w:t>
            </w:r>
          </w:p>
        </w:tc>
      </w:tr>
      <w:tr w:rsidR="008F5983" w:rsidRPr="008F5983" w14:paraId="17390A67" w14:textId="77777777" w:rsidTr="002A64FF">
        <w:trPr>
          <w:trHeight w:val="20"/>
        </w:trPr>
        <w:tc>
          <w:tcPr>
            <w:tcW w:w="265" w:type="pct"/>
            <w:noWrap/>
            <w:vAlign w:val="center"/>
            <w:hideMark/>
          </w:tcPr>
          <w:p w14:paraId="09485DC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843816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0C71C0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Vis</w:t>
            </w:r>
          </w:p>
        </w:tc>
        <w:tc>
          <w:tcPr>
            <w:tcW w:w="238" w:type="pct"/>
            <w:noWrap/>
            <w:vAlign w:val="center"/>
            <w:hideMark/>
          </w:tcPr>
          <w:p w14:paraId="418B6F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D33AB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23A6A7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613028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255418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BBF7FF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3.507</w:t>
            </w:r>
          </w:p>
        </w:tc>
        <w:tc>
          <w:tcPr>
            <w:tcW w:w="372" w:type="pct"/>
            <w:noWrap/>
            <w:vAlign w:val="center"/>
            <w:hideMark/>
          </w:tcPr>
          <w:p w14:paraId="6C9D92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w:t>
            </w:r>
          </w:p>
        </w:tc>
        <w:tc>
          <w:tcPr>
            <w:tcW w:w="425" w:type="pct"/>
            <w:noWrap/>
            <w:vAlign w:val="center"/>
            <w:hideMark/>
          </w:tcPr>
          <w:p w14:paraId="7419962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6.500.000</w:t>
            </w:r>
          </w:p>
        </w:tc>
        <w:tc>
          <w:tcPr>
            <w:tcW w:w="425" w:type="pct"/>
            <w:noWrap/>
            <w:vAlign w:val="center"/>
            <w:hideMark/>
          </w:tcPr>
          <w:p w14:paraId="14A19E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9.500.000</w:t>
            </w:r>
          </w:p>
        </w:tc>
      </w:tr>
      <w:tr w:rsidR="008F5983" w:rsidRPr="008F5983" w14:paraId="60151B84" w14:textId="77777777" w:rsidTr="002A64FF">
        <w:trPr>
          <w:trHeight w:val="20"/>
        </w:trPr>
        <w:tc>
          <w:tcPr>
            <w:tcW w:w="265" w:type="pct"/>
            <w:shd w:val="clear" w:color="auto" w:fill="F2F2F2" w:themeFill="background1" w:themeFillShade="F2"/>
            <w:noWrap/>
            <w:vAlign w:val="center"/>
            <w:hideMark/>
          </w:tcPr>
          <w:p w14:paraId="0250D54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7213DA8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7EB3CBB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529BAF8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39AAC6B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6795EBB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7D809CC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4A0B5B3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30B6BCB9"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152.451</w:t>
            </w:r>
          </w:p>
        </w:tc>
        <w:tc>
          <w:tcPr>
            <w:tcW w:w="372" w:type="pct"/>
            <w:shd w:val="clear" w:color="auto" w:fill="F2F2F2" w:themeFill="background1" w:themeFillShade="F2"/>
            <w:noWrap/>
            <w:vAlign w:val="center"/>
            <w:hideMark/>
          </w:tcPr>
          <w:p w14:paraId="6D72CF15"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227.200.000</w:t>
            </w:r>
          </w:p>
        </w:tc>
        <w:tc>
          <w:tcPr>
            <w:tcW w:w="425" w:type="pct"/>
            <w:shd w:val="clear" w:color="auto" w:fill="F2F2F2" w:themeFill="background1" w:themeFillShade="F2"/>
            <w:noWrap/>
            <w:vAlign w:val="center"/>
            <w:hideMark/>
          </w:tcPr>
          <w:p w14:paraId="687F5C93"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292.259.197</w:t>
            </w:r>
          </w:p>
        </w:tc>
        <w:tc>
          <w:tcPr>
            <w:tcW w:w="425" w:type="pct"/>
            <w:shd w:val="clear" w:color="auto" w:fill="F2F2F2" w:themeFill="background1" w:themeFillShade="F2"/>
            <w:noWrap/>
            <w:vAlign w:val="center"/>
            <w:hideMark/>
          </w:tcPr>
          <w:p w14:paraId="790F6EA8"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519.459.197</w:t>
            </w:r>
          </w:p>
        </w:tc>
      </w:tr>
      <w:tr w:rsidR="008F5983" w:rsidRPr="008F5983" w14:paraId="5065E4B4" w14:textId="77777777" w:rsidTr="002A64FF">
        <w:trPr>
          <w:trHeight w:val="20"/>
        </w:trPr>
        <w:tc>
          <w:tcPr>
            <w:tcW w:w="265" w:type="pct"/>
            <w:noWrap/>
            <w:vAlign w:val="center"/>
            <w:hideMark/>
          </w:tcPr>
          <w:p w14:paraId="24CD73C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19</w:t>
            </w:r>
          </w:p>
        </w:tc>
        <w:tc>
          <w:tcPr>
            <w:tcW w:w="1147" w:type="pct"/>
            <w:noWrap/>
            <w:vAlign w:val="center"/>
            <w:hideMark/>
          </w:tcPr>
          <w:p w14:paraId="78DFE83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IZVOR PLOČE, javna ustanova</w:t>
            </w:r>
          </w:p>
        </w:tc>
        <w:tc>
          <w:tcPr>
            <w:tcW w:w="627" w:type="pct"/>
            <w:noWrap/>
            <w:vAlign w:val="center"/>
            <w:hideMark/>
          </w:tcPr>
          <w:p w14:paraId="40DD86E3"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Gradac</w:t>
            </w:r>
          </w:p>
        </w:tc>
        <w:tc>
          <w:tcPr>
            <w:tcW w:w="238" w:type="pct"/>
            <w:noWrap/>
            <w:vAlign w:val="center"/>
            <w:hideMark/>
          </w:tcPr>
          <w:p w14:paraId="0D8C8FC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473980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19D53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B8952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6E2CEF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CE726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8.188</w:t>
            </w:r>
          </w:p>
        </w:tc>
        <w:tc>
          <w:tcPr>
            <w:tcW w:w="372" w:type="pct"/>
            <w:noWrap/>
            <w:vAlign w:val="center"/>
            <w:hideMark/>
          </w:tcPr>
          <w:p w14:paraId="5ACCA2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30.000.000</w:t>
            </w:r>
          </w:p>
        </w:tc>
        <w:tc>
          <w:tcPr>
            <w:tcW w:w="425" w:type="pct"/>
            <w:noWrap/>
            <w:vAlign w:val="center"/>
            <w:hideMark/>
          </w:tcPr>
          <w:p w14:paraId="7794D44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23.600.000</w:t>
            </w:r>
          </w:p>
        </w:tc>
        <w:tc>
          <w:tcPr>
            <w:tcW w:w="425" w:type="pct"/>
            <w:noWrap/>
            <w:vAlign w:val="center"/>
            <w:hideMark/>
          </w:tcPr>
          <w:p w14:paraId="23A01C2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53.600.000</w:t>
            </w:r>
          </w:p>
        </w:tc>
      </w:tr>
      <w:tr w:rsidR="008F5983" w:rsidRPr="008F5983" w14:paraId="33708D90" w14:textId="77777777" w:rsidTr="002A64FF">
        <w:trPr>
          <w:trHeight w:val="20"/>
        </w:trPr>
        <w:tc>
          <w:tcPr>
            <w:tcW w:w="265" w:type="pct"/>
            <w:noWrap/>
            <w:vAlign w:val="center"/>
            <w:hideMark/>
          </w:tcPr>
          <w:p w14:paraId="7003BEF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AC28B1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745F889C"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Ploče</w:t>
            </w:r>
          </w:p>
        </w:tc>
        <w:tc>
          <w:tcPr>
            <w:tcW w:w="238" w:type="pct"/>
            <w:noWrap/>
            <w:vAlign w:val="center"/>
            <w:hideMark/>
          </w:tcPr>
          <w:p w14:paraId="1008C7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BE9ACE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E9A03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594E9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7CC01E2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152B55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7.854</w:t>
            </w:r>
          </w:p>
        </w:tc>
        <w:tc>
          <w:tcPr>
            <w:tcW w:w="372" w:type="pct"/>
            <w:noWrap/>
            <w:vAlign w:val="center"/>
            <w:hideMark/>
          </w:tcPr>
          <w:p w14:paraId="0D036A0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16.400.000</w:t>
            </w:r>
          </w:p>
        </w:tc>
        <w:tc>
          <w:tcPr>
            <w:tcW w:w="425" w:type="pct"/>
            <w:noWrap/>
            <w:vAlign w:val="center"/>
            <w:hideMark/>
          </w:tcPr>
          <w:p w14:paraId="570660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59.300.000</w:t>
            </w:r>
          </w:p>
        </w:tc>
        <w:tc>
          <w:tcPr>
            <w:tcW w:w="425" w:type="pct"/>
            <w:noWrap/>
            <w:vAlign w:val="center"/>
            <w:hideMark/>
          </w:tcPr>
          <w:p w14:paraId="2A9F118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75.700.000</w:t>
            </w:r>
          </w:p>
        </w:tc>
      </w:tr>
      <w:tr w:rsidR="008F5983" w:rsidRPr="008F5983" w14:paraId="6084AE31" w14:textId="77777777" w:rsidTr="002A64FF">
        <w:trPr>
          <w:trHeight w:val="20"/>
        </w:trPr>
        <w:tc>
          <w:tcPr>
            <w:tcW w:w="265" w:type="pct"/>
            <w:noWrap/>
            <w:vAlign w:val="center"/>
            <w:hideMark/>
          </w:tcPr>
          <w:p w14:paraId="7FF38A27"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D07E6E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JANJINA d.o.o.</w:t>
            </w:r>
          </w:p>
        </w:tc>
        <w:tc>
          <w:tcPr>
            <w:tcW w:w="627" w:type="pct"/>
            <w:noWrap/>
            <w:vAlign w:val="center"/>
            <w:hideMark/>
          </w:tcPr>
          <w:p w14:paraId="733181E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Janjina</w:t>
            </w:r>
          </w:p>
        </w:tc>
        <w:tc>
          <w:tcPr>
            <w:tcW w:w="238" w:type="pct"/>
            <w:noWrap/>
            <w:vAlign w:val="center"/>
            <w:hideMark/>
          </w:tcPr>
          <w:p w14:paraId="4D5098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8014CC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54EB43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0803A6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324E66A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4C5D7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2.466</w:t>
            </w:r>
          </w:p>
        </w:tc>
        <w:tc>
          <w:tcPr>
            <w:tcW w:w="372" w:type="pct"/>
            <w:noWrap/>
            <w:vAlign w:val="center"/>
            <w:hideMark/>
          </w:tcPr>
          <w:p w14:paraId="34D931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13.000.000</w:t>
            </w:r>
          </w:p>
        </w:tc>
        <w:tc>
          <w:tcPr>
            <w:tcW w:w="425" w:type="pct"/>
            <w:noWrap/>
            <w:vAlign w:val="center"/>
            <w:hideMark/>
          </w:tcPr>
          <w:p w14:paraId="0B4BB79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21.400.000</w:t>
            </w:r>
          </w:p>
        </w:tc>
        <w:tc>
          <w:tcPr>
            <w:tcW w:w="425" w:type="pct"/>
            <w:noWrap/>
            <w:vAlign w:val="center"/>
            <w:hideMark/>
          </w:tcPr>
          <w:p w14:paraId="72CDE98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34.400.000</w:t>
            </w:r>
          </w:p>
        </w:tc>
      </w:tr>
      <w:tr w:rsidR="008F5983" w:rsidRPr="008F5983" w14:paraId="1CEF9A76" w14:textId="77777777" w:rsidTr="002A64FF">
        <w:trPr>
          <w:trHeight w:val="20"/>
        </w:trPr>
        <w:tc>
          <w:tcPr>
            <w:tcW w:w="265" w:type="pct"/>
            <w:noWrap/>
            <w:vAlign w:val="center"/>
            <w:hideMark/>
          </w:tcPr>
          <w:p w14:paraId="5D1B790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1FEB24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K.T.D. BILAN d.o.o.</w:t>
            </w:r>
          </w:p>
        </w:tc>
        <w:tc>
          <w:tcPr>
            <w:tcW w:w="627" w:type="pct"/>
            <w:noWrap/>
            <w:vAlign w:val="center"/>
            <w:hideMark/>
          </w:tcPr>
          <w:p w14:paraId="2308F74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Orebić</w:t>
            </w:r>
          </w:p>
        </w:tc>
        <w:tc>
          <w:tcPr>
            <w:tcW w:w="238" w:type="pct"/>
            <w:noWrap/>
            <w:vAlign w:val="center"/>
            <w:hideMark/>
          </w:tcPr>
          <w:p w14:paraId="2A0310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2AA2C3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56E72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928878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02E42E4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6CFD9F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8.850</w:t>
            </w:r>
          </w:p>
        </w:tc>
        <w:tc>
          <w:tcPr>
            <w:tcW w:w="372" w:type="pct"/>
            <w:noWrap/>
            <w:vAlign w:val="center"/>
            <w:hideMark/>
          </w:tcPr>
          <w:p w14:paraId="6EE8DA5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760CA8F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77.650.000</w:t>
            </w:r>
          </w:p>
        </w:tc>
        <w:tc>
          <w:tcPr>
            <w:tcW w:w="425" w:type="pct"/>
            <w:noWrap/>
            <w:vAlign w:val="center"/>
            <w:hideMark/>
          </w:tcPr>
          <w:p w14:paraId="5EB9E76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82.650.000</w:t>
            </w:r>
          </w:p>
        </w:tc>
      </w:tr>
      <w:tr w:rsidR="008F5983" w:rsidRPr="008F5983" w14:paraId="3A52E126" w14:textId="77777777" w:rsidTr="002A64FF">
        <w:trPr>
          <w:trHeight w:val="20"/>
        </w:trPr>
        <w:tc>
          <w:tcPr>
            <w:tcW w:w="265" w:type="pct"/>
            <w:noWrap/>
            <w:vAlign w:val="center"/>
            <w:hideMark/>
          </w:tcPr>
          <w:p w14:paraId="2F05694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DA3818E"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d.o.o.</w:t>
            </w:r>
          </w:p>
        </w:tc>
        <w:tc>
          <w:tcPr>
            <w:tcW w:w="627" w:type="pct"/>
            <w:noWrap/>
            <w:vAlign w:val="center"/>
            <w:hideMark/>
          </w:tcPr>
          <w:p w14:paraId="04AE257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Vela Luka</w:t>
            </w:r>
          </w:p>
        </w:tc>
        <w:tc>
          <w:tcPr>
            <w:tcW w:w="238" w:type="pct"/>
            <w:noWrap/>
            <w:vAlign w:val="center"/>
            <w:hideMark/>
          </w:tcPr>
          <w:p w14:paraId="27E009E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58E84A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627E95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2D352FE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6C7CB62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076581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5.586</w:t>
            </w:r>
          </w:p>
        </w:tc>
        <w:tc>
          <w:tcPr>
            <w:tcW w:w="372" w:type="pct"/>
            <w:noWrap/>
            <w:vAlign w:val="center"/>
            <w:hideMark/>
          </w:tcPr>
          <w:p w14:paraId="5C209C6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40.000.000</w:t>
            </w:r>
          </w:p>
        </w:tc>
        <w:tc>
          <w:tcPr>
            <w:tcW w:w="425" w:type="pct"/>
            <w:noWrap/>
            <w:vAlign w:val="center"/>
            <w:hideMark/>
          </w:tcPr>
          <w:p w14:paraId="6A1E2B6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24.600.000</w:t>
            </w:r>
          </w:p>
        </w:tc>
        <w:tc>
          <w:tcPr>
            <w:tcW w:w="425" w:type="pct"/>
            <w:noWrap/>
            <w:vAlign w:val="center"/>
            <w:hideMark/>
          </w:tcPr>
          <w:p w14:paraId="22733F5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64.600.000</w:t>
            </w:r>
          </w:p>
        </w:tc>
      </w:tr>
      <w:tr w:rsidR="008F5983" w:rsidRPr="008F5983" w14:paraId="77ADDF45" w14:textId="77777777" w:rsidTr="002A64FF">
        <w:trPr>
          <w:trHeight w:val="20"/>
        </w:trPr>
        <w:tc>
          <w:tcPr>
            <w:tcW w:w="265" w:type="pct"/>
            <w:noWrap/>
            <w:vAlign w:val="center"/>
            <w:hideMark/>
          </w:tcPr>
          <w:p w14:paraId="18944D24"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C602BDB"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SLIVNO d.o.o.</w:t>
            </w:r>
          </w:p>
        </w:tc>
        <w:tc>
          <w:tcPr>
            <w:tcW w:w="627" w:type="pct"/>
            <w:noWrap/>
            <w:vAlign w:val="center"/>
            <w:hideMark/>
          </w:tcPr>
          <w:p w14:paraId="607F38DD"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Malostonski zaljev (sjeverni dio)54</w:t>
            </w:r>
          </w:p>
        </w:tc>
        <w:tc>
          <w:tcPr>
            <w:tcW w:w="238" w:type="pct"/>
            <w:noWrap/>
            <w:vAlign w:val="center"/>
            <w:hideMark/>
          </w:tcPr>
          <w:p w14:paraId="0BB55A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47707A8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411A102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1FEA39A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77B1955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72BA881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7.481</w:t>
            </w:r>
          </w:p>
        </w:tc>
        <w:tc>
          <w:tcPr>
            <w:tcW w:w="372" w:type="pct"/>
            <w:noWrap/>
            <w:vAlign w:val="center"/>
            <w:hideMark/>
          </w:tcPr>
          <w:p w14:paraId="7902B1D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776D71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19.788.991</w:t>
            </w:r>
          </w:p>
        </w:tc>
        <w:tc>
          <w:tcPr>
            <w:tcW w:w="425" w:type="pct"/>
            <w:noWrap/>
            <w:vAlign w:val="center"/>
            <w:hideMark/>
          </w:tcPr>
          <w:p w14:paraId="3CB49B1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39.788.991</w:t>
            </w:r>
          </w:p>
        </w:tc>
      </w:tr>
      <w:tr w:rsidR="008F5983" w:rsidRPr="008F5983" w14:paraId="578CF1F9" w14:textId="77777777" w:rsidTr="002A64FF">
        <w:trPr>
          <w:trHeight w:val="20"/>
        </w:trPr>
        <w:tc>
          <w:tcPr>
            <w:tcW w:w="265" w:type="pct"/>
            <w:noWrap/>
            <w:vAlign w:val="center"/>
            <w:hideMark/>
          </w:tcPr>
          <w:p w14:paraId="645B632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0F8EB8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KOMUNALNO TRPANJ d.o.o.</w:t>
            </w:r>
          </w:p>
        </w:tc>
        <w:tc>
          <w:tcPr>
            <w:tcW w:w="627" w:type="pct"/>
            <w:noWrap/>
            <w:vAlign w:val="center"/>
            <w:hideMark/>
          </w:tcPr>
          <w:p w14:paraId="086F56C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roofErr w:type="spellStart"/>
            <w:r w:rsidRPr="008F5983">
              <w:rPr>
                <w:rFonts w:asciiTheme="majorHAnsi" w:eastAsia="Times New Roman" w:hAnsiTheme="majorHAnsi" w:cs="Times New Roman"/>
                <w:sz w:val="18"/>
                <w:szCs w:val="18"/>
                <w:lang w:eastAsia="hr-HR"/>
              </w:rPr>
              <w:t>Trpanj</w:t>
            </w:r>
            <w:proofErr w:type="spellEnd"/>
          </w:p>
        </w:tc>
        <w:tc>
          <w:tcPr>
            <w:tcW w:w="238" w:type="pct"/>
            <w:noWrap/>
            <w:vAlign w:val="center"/>
            <w:hideMark/>
          </w:tcPr>
          <w:p w14:paraId="326102D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EB7815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70E9FB7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B61C12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03CC26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45F9AD5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3.969</w:t>
            </w:r>
          </w:p>
        </w:tc>
        <w:tc>
          <w:tcPr>
            <w:tcW w:w="372" w:type="pct"/>
            <w:noWrap/>
            <w:vAlign w:val="center"/>
            <w:hideMark/>
          </w:tcPr>
          <w:p w14:paraId="167C0C5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2.950.000</w:t>
            </w:r>
          </w:p>
        </w:tc>
        <w:tc>
          <w:tcPr>
            <w:tcW w:w="425" w:type="pct"/>
            <w:noWrap/>
            <w:vAlign w:val="center"/>
            <w:hideMark/>
          </w:tcPr>
          <w:p w14:paraId="2FF1693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w:t>
            </w:r>
          </w:p>
        </w:tc>
        <w:tc>
          <w:tcPr>
            <w:tcW w:w="425" w:type="pct"/>
            <w:noWrap/>
            <w:vAlign w:val="center"/>
            <w:hideMark/>
          </w:tcPr>
          <w:p w14:paraId="5B5E9B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4.950.000</w:t>
            </w:r>
          </w:p>
        </w:tc>
      </w:tr>
      <w:tr w:rsidR="008F5983" w:rsidRPr="008F5983" w14:paraId="681FD599" w14:textId="77777777" w:rsidTr="002A64FF">
        <w:trPr>
          <w:trHeight w:val="20"/>
        </w:trPr>
        <w:tc>
          <w:tcPr>
            <w:tcW w:w="265" w:type="pct"/>
            <w:noWrap/>
            <w:vAlign w:val="center"/>
            <w:hideMark/>
          </w:tcPr>
          <w:p w14:paraId="552BD51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D9BBCD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KRUBLIĆ d.o.o.</w:t>
            </w:r>
          </w:p>
        </w:tc>
        <w:tc>
          <w:tcPr>
            <w:tcW w:w="627" w:type="pct"/>
            <w:noWrap/>
            <w:vAlign w:val="center"/>
            <w:hideMark/>
          </w:tcPr>
          <w:p w14:paraId="2AA7340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Smokvica-Brna</w:t>
            </w:r>
          </w:p>
        </w:tc>
        <w:tc>
          <w:tcPr>
            <w:tcW w:w="238" w:type="pct"/>
            <w:noWrap/>
            <w:vAlign w:val="center"/>
            <w:hideMark/>
          </w:tcPr>
          <w:p w14:paraId="6B83E0C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3D535C9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42147B3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6C74C0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6BBEBE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256BEF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2.348</w:t>
            </w:r>
          </w:p>
        </w:tc>
        <w:tc>
          <w:tcPr>
            <w:tcW w:w="372" w:type="pct"/>
            <w:noWrap/>
            <w:vAlign w:val="center"/>
            <w:hideMark/>
          </w:tcPr>
          <w:p w14:paraId="44E8B15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3.700.000</w:t>
            </w:r>
          </w:p>
        </w:tc>
        <w:tc>
          <w:tcPr>
            <w:tcW w:w="425" w:type="pct"/>
            <w:noWrap/>
            <w:vAlign w:val="center"/>
            <w:hideMark/>
          </w:tcPr>
          <w:p w14:paraId="2DE9405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14.800.000</w:t>
            </w:r>
          </w:p>
        </w:tc>
        <w:tc>
          <w:tcPr>
            <w:tcW w:w="425" w:type="pct"/>
            <w:noWrap/>
            <w:vAlign w:val="center"/>
            <w:hideMark/>
          </w:tcPr>
          <w:p w14:paraId="6856E1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18.500.000</w:t>
            </w:r>
          </w:p>
        </w:tc>
      </w:tr>
      <w:tr w:rsidR="008F5983" w:rsidRPr="008F5983" w14:paraId="1A6C3F7B" w14:textId="77777777" w:rsidTr="002A64FF">
        <w:trPr>
          <w:trHeight w:val="20"/>
        </w:trPr>
        <w:tc>
          <w:tcPr>
            <w:tcW w:w="265" w:type="pct"/>
            <w:noWrap/>
            <w:vAlign w:val="center"/>
            <w:hideMark/>
          </w:tcPr>
          <w:p w14:paraId="28522DAB"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3AEBFDA"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KTD HOBER d.o.o.</w:t>
            </w:r>
          </w:p>
        </w:tc>
        <w:tc>
          <w:tcPr>
            <w:tcW w:w="627" w:type="pct"/>
            <w:noWrap/>
            <w:vAlign w:val="center"/>
            <w:hideMark/>
          </w:tcPr>
          <w:p w14:paraId="1202FA0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Korčula</w:t>
            </w:r>
          </w:p>
        </w:tc>
        <w:tc>
          <w:tcPr>
            <w:tcW w:w="238" w:type="pct"/>
            <w:noWrap/>
            <w:vAlign w:val="center"/>
            <w:hideMark/>
          </w:tcPr>
          <w:p w14:paraId="173E53F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D28869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26BF665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7C595C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210F24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2F2A691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8.260</w:t>
            </w:r>
          </w:p>
        </w:tc>
        <w:tc>
          <w:tcPr>
            <w:tcW w:w="372" w:type="pct"/>
            <w:noWrap/>
            <w:vAlign w:val="center"/>
            <w:hideMark/>
          </w:tcPr>
          <w:p w14:paraId="090EDA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25.000.000</w:t>
            </w:r>
          </w:p>
        </w:tc>
        <w:tc>
          <w:tcPr>
            <w:tcW w:w="425" w:type="pct"/>
            <w:noWrap/>
            <w:vAlign w:val="center"/>
            <w:hideMark/>
          </w:tcPr>
          <w:p w14:paraId="19EE667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112.100.000</w:t>
            </w:r>
          </w:p>
        </w:tc>
        <w:tc>
          <w:tcPr>
            <w:tcW w:w="425" w:type="pct"/>
            <w:noWrap/>
            <w:vAlign w:val="center"/>
            <w:hideMark/>
          </w:tcPr>
          <w:p w14:paraId="69DE90F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137.100.000</w:t>
            </w:r>
          </w:p>
        </w:tc>
      </w:tr>
      <w:tr w:rsidR="008F5983" w:rsidRPr="008F5983" w14:paraId="791F98FE" w14:textId="77777777" w:rsidTr="002A64FF">
        <w:trPr>
          <w:trHeight w:val="20"/>
        </w:trPr>
        <w:tc>
          <w:tcPr>
            <w:tcW w:w="265" w:type="pct"/>
            <w:noWrap/>
            <w:vAlign w:val="center"/>
            <w:hideMark/>
          </w:tcPr>
          <w:p w14:paraId="45CC0CC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4013FA6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KTD MINDEL d.o.o.</w:t>
            </w:r>
          </w:p>
        </w:tc>
        <w:tc>
          <w:tcPr>
            <w:tcW w:w="627" w:type="pct"/>
            <w:noWrap/>
            <w:vAlign w:val="center"/>
            <w:hideMark/>
          </w:tcPr>
          <w:p w14:paraId="59790FE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Lumbarda</w:t>
            </w:r>
          </w:p>
        </w:tc>
        <w:tc>
          <w:tcPr>
            <w:tcW w:w="238" w:type="pct"/>
            <w:noWrap/>
            <w:vAlign w:val="center"/>
            <w:hideMark/>
          </w:tcPr>
          <w:p w14:paraId="1464521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67ADD3C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12A3806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2582690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70326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6EF92A9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3.116</w:t>
            </w:r>
          </w:p>
        </w:tc>
        <w:tc>
          <w:tcPr>
            <w:tcW w:w="372" w:type="pct"/>
            <w:noWrap/>
            <w:vAlign w:val="center"/>
            <w:hideMark/>
          </w:tcPr>
          <w:p w14:paraId="67E3AA2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5.000.000</w:t>
            </w:r>
          </w:p>
        </w:tc>
        <w:tc>
          <w:tcPr>
            <w:tcW w:w="425" w:type="pct"/>
            <w:noWrap/>
            <w:vAlign w:val="center"/>
            <w:hideMark/>
          </w:tcPr>
          <w:p w14:paraId="2404CA4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11.100.000</w:t>
            </w:r>
          </w:p>
        </w:tc>
        <w:tc>
          <w:tcPr>
            <w:tcW w:w="425" w:type="pct"/>
            <w:noWrap/>
            <w:vAlign w:val="center"/>
            <w:hideMark/>
          </w:tcPr>
          <w:p w14:paraId="66D0F3A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16.100.000</w:t>
            </w:r>
          </w:p>
        </w:tc>
      </w:tr>
      <w:tr w:rsidR="008F5983" w:rsidRPr="008F5983" w14:paraId="758F2776" w14:textId="77777777" w:rsidTr="002A64FF">
        <w:trPr>
          <w:trHeight w:val="20"/>
        </w:trPr>
        <w:tc>
          <w:tcPr>
            <w:tcW w:w="265" w:type="pct"/>
            <w:noWrap/>
            <w:vAlign w:val="center"/>
            <w:hideMark/>
          </w:tcPr>
          <w:p w14:paraId="4C3D2DE0"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6215CFE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METKOVIĆ d.o.o.</w:t>
            </w:r>
          </w:p>
        </w:tc>
        <w:tc>
          <w:tcPr>
            <w:tcW w:w="627" w:type="pct"/>
            <w:noWrap/>
            <w:vAlign w:val="center"/>
            <w:hideMark/>
          </w:tcPr>
          <w:p w14:paraId="79D5AF79"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Metković</w:t>
            </w:r>
          </w:p>
        </w:tc>
        <w:tc>
          <w:tcPr>
            <w:tcW w:w="238" w:type="pct"/>
            <w:noWrap/>
            <w:vAlign w:val="center"/>
            <w:hideMark/>
          </w:tcPr>
          <w:p w14:paraId="15B9BE0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11BAE86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4A71BE0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08942F3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37E449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4BF4764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15.979</w:t>
            </w:r>
          </w:p>
        </w:tc>
        <w:tc>
          <w:tcPr>
            <w:tcW w:w="372" w:type="pct"/>
            <w:noWrap/>
            <w:vAlign w:val="center"/>
            <w:hideMark/>
          </w:tcPr>
          <w:p w14:paraId="7C6ADE6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40.000.000</w:t>
            </w:r>
          </w:p>
        </w:tc>
        <w:tc>
          <w:tcPr>
            <w:tcW w:w="425" w:type="pct"/>
            <w:noWrap/>
            <w:vAlign w:val="center"/>
            <w:hideMark/>
          </w:tcPr>
          <w:p w14:paraId="2AE225D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108.100.000</w:t>
            </w:r>
          </w:p>
        </w:tc>
        <w:tc>
          <w:tcPr>
            <w:tcW w:w="425" w:type="pct"/>
            <w:noWrap/>
            <w:vAlign w:val="center"/>
            <w:hideMark/>
          </w:tcPr>
          <w:p w14:paraId="40D2E45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148.100.000</w:t>
            </w:r>
          </w:p>
        </w:tc>
      </w:tr>
      <w:tr w:rsidR="008F5983" w:rsidRPr="008F5983" w14:paraId="6F714BF6" w14:textId="77777777" w:rsidTr="002A64FF">
        <w:trPr>
          <w:trHeight w:val="20"/>
        </w:trPr>
        <w:tc>
          <w:tcPr>
            <w:tcW w:w="265" w:type="pct"/>
            <w:noWrap/>
            <w:vAlign w:val="center"/>
            <w:hideMark/>
          </w:tcPr>
          <w:p w14:paraId="0FE9C0BF"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1594220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d.o.o.</w:t>
            </w:r>
          </w:p>
        </w:tc>
        <w:tc>
          <w:tcPr>
            <w:tcW w:w="627" w:type="pct"/>
            <w:noWrap/>
            <w:vAlign w:val="center"/>
            <w:hideMark/>
          </w:tcPr>
          <w:p w14:paraId="6EE91FD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Blato</w:t>
            </w:r>
          </w:p>
        </w:tc>
        <w:tc>
          <w:tcPr>
            <w:tcW w:w="238" w:type="pct"/>
            <w:noWrap/>
            <w:vAlign w:val="center"/>
            <w:hideMark/>
          </w:tcPr>
          <w:p w14:paraId="0077135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732C8A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EDB708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1378F82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22D40B5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3BC2E98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6.024</w:t>
            </w:r>
          </w:p>
        </w:tc>
        <w:tc>
          <w:tcPr>
            <w:tcW w:w="372" w:type="pct"/>
            <w:noWrap/>
            <w:vAlign w:val="center"/>
            <w:hideMark/>
          </w:tcPr>
          <w:p w14:paraId="3F85EEB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8.260.000</w:t>
            </w:r>
          </w:p>
        </w:tc>
        <w:tc>
          <w:tcPr>
            <w:tcW w:w="425" w:type="pct"/>
            <w:noWrap/>
            <w:vAlign w:val="center"/>
            <w:hideMark/>
          </w:tcPr>
          <w:p w14:paraId="1023699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43.600.000</w:t>
            </w:r>
          </w:p>
        </w:tc>
        <w:tc>
          <w:tcPr>
            <w:tcW w:w="425" w:type="pct"/>
            <w:noWrap/>
            <w:vAlign w:val="center"/>
            <w:hideMark/>
          </w:tcPr>
          <w:p w14:paraId="3996F6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51.860.000</w:t>
            </w:r>
          </w:p>
        </w:tc>
      </w:tr>
      <w:tr w:rsidR="008F5983" w:rsidRPr="008F5983" w14:paraId="13A3699E" w14:textId="77777777" w:rsidTr="002A64FF">
        <w:trPr>
          <w:trHeight w:val="20"/>
        </w:trPr>
        <w:tc>
          <w:tcPr>
            <w:tcW w:w="265" w:type="pct"/>
            <w:noWrap/>
            <w:vAlign w:val="center"/>
            <w:hideMark/>
          </w:tcPr>
          <w:p w14:paraId="687C1958"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BE5444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OPUZEN d.o.o.</w:t>
            </w:r>
          </w:p>
        </w:tc>
        <w:tc>
          <w:tcPr>
            <w:tcW w:w="627" w:type="pct"/>
            <w:noWrap/>
            <w:vAlign w:val="center"/>
            <w:hideMark/>
          </w:tcPr>
          <w:p w14:paraId="2578FC36"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Opuzen</w:t>
            </w:r>
          </w:p>
        </w:tc>
        <w:tc>
          <w:tcPr>
            <w:tcW w:w="238" w:type="pct"/>
            <w:noWrap/>
            <w:vAlign w:val="center"/>
            <w:hideMark/>
          </w:tcPr>
          <w:p w14:paraId="2D7061E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B67F2C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6DD936F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11ECC4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558F366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227D8C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4.254</w:t>
            </w:r>
          </w:p>
        </w:tc>
        <w:tc>
          <w:tcPr>
            <w:tcW w:w="372" w:type="pct"/>
            <w:noWrap/>
            <w:vAlign w:val="center"/>
            <w:hideMark/>
          </w:tcPr>
          <w:p w14:paraId="7DB31FD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w:t>
            </w:r>
          </w:p>
        </w:tc>
        <w:tc>
          <w:tcPr>
            <w:tcW w:w="425" w:type="pct"/>
            <w:noWrap/>
            <w:vAlign w:val="center"/>
            <w:hideMark/>
          </w:tcPr>
          <w:p w14:paraId="5BD8FF6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31.000.000</w:t>
            </w:r>
          </w:p>
        </w:tc>
        <w:tc>
          <w:tcPr>
            <w:tcW w:w="425" w:type="pct"/>
            <w:noWrap/>
            <w:vAlign w:val="center"/>
            <w:hideMark/>
          </w:tcPr>
          <w:p w14:paraId="2EC9ED5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38.000.000</w:t>
            </w:r>
          </w:p>
        </w:tc>
      </w:tr>
      <w:tr w:rsidR="008F5983" w:rsidRPr="008F5983" w14:paraId="37D9CAFC" w14:textId="77777777" w:rsidTr="002A64FF">
        <w:trPr>
          <w:trHeight w:val="20"/>
        </w:trPr>
        <w:tc>
          <w:tcPr>
            <w:tcW w:w="265" w:type="pct"/>
            <w:shd w:val="clear" w:color="auto" w:fill="F2F2F2" w:themeFill="background1" w:themeFillShade="F2"/>
            <w:noWrap/>
            <w:vAlign w:val="center"/>
            <w:hideMark/>
          </w:tcPr>
          <w:p w14:paraId="7F1796A8"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46FB971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3CDFB16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6CA5C62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2EAF010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0AC690E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7EB1CC5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05F8874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2A69D99A"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84.375</w:t>
            </w:r>
          </w:p>
        </w:tc>
        <w:tc>
          <w:tcPr>
            <w:tcW w:w="372" w:type="pct"/>
            <w:shd w:val="clear" w:color="auto" w:fill="F2F2F2" w:themeFill="background1" w:themeFillShade="F2"/>
            <w:noWrap/>
            <w:vAlign w:val="center"/>
            <w:hideMark/>
          </w:tcPr>
          <w:p w14:paraId="39CDAEA1"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216.310.000</w:t>
            </w:r>
          </w:p>
        </w:tc>
        <w:tc>
          <w:tcPr>
            <w:tcW w:w="425" w:type="pct"/>
            <w:shd w:val="clear" w:color="auto" w:fill="F2F2F2" w:themeFill="background1" w:themeFillShade="F2"/>
            <w:noWrap/>
            <w:vAlign w:val="center"/>
            <w:hideMark/>
          </w:tcPr>
          <w:p w14:paraId="22B12D7B"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549.038.991</w:t>
            </w:r>
          </w:p>
        </w:tc>
        <w:tc>
          <w:tcPr>
            <w:tcW w:w="425" w:type="pct"/>
            <w:shd w:val="clear" w:color="auto" w:fill="F2F2F2" w:themeFill="background1" w:themeFillShade="F2"/>
            <w:noWrap/>
            <w:vAlign w:val="center"/>
            <w:hideMark/>
          </w:tcPr>
          <w:p w14:paraId="022A9D1B"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765.348.991</w:t>
            </w:r>
          </w:p>
        </w:tc>
      </w:tr>
      <w:tr w:rsidR="008F5983" w:rsidRPr="008F5983" w14:paraId="0F244DF9" w14:textId="77777777" w:rsidTr="002A64FF">
        <w:trPr>
          <w:trHeight w:val="20"/>
        </w:trPr>
        <w:tc>
          <w:tcPr>
            <w:tcW w:w="265" w:type="pct"/>
            <w:noWrap/>
            <w:vAlign w:val="center"/>
            <w:hideMark/>
          </w:tcPr>
          <w:p w14:paraId="394CE58A"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r w:rsidRPr="002A64FF">
              <w:rPr>
                <w:rFonts w:asciiTheme="majorHAnsi" w:eastAsia="Times New Roman" w:hAnsiTheme="majorHAnsi" w:cs="Times New Roman"/>
                <w:b/>
                <w:sz w:val="18"/>
                <w:szCs w:val="18"/>
                <w:lang w:eastAsia="hr-HR"/>
              </w:rPr>
              <w:t>20</w:t>
            </w:r>
          </w:p>
        </w:tc>
        <w:tc>
          <w:tcPr>
            <w:tcW w:w="1147" w:type="pct"/>
            <w:noWrap/>
            <w:vAlign w:val="center"/>
            <w:hideMark/>
          </w:tcPr>
          <w:p w14:paraId="560EAE4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DUBROVAČKO PRIMORJE d.o.o.</w:t>
            </w:r>
          </w:p>
        </w:tc>
        <w:tc>
          <w:tcPr>
            <w:tcW w:w="627" w:type="pct"/>
            <w:noWrap/>
            <w:vAlign w:val="center"/>
            <w:hideMark/>
          </w:tcPr>
          <w:p w14:paraId="0C3FECA0"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Slano</w:t>
            </w:r>
          </w:p>
        </w:tc>
        <w:tc>
          <w:tcPr>
            <w:tcW w:w="238" w:type="pct"/>
            <w:noWrap/>
            <w:vAlign w:val="center"/>
            <w:hideMark/>
          </w:tcPr>
          <w:p w14:paraId="0B65770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E93937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E8D333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noWrap/>
            <w:vAlign w:val="center"/>
            <w:hideMark/>
          </w:tcPr>
          <w:p w14:paraId="59F2AFE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noWrap/>
            <w:vAlign w:val="center"/>
            <w:hideMark/>
          </w:tcPr>
          <w:p w14:paraId="4E53127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noWrap/>
            <w:vAlign w:val="center"/>
            <w:hideMark/>
          </w:tcPr>
          <w:p w14:paraId="63F898D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2.831</w:t>
            </w:r>
          </w:p>
        </w:tc>
        <w:tc>
          <w:tcPr>
            <w:tcW w:w="372" w:type="pct"/>
            <w:noWrap/>
            <w:vAlign w:val="center"/>
            <w:hideMark/>
          </w:tcPr>
          <w:p w14:paraId="530BD3E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0</w:t>
            </w:r>
          </w:p>
        </w:tc>
        <w:tc>
          <w:tcPr>
            <w:tcW w:w="425" w:type="pct"/>
            <w:noWrap/>
            <w:vAlign w:val="center"/>
            <w:hideMark/>
          </w:tcPr>
          <w:p w14:paraId="07CE46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10.850.000</w:t>
            </w:r>
          </w:p>
        </w:tc>
        <w:tc>
          <w:tcPr>
            <w:tcW w:w="425" w:type="pct"/>
            <w:noWrap/>
            <w:vAlign w:val="center"/>
            <w:hideMark/>
          </w:tcPr>
          <w:p w14:paraId="0F6ACC1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10.850.000</w:t>
            </w:r>
          </w:p>
        </w:tc>
      </w:tr>
      <w:tr w:rsidR="008F5983" w:rsidRPr="008F5983" w14:paraId="07986DF6" w14:textId="77777777" w:rsidTr="002A64FF">
        <w:trPr>
          <w:trHeight w:val="20"/>
        </w:trPr>
        <w:tc>
          <w:tcPr>
            <w:tcW w:w="265" w:type="pct"/>
            <w:noWrap/>
            <w:vAlign w:val="center"/>
            <w:hideMark/>
          </w:tcPr>
          <w:p w14:paraId="7ED00519"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0D60806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KOMUNALAC SLIVNO d.o.o.</w:t>
            </w:r>
          </w:p>
        </w:tc>
        <w:tc>
          <w:tcPr>
            <w:tcW w:w="627" w:type="pct"/>
            <w:noWrap/>
            <w:vAlign w:val="center"/>
            <w:hideMark/>
          </w:tcPr>
          <w:p w14:paraId="4A2AADA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Malostonski zaljev (južni dio) 55</w:t>
            </w:r>
          </w:p>
        </w:tc>
        <w:tc>
          <w:tcPr>
            <w:tcW w:w="238" w:type="pct"/>
            <w:noWrap/>
            <w:vAlign w:val="center"/>
            <w:hideMark/>
          </w:tcPr>
          <w:p w14:paraId="6255EA3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150813E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238" w:type="pct"/>
            <w:noWrap/>
            <w:vAlign w:val="center"/>
            <w:hideMark/>
          </w:tcPr>
          <w:p w14:paraId="71F16F4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564693C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34" w:type="pct"/>
            <w:noWrap/>
            <w:vAlign w:val="center"/>
            <w:hideMark/>
          </w:tcPr>
          <w:p w14:paraId="6CA0919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60" w:type="pct"/>
            <w:noWrap/>
            <w:vAlign w:val="center"/>
            <w:hideMark/>
          </w:tcPr>
          <w:p w14:paraId="66FEF6B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7.481</w:t>
            </w:r>
          </w:p>
        </w:tc>
        <w:tc>
          <w:tcPr>
            <w:tcW w:w="372" w:type="pct"/>
            <w:noWrap/>
            <w:vAlign w:val="center"/>
            <w:hideMark/>
          </w:tcPr>
          <w:p w14:paraId="5E4BE42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20.000.000</w:t>
            </w:r>
          </w:p>
        </w:tc>
        <w:tc>
          <w:tcPr>
            <w:tcW w:w="425" w:type="pct"/>
            <w:noWrap/>
            <w:vAlign w:val="center"/>
            <w:hideMark/>
          </w:tcPr>
          <w:p w14:paraId="207CC14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19.788.991</w:t>
            </w:r>
          </w:p>
        </w:tc>
        <w:tc>
          <w:tcPr>
            <w:tcW w:w="425" w:type="pct"/>
            <w:noWrap/>
            <w:vAlign w:val="center"/>
            <w:hideMark/>
          </w:tcPr>
          <w:p w14:paraId="6D0F861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39.788.991</w:t>
            </w:r>
          </w:p>
        </w:tc>
      </w:tr>
      <w:tr w:rsidR="008F5983" w:rsidRPr="008F5983" w14:paraId="525CD004" w14:textId="77777777" w:rsidTr="002A64FF">
        <w:trPr>
          <w:trHeight w:val="20"/>
        </w:trPr>
        <w:tc>
          <w:tcPr>
            <w:tcW w:w="265" w:type="pct"/>
            <w:noWrap/>
            <w:vAlign w:val="center"/>
            <w:hideMark/>
          </w:tcPr>
          <w:p w14:paraId="7DBF3A06"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2C21F935"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KONAVOSKO KOMUNALNO DRUŠTVO d.o.o.</w:t>
            </w:r>
          </w:p>
        </w:tc>
        <w:tc>
          <w:tcPr>
            <w:tcW w:w="627" w:type="pct"/>
            <w:noWrap/>
            <w:vAlign w:val="center"/>
            <w:hideMark/>
          </w:tcPr>
          <w:p w14:paraId="2E623801"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Cavtat</w:t>
            </w:r>
          </w:p>
        </w:tc>
        <w:tc>
          <w:tcPr>
            <w:tcW w:w="238" w:type="pct"/>
            <w:noWrap/>
            <w:vAlign w:val="center"/>
            <w:hideMark/>
          </w:tcPr>
          <w:p w14:paraId="090B385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E7DEB8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FC1662C"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09796E7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128EB15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0735B9E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8.177</w:t>
            </w:r>
          </w:p>
        </w:tc>
        <w:tc>
          <w:tcPr>
            <w:tcW w:w="372" w:type="pct"/>
            <w:noWrap/>
            <w:vAlign w:val="center"/>
            <w:hideMark/>
          </w:tcPr>
          <w:p w14:paraId="3329E3A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4.000.000</w:t>
            </w:r>
          </w:p>
        </w:tc>
        <w:tc>
          <w:tcPr>
            <w:tcW w:w="425" w:type="pct"/>
            <w:noWrap/>
            <w:vAlign w:val="center"/>
            <w:hideMark/>
          </w:tcPr>
          <w:p w14:paraId="6910615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10.000.000</w:t>
            </w:r>
          </w:p>
        </w:tc>
        <w:tc>
          <w:tcPr>
            <w:tcW w:w="425" w:type="pct"/>
            <w:noWrap/>
            <w:vAlign w:val="center"/>
            <w:hideMark/>
          </w:tcPr>
          <w:p w14:paraId="34739D0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14.000.000</w:t>
            </w:r>
          </w:p>
        </w:tc>
      </w:tr>
      <w:tr w:rsidR="008F5983" w:rsidRPr="008F5983" w14:paraId="3BE1D4F4" w14:textId="77777777" w:rsidTr="002A64FF">
        <w:trPr>
          <w:trHeight w:val="20"/>
        </w:trPr>
        <w:tc>
          <w:tcPr>
            <w:tcW w:w="265" w:type="pct"/>
            <w:noWrap/>
            <w:vAlign w:val="center"/>
            <w:hideMark/>
          </w:tcPr>
          <w:p w14:paraId="4DA5108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5078EF0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VODOVOD DUBROVNIK d.o.o.</w:t>
            </w:r>
          </w:p>
        </w:tc>
        <w:tc>
          <w:tcPr>
            <w:tcW w:w="627" w:type="pct"/>
            <w:noWrap/>
            <w:vAlign w:val="center"/>
            <w:hideMark/>
          </w:tcPr>
          <w:p w14:paraId="4A76B868"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Dubrovnik</w:t>
            </w:r>
          </w:p>
        </w:tc>
        <w:tc>
          <w:tcPr>
            <w:tcW w:w="238" w:type="pct"/>
            <w:noWrap/>
            <w:vAlign w:val="center"/>
            <w:hideMark/>
          </w:tcPr>
          <w:p w14:paraId="478D57F4"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1474143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238" w:type="pct"/>
            <w:noWrap/>
            <w:vAlign w:val="center"/>
            <w:hideMark/>
          </w:tcPr>
          <w:p w14:paraId="443957E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ožu.16</w:t>
            </w:r>
          </w:p>
        </w:tc>
        <w:tc>
          <w:tcPr>
            <w:tcW w:w="284" w:type="pct"/>
            <w:noWrap/>
            <w:vAlign w:val="center"/>
            <w:hideMark/>
          </w:tcPr>
          <w:p w14:paraId="66ED25E8"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 xml:space="preserve">pro.18 </w:t>
            </w:r>
          </w:p>
        </w:tc>
        <w:tc>
          <w:tcPr>
            <w:tcW w:w="334" w:type="pct"/>
            <w:noWrap/>
            <w:vAlign w:val="center"/>
            <w:hideMark/>
          </w:tcPr>
          <w:p w14:paraId="32D426F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pro.19</w:t>
            </w:r>
          </w:p>
        </w:tc>
        <w:tc>
          <w:tcPr>
            <w:tcW w:w="360" w:type="pct"/>
            <w:noWrap/>
            <w:vAlign w:val="center"/>
            <w:hideMark/>
          </w:tcPr>
          <w:p w14:paraId="0FE700D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54.786</w:t>
            </w:r>
          </w:p>
        </w:tc>
        <w:tc>
          <w:tcPr>
            <w:tcW w:w="372" w:type="pct"/>
            <w:noWrap/>
            <w:vAlign w:val="center"/>
            <w:hideMark/>
          </w:tcPr>
          <w:p w14:paraId="2C16D87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70.000.000</w:t>
            </w:r>
          </w:p>
        </w:tc>
        <w:tc>
          <w:tcPr>
            <w:tcW w:w="425" w:type="pct"/>
            <w:noWrap/>
            <w:vAlign w:val="center"/>
            <w:hideMark/>
          </w:tcPr>
          <w:p w14:paraId="037A5FB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67.240.000</w:t>
            </w:r>
          </w:p>
        </w:tc>
        <w:tc>
          <w:tcPr>
            <w:tcW w:w="425" w:type="pct"/>
            <w:noWrap/>
            <w:vAlign w:val="center"/>
            <w:hideMark/>
          </w:tcPr>
          <w:p w14:paraId="08B5A75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137.240.000</w:t>
            </w:r>
          </w:p>
        </w:tc>
      </w:tr>
      <w:tr w:rsidR="008F5983" w:rsidRPr="008F5983" w14:paraId="2AE1FECD" w14:textId="77777777" w:rsidTr="002A64FF">
        <w:trPr>
          <w:trHeight w:val="20"/>
        </w:trPr>
        <w:tc>
          <w:tcPr>
            <w:tcW w:w="265" w:type="pct"/>
            <w:noWrap/>
            <w:vAlign w:val="center"/>
            <w:hideMark/>
          </w:tcPr>
          <w:p w14:paraId="61B36363"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39F8C97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noWrap/>
            <w:vAlign w:val="center"/>
            <w:hideMark/>
          </w:tcPr>
          <w:p w14:paraId="1856E2A2"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Zaton</w:t>
            </w:r>
          </w:p>
        </w:tc>
        <w:tc>
          <w:tcPr>
            <w:tcW w:w="238" w:type="pct"/>
            <w:noWrap/>
            <w:vAlign w:val="center"/>
            <w:hideMark/>
          </w:tcPr>
          <w:p w14:paraId="58411DFE"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55287B8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238" w:type="pct"/>
            <w:noWrap/>
            <w:vAlign w:val="center"/>
            <w:hideMark/>
          </w:tcPr>
          <w:p w14:paraId="0D16E2B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ožu.21</w:t>
            </w:r>
          </w:p>
        </w:tc>
        <w:tc>
          <w:tcPr>
            <w:tcW w:w="284" w:type="pct"/>
            <w:noWrap/>
            <w:vAlign w:val="center"/>
            <w:hideMark/>
          </w:tcPr>
          <w:p w14:paraId="4204AB6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pro.23</w:t>
            </w:r>
          </w:p>
        </w:tc>
        <w:tc>
          <w:tcPr>
            <w:tcW w:w="334" w:type="pct"/>
            <w:noWrap/>
            <w:vAlign w:val="center"/>
            <w:hideMark/>
          </w:tcPr>
          <w:p w14:paraId="483039E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pro.24</w:t>
            </w:r>
          </w:p>
        </w:tc>
        <w:tc>
          <w:tcPr>
            <w:tcW w:w="360" w:type="pct"/>
            <w:noWrap/>
            <w:vAlign w:val="center"/>
            <w:hideMark/>
          </w:tcPr>
          <w:p w14:paraId="7D292DB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4.002</w:t>
            </w:r>
          </w:p>
        </w:tc>
        <w:tc>
          <w:tcPr>
            <w:tcW w:w="372" w:type="pct"/>
            <w:noWrap/>
            <w:vAlign w:val="center"/>
            <w:hideMark/>
          </w:tcPr>
          <w:p w14:paraId="2FCB1860"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2.000.000</w:t>
            </w:r>
          </w:p>
        </w:tc>
        <w:tc>
          <w:tcPr>
            <w:tcW w:w="425" w:type="pct"/>
            <w:noWrap/>
            <w:vAlign w:val="center"/>
            <w:hideMark/>
          </w:tcPr>
          <w:p w14:paraId="1D72E787"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10.850.000</w:t>
            </w:r>
          </w:p>
        </w:tc>
        <w:tc>
          <w:tcPr>
            <w:tcW w:w="425" w:type="pct"/>
            <w:noWrap/>
            <w:vAlign w:val="center"/>
            <w:hideMark/>
          </w:tcPr>
          <w:p w14:paraId="5C28F8EA"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12.850.000</w:t>
            </w:r>
          </w:p>
        </w:tc>
      </w:tr>
      <w:tr w:rsidR="008F5983" w:rsidRPr="008F5983" w14:paraId="3F120E87" w14:textId="77777777" w:rsidTr="002A64FF">
        <w:trPr>
          <w:trHeight w:val="20"/>
        </w:trPr>
        <w:tc>
          <w:tcPr>
            <w:tcW w:w="265" w:type="pct"/>
            <w:noWrap/>
            <w:vAlign w:val="center"/>
            <w:hideMark/>
          </w:tcPr>
          <w:p w14:paraId="3AF8D77D"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noWrap/>
            <w:vAlign w:val="center"/>
            <w:hideMark/>
          </w:tcPr>
          <w:p w14:paraId="776FA827"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ŽUPA DUBROVAČKA d.o.o.</w:t>
            </w:r>
          </w:p>
        </w:tc>
        <w:tc>
          <w:tcPr>
            <w:tcW w:w="627" w:type="pct"/>
            <w:noWrap/>
            <w:vAlign w:val="center"/>
            <w:hideMark/>
          </w:tcPr>
          <w:p w14:paraId="1192E6E4"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Župa Dubrovačka</w:t>
            </w:r>
          </w:p>
        </w:tc>
        <w:tc>
          <w:tcPr>
            <w:tcW w:w="238" w:type="pct"/>
            <w:noWrap/>
            <w:vAlign w:val="center"/>
            <w:hideMark/>
          </w:tcPr>
          <w:p w14:paraId="4BB08315"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4DA196B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238" w:type="pct"/>
            <w:noWrap/>
            <w:vAlign w:val="center"/>
            <w:hideMark/>
          </w:tcPr>
          <w:p w14:paraId="4B1EEAE1"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ožu.17</w:t>
            </w:r>
          </w:p>
        </w:tc>
        <w:tc>
          <w:tcPr>
            <w:tcW w:w="284" w:type="pct"/>
            <w:noWrap/>
            <w:vAlign w:val="center"/>
            <w:hideMark/>
          </w:tcPr>
          <w:p w14:paraId="7C2586C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pro.20</w:t>
            </w:r>
          </w:p>
        </w:tc>
        <w:tc>
          <w:tcPr>
            <w:tcW w:w="334" w:type="pct"/>
            <w:noWrap/>
            <w:vAlign w:val="center"/>
            <w:hideMark/>
          </w:tcPr>
          <w:p w14:paraId="46AFDC8D"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pro.21</w:t>
            </w:r>
          </w:p>
        </w:tc>
        <w:tc>
          <w:tcPr>
            <w:tcW w:w="360" w:type="pct"/>
            <w:noWrap/>
            <w:vAlign w:val="center"/>
            <w:hideMark/>
          </w:tcPr>
          <w:p w14:paraId="63ACF4D9"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14.632</w:t>
            </w:r>
          </w:p>
        </w:tc>
        <w:tc>
          <w:tcPr>
            <w:tcW w:w="372" w:type="pct"/>
            <w:noWrap/>
            <w:vAlign w:val="center"/>
            <w:hideMark/>
          </w:tcPr>
          <w:p w14:paraId="7D3A0AA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45.000.000</w:t>
            </w:r>
          </w:p>
        </w:tc>
        <w:tc>
          <w:tcPr>
            <w:tcW w:w="425" w:type="pct"/>
            <w:noWrap/>
            <w:vAlign w:val="center"/>
            <w:hideMark/>
          </w:tcPr>
          <w:p w14:paraId="36B8E45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85.708.285</w:t>
            </w:r>
          </w:p>
        </w:tc>
        <w:tc>
          <w:tcPr>
            <w:tcW w:w="425" w:type="pct"/>
            <w:noWrap/>
            <w:vAlign w:val="center"/>
            <w:hideMark/>
          </w:tcPr>
          <w:p w14:paraId="6E1BE44B"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r w:rsidRPr="008F5983">
              <w:rPr>
                <w:rFonts w:asciiTheme="majorHAnsi" w:eastAsia="Times New Roman" w:hAnsiTheme="majorHAnsi" w:cs="Times New Roman"/>
                <w:sz w:val="18"/>
                <w:szCs w:val="18"/>
                <w:lang w:eastAsia="hr-HR"/>
              </w:rPr>
              <w:t>130.708.285</w:t>
            </w:r>
          </w:p>
        </w:tc>
      </w:tr>
      <w:tr w:rsidR="008F5983" w:rsidRPr="008F5983" w14:paraId="38C661D2" w14:textId="77777777" w:rsidTr="002A64FF">
        <w:trPr>
          <w:trHeight w:val="20"/>
        </w:trPr>
        <w:tc>
          <w:tcPr>
            <w:tcW w:w="265" w:type="pct"/>
            <w:shd w:val="clear" w:color="auto" w:fill="F2F2F2" w:themeFill="background1" w:themeFillShade="F2"/>
            <w:noWrap/>
            <w:vAlign w:val="center"/>
            <w:hideMark/>
          </w:tcPr>
          <w:p w14:paraId="32C41F7E" w14:textId="77777777" w:rsidR="008F5983" w:rsidRPr="002A64FF" w:rsidRDefault="008F5983" w:rsidP="008F5983">
            <w:pPr>
              <w:spacing w:before="0" w:after="0" w:line="240" w:lineRule="auto"/>
              <w:jc w:val="center"/>
              <w:rPr>
                <w:rFonts w:asciiTheme="majorHAnsi" w:eastAsia="Times New Roman" w:hAnsiTheme="majorHAnsi" w:cs="Times New Roman"/>
                <w:b/>
                <w:sz w:val="18"/>
                <w:szCs w:val="18"/>
                <w:lang w:eastAsia="hr-HR"/>
              </w:rPr>
            </w:pPr>
          </w:p>
        </w:tc>
        <w:tc>
          <w:tcPr>
            <w:tcW w:w="1147" w:type="pct"/>
            <w:shd w:val="clear" w:color="auto" w:fill="F2F2F2" w:themeFill="background1" w:themeFillShade="F2"/>
            <w:noWrap/>
            <w:vAlign w:val="center"/>
          </w:tcPr>
          <w:p w14:paraId="28F9056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627" w:type="pct"/>
            <w:shd w:val="clear" w:color="auto" w:fill="F2F2F2" w:themeFill="background1" w:themeFillShade="F2"/>
            <w:noWrap/>
            <w:vAlign w:val="center"/>
          </w:tcPr>
          <w:p w14:paraId="745232EF" w14:textId="77777777" w:rsidR="008F5983" w:rsidRPr="008F5983" w:rsidRDefault="008F5983" w:rsidP="008F5983">
            <w:pPr>
              <w:spacing w:before="0" w:after="0" w:line="240" w:lineRule="auto"/>
              <w:jc w:val="lef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10790332"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0D7C5F1F"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38" w:type="pct"/>
            <w:shd w:val="clear" w:color="auto" w:fill="F2F2F2" w:themeFill="background1" w:themeFillShade="F2"/>
            <w:noWrap/>
            <w:vAlign w:val="center"/>
          </w:tcPr>
          <w:p w14:paraId="7759E673"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284" w:type="pct"/>
            <w:shd w:val="clear" w:color="auto" w:fill="F2F2F2" w:themeFill="background1" w:themeFillShade="F2"/>
            <w:noWrap/>
            <w:vAlign w:val="center"/>
          </w:tcPr>
          <w:p w14:paraId="4EEAC0D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34" w:type="pct"/>
            <w:shd w:val="clear" w:color="auto" w:fill="F2F2F2" w:themeFill="background1" w:themeFillShade="F2"/>
            <w:noWrap/>
            <w:vAlign w:val="center"/>
          </w:tcPr>
          <w:p w14:paraId="1EF4C3B6" w14:textId="77777777" w:rsidR="008F5983" w:rsidRPr="008F5983" w:rsidRDefault="008F5983" w:rsidP="008F5983">
            <w:pPr>
              <w:spacing w:before="0" w:after="0" w:line="240" w:lineRule="auto"/>
              <w:jc w:val="right"/>
              <w:rPr>
                <w:rFonts w:asciiTheme="majorHAnsi" w:eastAsia="Times New Roman" w:hAnsiTheme="majorHAnsi" w:cs="Times New Roman"/>
                <w:sz w:val="18"/>
                <w:szCs w:val="18"/>
                <w:lang w:eastAsia="hr-HR"/>
              </w:rPr>
            </w:pPr>
          </w:p>
        </w:tc>
        <w:tc>
          <w:tcPr>
            <w:tcW w:w="360" w:type="pct"/>
            <w:shd w:val="clear" w:color="auto" w:fill="F2F2F2" w:themeFill="background1" w:themeFillShade="F2"/>
            <w:noWrap/>
            <w:vAlign w:val="center"/>
            <w:hideMark/>
          </w:tcPr>
          <w:p w14:paraId="2F04DB29"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91.909</w:t>
            </w:r>
          </w:p>
        </w:tc>
        <w:tc>
          <w:tcPr>
            <w:tcW w:w="372" w:type="pct"/>
            <w:shd w:val="clear" w:color="auto" w:fill="F2F2F2" w:themeFill="background1" w:themeFillShade="F2"/>
            <w:noWrap/>
            <w:vAlign w:val="center"/>
            <w:hideMark/>
          </w:tcPr>
          <w:p w14:paraId="685876A7"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141.000.000</w:t>
            </w:r>
          </w:p>
        </w:tc>
        <w:tc>
          <w:tcPr>
            <w:tcW w:w="425" w:type="pct"/>
            <w:shd w:val="clear" w:color="auto" w:fill="F2F2F2" w:themeFill="background1" w:themeFillShade="F2"/>
            <w:noWrap/>
            <w:vAlign w:val="center"/>
            <w:hideMark/>
          </w:tcPr>
          <w:p w14:paraId="24CCDECE"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204.437.276</w:t>
            </w:r>
          </w:p>
        </w:tc>
        <w:tc>
          <w:tcPr>
            <w:tcW w:w="425" w:type="pct"/>
            <w:shd w:val="clear" w:color="auto" w:fill="F2F2F2" w:themeFill="background1" w:themeFillShade="F2"/>
            <w:noWrap/>
            <w:vAlign w:val="center"/>
            <w:hideMark/>
          </w:tcPr>
          <w:p w14:paraId="628C3B28" w14:textId="77777777" w:rsidR="008F5983" w:rsidRPr="008F5983" w:rsidRDefault="008F5983" w:rsidP="008F5983">
            <w:pPr>
              <w:spacing w:before="0" w:after="0" w:line="240" w:lineRule="auto"/>
              <w:jc w:val="right"/>
              <w:rPr>
                <w:rFonts w:asciiTheme="majorHAnsi" w:eastAsia="Times New Roman" w:hAnsiTheme="majorHAnsi" w:cs="Times New Roman"/>
                <w:b/>
                <w:bCs/>
                <w:sz w:val="18"/>
                <w:szCs w:val="18"/>
                <w:lang w:eastAsia="hr-HR"/>
              </w:rPr>
            </w:pPr>
            <w:r w:rsidRPr="008F5983">
              <w:rPr>
                <w:rFonts w:asciiTheme="majorHAnsi" w:eastAsia="Times New Roman" w:hAnsiTheme="majorHAnsi" w:cs="Times New Roman"/>
                <w:b/>
                <w:bCs/>
                <w:sz w:val="18"/>
                <w:szCs w:val="18"/>
                <w:lang w:eastAsia="hr-HR"/>
              </w:rPr>
              <w:t>345.437.276</w:t>
            </w:r>
          </w:p>
        </w:tc>
      </w:tr>
    </w:tbl>
    <w:p w14:paraId="2DA38B88" w14:textId="77777777" w:rsidR="008F5983" w:rsidRDefault="008F5983" w:rsidP="001C61CD"/>
    <w:p w14:paraId="762CBCDD" w14:textId="77777777" w:rsidR="008F5983" w:rsidRPr="001C61CD" w:rsidRDefault="008F5983" w:rsidP="001C61CD"/>
    <w:p w14:paraId="2D567009" w14:textId="77777777" w:rsidR="001C61CD" w:rsidRDefault="001C61CD">
      <w:pPr>
        <w:spacing w:before="0" w:after="160" w:line="259" w:lineRule="auto"/>
        <w:jc w:val="left"/>
      </w:pPr>
      <w:r>
        <w:br w:type="page"/>
      </w:r>
    </w:p>
    <w:p w14:paraId="6814C596" w14:textId="77777777" w:rsidR="00172466" w:rsidRPr="00BC26CA" w:rsidRDefault="001F434C" w:rsidP="003C0E00">
      <w:pPr>
        <w:pStyle w:val="Heading1"/>
      </w:pPr>
      <w:bookmarkStart w:id="358" w:name="_Toc474316273"/>
      <w:r w:rsidRPr="00BC26CA">
        <w:lastRenderedPageBreak/>
        <w:t xml:space="preserve">Prilog </w:t>
      </w:r>
      <w:r w:rsidR="0085726D">
        <w:t>3</w:t>
      </w:r>
      <w:r w:rsidRPr="00BC26CA">
        <w:t xml:space="preserve">: </w:t>
      </w:r>
      <w:r w:rsidR="003C0E00" w:rsidRPr="00BC26CA">
        <w:t>Tablični iskaz JIVU-e sa najbitnijim podacima – korigirana baza podataka – 2013. – 2015.</w:t>
      </w:r>
      <w:bookmarkEnd w:id="358"/>
    </w:p>
    <w:p w14:paraId="7FECEDCB" w14:textId="77777777" w:rsidR="0085726D" w:rsidRDefault="0085726D" w:rsidP="0085726D">
      <w:pPr>
        <w:pStyle w:val="Caption"/>
        <w:keepNext/>
        <w:jc w:val="center"/>
      </w:pPr>
      <w:bookmarkStart w:id="359" w:name="_Toc474316152"/>
      <w:r>
        <w:t xml:space="preserve">Tablica </w:t>
      </w:r>
      <w:r w:rsidR="0082514F">
        <w:fldChar w:fldCharType="begin"/>
      </w:r>
      <w:r w:rsidR="0082514F">
        <w:instrText xml:space="preserve"> SEQ Tablica \* ARABIC </w:instrText>
      </w:r>
      <w:r w:rsidR="0082514F">
        <w:fldChar w:fldCharType="separate"/>
      </w:r>
      <w:r w:rsidR="00B71296">
        <w:rPr>
          <w:noProof/>
        </w:rPr>
        <w:t>38</w:t>
      </w:r>
      <w:r w:rsidR="0082514F">
        <w:rPr>
          <w:noProof/>
        </w:rPr>
        <w:fldChar w:fldCharType="end"/>
      </w:r>
      <w:r>
        <w:t xml:space="preserve"> </w:t>
      </w:r>
      <w:r w:rsidRPr="0085726D">
        <w:t>Tablični iskaz JIVU-e sa najbitnijim podacima – korigirana baza podataka – 2013. – 2015.</w:t>
      </w:r>
      <w:bookmarkEnd w:id="359"/>
    </w:p>
    <w:tbl>
      <w:tblPr>
        <w:tblStyle w:val="GridTable1Light-Accent6"/>
        <w:tblW w:w="5000" w:type="pct"/>
        <w:tblLook w:val="0420" w:firstRow="1" w:lastRow="0" w:firstColumn="0" w:lastColumn="0" w:noHBand="0" w:noVBand="1"/>
      </w:tblPr>
      <w:tblGrid>
        <w:gridCol w:w="507"/>
        <w:gridCol w:w="4250"/>
        <w:gridCol w:w="1726"/>
        <w:gridCol w:w="1050"/>
        <w:gridCol w:w="1960"/>
        <w:gridCol w:w="814"/>
        <w:gridCol w:w="887"/>
        <w:gridCol w:w="887"/>
        <w:gridCol w:w="891"/>
        <w:gridCol w:w="823"/>
        <w:gridCol w:w="823"/>
        <w:gridCol w:w="823"/>
        <w:gridCol w:w="823"/>
        <w:gridCol w:w="823"/>
        <w:gridCol w:w="823"/>
        <w:gridCol w:w="530"/>
        <w:gridCol w:w="530"/>
        <w:gridCol w:w="530"/>
        <w:gridCol w:w="1167"/>
        <w:gridCol w:w="866"/>
      </w:tblGrid>
      <w:tr w:rsidR="0046062E" w:rsidRPr="002E7799" w14:paraId="3EAD8A40" w14:textId="77777777" w:rsidTr="0085726D">
        <w:trPr>
          <w:cnfStyle w:val="100000000000" w:firstRow="1" w:lastRow="0" w:firstColumn="0" w:lastColumn="0" w:oddVBand="0" w:evenVBand="0" w:oddHBand="0" w:evenHBand="0" w:firstRowFirstColumn="0" w:firstRowLastColumn="0" w:lastRowFirstColumn="0" w:lastRowLastColumn="0"/>
          <w:trHeight w:val="20"/>
          <w:tblHeader/>
        </w:trPr>
        <w:tc>
          <w:tcPr>
            <w:tcW w:w="118" w:type="pct"/>
            <w:shd w:val="clear" w:color="auto" w:fill="CEDBE6" w:themeFill="background2"/>
            <w:vAlign w:val="center"/>
            <w:hideMark/>
          </w:tcPr>
          <w:p w14:paraId="3F6B90F0"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R.B.</w:t>
            </w:r>
          </w:p>
        </w:tc>
        <w:tc>
          <w:tcPr>
            <w:tcW w:w="987" w:type="pct"/>
            <w:shd w:val="clear" w:color="auto" w:fill="CEDBE6" w:themeFill="background2"/>
            <w:vAlign w:val="center"/>
            <w:hideMark/>
          </w:tcPr>
          <w:p w14:paraId="1CA41B56"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JAVNI ISPORUČITELJ VODNE USLUGE</w:t>
            </w:r>
          </w:p>
        </w:tc>
        <w:tc>
          <w:tcPr>
            <w:tcW w:w="401" w:type="pct"/>
            <w:shd w:val="clear" w:color="auto" w:fill="CEDBE6" w:themeFill="background2"/>
            <w:vAlign w:val="center"/>
            <w:hideMark/>
          </w:tcPr>
          <w:p w14:paraId="5EB9650B"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Županija</w:t>
            </w:r>
          </w:p>
        </w:tc>
        <w:tc>
          <w:tcPr>
            <w:tcW w:w="244" w:type="pct"/>
            <w:shd w:val="clear" w:color="auto" w:fill="CEDBE6" w:themeFill="background2"/>
            <w:vAlign w:val="center"/>
            <w:hideMark/>
          </w:tcPr>
          <w:p w14:paraId="096636AF"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Vodna područja</w:t>
            </w:r>
          </w:p>
        </w:tc>
        <w:tc>
          <w:tcPr>
            <w:tcW w:w="455" w:type="pct"/>
            <w:shd w:val="clear" w:color="auto" w:fill="CEDBE6" w:themeFill="background2"/>
            <w:vAlign w:val="center"/>
            <w:hideMark/>
          </w:tcPr>
          <w:p w14:paraId="314C8954"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VGO (</w:t>
            </w:r>
            <w:proofErr w:type="spellStart"/>
            <w:r w:rsidRPr="002E7799">
              <w:rPr>
                <w:rFonts w:asciiTheme="minorHAnsi" w:hAnsiTheme="minorHAnsi"/>
                <w:sz w:val="12"/>
                <w:szCs w:val="12"/>
              </w:rPr>
              <w:t>vodnogospodarski</w:t>
            </w:r>
            <w:proofErr w:type="spellEnd"/>
            <w:r w:rsidRPr="002E7799">
              <w:rPr>
                <w:rFonts w:asciiTheme="minorHAnsi" w:hAnsiTheme="minorHAnsi"/>
                <w:sz w:val="12"/>
                <w:szCs w:val="12"/>
              </w:rPr>
              <w:t xml:space="preserve"> odjeli)</w:t>
            </w:r>
          </w:p>
        </w:tc>
        <w:tc>
          <w:tcPr>
            <w:tcW w:w="189" w:type="pct"/>
            <w:shd w:val="clear" w:color="auto" w:fill="CEDBE6" w:themeFill="background2"/>
            <w:vAlign w:val="center"/>
            <w:hideMark/>
          </w:tcPr>
          <w:p w14:paraId="603D265E"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Uslužno područje</w:t>
            </w:r>
          </w:p>
        </w:tc>
        <w:tc>
          <w:tcPr>
            <w:tcW w:w="619" w:type="pct"/>
            <w:gridSpan w:val="3"/>
            <w:shd w:val="clear" w:color="auto" w:fill="CEDBE6" w:themeFill="background2"/>
            <w:vAlign w:val="center"/>
            <w:hideMark/>
          </w:tcPr>
          <w:p w14:paraId="24F5CF99"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A03 - Dobavljena voda u sustav</w:t>
            </w:r>
          </w:p>
        </w:tc>
        <w:tc>
          <w:tcPr>
            <w:tcW w:w="573" w:type="pct"/>
            <w:gridSpan w:val="3"/>
            <w:shd w:val="clear" w:color="auto" w:fill="CEDBE6" w:themeFill="background2"/>
            <w:vAlign w:val="center"/>
            <w:hideMark/>
          </w:tcPr>
          <w:p w14:paraId="0529E632"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A08 - Fakturirana ovlaštena mjerena potrošnja</w:t>
            </w:r>
          </w:p>
        </w:tc>
        <w:tc>
          <w:tcPr>
            <w:tcW w:w="573" w:type="pct"/>
            <w:gridSpan w:val="3"/>
            <w:shd w:val="clear" w:color="auto" w:fill="CEDBE6" w:themeFill="background2"/>
            <w:vAlign w:val="center"/>
            <w:hideMark/>
          </w:tcPr>
          <w:p w14:paraId="3370B5D3"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A15 - Gubici vode</w:t>
            </w:r>
          </w:p>
        </w:tc>
        <w:tc>
          <w:tcPr>
            <w:tcW w:w="369" w:type="pct"/>
            <w:gridSpan w:val="3"/>
            <w:shd w:val="clear" w:color="auto" w:fill="CEDBE6" w:themeFill="background2"/>
            <w:vAlign w:val="center"/>
            <w:hideMark/>
          </w:tcPr>
          <w:p w14:paraId="05FC3932"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ILI pokazatelj – infrastrukturni indeks curenja</w:t>
            </w:r>
          </w:p>
        </w:tc>
        <w:tc>
          <w:tcPr>
            <w:tcW w:w="271" w:type="pct"/>
            <w:shd w:val="clear" w:color="auto" w:fill="CEDBE6" w:themeFill="background2"/>
            <w:vAlign w:val="center"/>
            <w:hideMark/>
          </w:tcPr>
          <w:p w14:paraId="382AE8F7"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KLASTERI PO DOBAVLJENOJ VODI</w:t>
            </w:r>
          </w:p>
        </w:tc>
        <w:tc>
          <w:tcPr>
            <w:tcW w:w="201" w:type="pct"/>
            <w:shd w:val="clear" w:color="auto" w:fill="CEDBE6" w:themeFill="background2"/>
            <w:vAlign w:val="center"/>
            <w:hideMark/>
          </w:tcPr>
          <w:p w14:paraId="61380F3D" w14:textId="77777777" w:rsidR="0046062E" w:rsidRPr="002E7799" w:rsidRDefault="0046062E" w:rsidP="008F5983">
            <w:pPr>
              <w:spacing w:before="40" w:after="40" w:line="240" w:lineRule="auto"/>
              <w:jc w:val="center"/>
              <w:rPr>
                <w:rFonts w:asciiTheme="minorHAnsi" w:hAnsiTheme="minorHAnsi"/>
                <w:sz w:val="12"/>
                <w:szCs w:val="12"/>
              </w:rPr>
            </w:pPr>
            <w:r w:rsidRPr="002E7799">
              <w:rPr>
                <w:rFonts w:asciiTheme="minorHAnsi" w:hAnsiTheme="minorHAnsi"/>
                <w:sz w:val="12"/>
                <w:szCs w:val="12"/>
              </w:rPr>
              <w:t>KATEGORIJA SUSTAVA</w:t>
            </w:r>
          </w:p>
        </w:tc>
      </w:tr>
      <w:tr w:rsidR="000638A5" w:rsidRPr="002E7799" w14:paraId="162B3C36" w14:textId="77777777" w:rsidTr="008F5983">
        <w:trPr>
          <w:trHeight w:val="20"/>
        </w:trPr>
        <w:tc>
          <w:tcPr>
            <w:tcW w:w="118" w:type="pct"/>
            <w:hideMark/>
          </w:tcPr>
          <w:p w14:paraId="229D9317"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 - ]</w:t>
            </w:r>
          </w:p>
        </w:tc>
        <w:tc>
          <w:tcPr>
            <w:tcW w:w="987" w:type="pct"/>
            <w:hideMark/>
          </w:tcPr>
          <w:p w14:paraId="1220AB0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[Naziv]</w:t>
            </w:r>
          </w:p>
        </w:tc>
        <w:tc>
          <w:tcPr>
            <w:tcW w:w="401" w:type="pct"/>
            <w:hideMark/>
          </w:tcPr>
          <w:p w14:paraId="0A4E04F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[Naziv]</w:t>
            </w:r>
          </w:p>
        </w:tc>
        <w:tc>
          <w:tcPr>
            <w:tcW w:w="244" w:type="pct"/>
            <w:hideMark/>
          </w:tcPr>
          <w:p w14:paraId="6E20130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[Naziv]</w:t>
            </w:r>
          </w:p>
        </w:tc>
        <w:tc>
          <w:tcPr>
            <w:tcW w:w="455" w:type="pct"/>
            <w:hideMark/>
          </w:tcPr>
          <w:p w14:paraId="5F87A57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[Naziv]</w:t>
            </w:r>
          </w:p>
        </w:tc>
        <w:tc>
          <w:tcPr>
            <w:tcW w:w="189" w:type="pct"/>
            <w:hideMark/>
          </w:tcPr>
          <w:p w14:paraId="71E4055F"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[Kratica]</w:t>
            </w:r>
          </w:p>
        </w:tc>
        <w:tc>
          <w:tcPr>
            <w:tcW w:w="206" w:type="pct"/>
            <w:hideMark/>
          </w:tcPr>
          <w:p w14:paraId="53AEF55D"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[m³/god]</w:t>
            </w:r>
          </w:p>
        </w:tc>
        <w:tc>
          <w:tcPr>
            <w:tcW w:w="206" w:type="pct"/>
            <w:hideMark/>
          </w:tcPr>
          <w:p w14:paraId="7A07C154"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[m³/god]</w:t>
            </w:r>
          </w:p>
        </w:tc>
        <w:tc>
          <w:tcPr>
            <w:tcW w:w="207" w:type="pct"/>
            <w:hideMark/>
          </w:tcPr>
          <w:p w14:paraId="1690BDD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[m³/god]</w:t>
            </w:r>
          </w:p>
        </w:tc>
        <w:tc>
          <w:tcPr>
            <w:tcW w:w="191" w:type="pct"/>
            <w:hideMark/>
          </w:tcPr>
          <w:p w14:paraId="49CF7A35"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[m³/god]</w:t>
            </w:r>
          </w:p>
        </w:tc>
        <w:tc>
          <w:tcPr>
            <w:tcW w:w="191" w:type="pct"/>
            <w:hideMark/>
          </w:tcPr>
          <w:p w14:paraId="3790175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[m³/god]</w:t>
            </w:r>
          </w:p>
        </w:tc>
        <w:tc>
          <w:tcPr>
            <w:tcW w:w="191" w:type="pct"/>
            <w:hideMark/>
          </w:tcPr>
          <w:p w14:paraId="2DDB9D5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[m³/god]</w:t>
            </w:r>
          </w:p>
        </w:tc>
        <w:tc>
          <w:tcPr>
            <w:tcW w:w="191" w:type="pct"/>
            <w:hideMark/>
          </w:tcPr>
          <w:p w14:paraId="5D304323" w14:textId="77777777" w:rsidR="0046062E" w:rsidRPr="002E7799" w:rsidRDefault="0046062E" w:rsidP="002E7799">
            <w:pPr>
              <w:spacing w:before="40" w:after="40" w:line="240" w:lineRule="auto"/>
              <w:jc w:val="center"/>
              <w:rPr>
                <w:rFonts w:asciiTheme="minorHAnsi" w:eastAsia="Times New Roman" w:hAnsiTheme="minorHAnsi" w:cs="Times New Roman"/>
                <w:b/>
                <w:bCs/>
                <w:noProof/>
                <w:sz w:val="12"/>
                <w:szCs w:val="12"/>
                <w:lang w:eastAsia="hr-HR"/>
              </w:rPr>
            </w:pPr>
            <w:r w:rsidRPr="002E7799">
              <w:rPr>
                <w:rFonts w:asciiTheme="minorHAnsi" w:eastAsia="Times New Roman" w:hAnsiTheme="minorHAnsi" w:cs="Times New Roman"/>
                <w:b/>
                <w:bCs/>
                <w:noProof/>
                <w:sz w:val="12"/>
                <w:szCs w:val="12"/>
                <w:lang w:eastAsia="hr-HR"/>
              </w:rPr>
              <w:t>[m³/god]</w:t>
            </w:r>
          </w:p>
        </w:tc>
        <w:tc>
          <w:tcPr>
            <w:tcW w:w="191" w:type="pct"/>
            <w:hideMark/>
          </w:tcPr>
          <w:p w14:paraId="1F8C6D75" w14:textId="77777777" w:rsidR="0046062E" w:rsidRPr="002E7799" w:rsidRDefault="0046062E" w:rsidP="002E7799">
            <w:pPr>
              <w:spacing w:before="40" w:after="40" w:line="240" w:lineRule="auto"/>
              <w:jc w:val="center"/>
              <w:rPr>
                <w:rFonts w:asciiTheme="minorHAnsi" w:eastAsia="Times New Roman" w:hAnsiTheme="minorHAnsi" w:cs="Times New Roman"/>
                <w:b/>
                <w:bCs/>
                <w:noProof/>
                <w:sz w:val="12"/>
                <w:szCs w:val="12"/>
                <w:lang w:eastAsia="hr-HR"/>
              </w:rPr>
            </w:pPr>
            <w:r w:rsidRPr="002E7799">
              <w:rPr>
                <w:rFonts w:asciiTheme="minorHAnsi" w:eastAsia="Times New Roman" w:hAnsiTheme="minorHAnsi" w:cs="Times New Roman"/>
                <w:b/>
                <w:bCs/>
                <w:noProof/>
                <w:sz w:val="12"/>
                <w:szCs w:val="12"/>
                <w:lang w:eastAsia="hr-HR"/>
              </w:rPr>
              <w:t>[m³/god]</w:t>
            </w:r>
          </w:p>
        </w:tc>
        <w:tc>
          <w:tcPr>
            <w:tcW w:w="191" w:type="pct"/>
            <w:hideMark/>
          </w:tcPr>
          <w:p w14:paraId="694FEFE0" w14:textId="77777777" w:rsidR="0046062E" w:rsidRPr="002E7799" w:rsidRDefault="0046062E" w:rsidP="002E7799">
            <w:pPr>
              <w:spacing w:before="40" w:after="40" w:line="240" w:lineRule="auto"/>
              <w:jc w:val="center"/>
              <w:rPr>
                <w:rFonts w:asciiTheme="minorHAnsi" w:eastAsia="Times New Roman" w:hAnsiTheme="minorHAnsi" w:cs="Times New Roman"/>
                <w:b/>
                <w:bCs/>
                <w:noProof/>
                <w:sz w:val="12"/>
                <w:szCs w:val="12"/>
                <w:lang w:eastAsia="hr-HR"/>
              </w:rPr>
            </w:pPr>
            <w:r w:rsidRPr="002E7799">
              <w:rPr>
                <w:rFonts w:asciiTheme="minorHAnsi" w:eastAsia="Times New Roman" w:hAnsiTheme="minorHAnsi" w:cs="Times New Roman"/>
                <w:b/>
                <w:bCs/>
                <w:noProof/>
                <w:sz w:val="12"/>
                <w:szCs w:val="12"/>
                <w:lang w:eastAsia="hr-HR"/>
              </w:rPr>
              <w:t>[m³/god]</w:t>
            </w:r>
          </w:p>
        </w:tc>
        <w:tc>
          <w:tcPr>
            <w:tcW w:w="123" w:type="pct"/>
            <w:hideMark/>
          </w:tcPr>
          <w:p w14:paraId="3AB2646E" w14:textId="77777777" w:rsidR="0046062E" w:rsidRPr="002E7799" w:rsidRDefault="0046062E" w:rsidP="002E7799">
            <w:pPr>
              <w:spacing w:before="40" w:after="40" w:line="240" w:lineRule="auto"/>
              <w:jc w:val="right"/>
              <w:rPr>
                <w:rFonts w:asciiTheme="minorHAnsi" w:eastAsia="Times New Roman" w:hAnsiTheme="minorHAnsi" w:cs="Times New Roman"/>
                <w:b/>
                <w:bCs/>
                <w:noProof/>
                <w:sz w:val="12"/>
                <w:szCs w:val="12"/>
                <w:lang w:eastAsia="hr-HR"/>
              </w:rPr>
            </w:pPr>
            <w:r w:rsidRPr="002E7799">
              <w:rPr>
                <w:rFonts w:asciiTheme="minorHAnsi" w:eastAsia="Times New Roman" w:hAnsiTheme="minorHAnsi" w:cs="Times New Roman"/>
                <w:b/>
                <w:bCs/>
                <w:noProof/>
                <w:sz w:val="12"/>
                <w:szCs w:val="12"/>
                <w:lang w:eastAsia="hr-HR"/>
              </w:rPr>
              <w:t>[ - ]</w:t>
            </w:r>
          </w:p>
        </w:tc>
        <w:tc>
          <w:tcPr>
            <w:tcW w:w="123" w:type="pct"/>
            <w:hideMark/>
          </w:tcPr>
          <w:p w14:paraId="68C393B2" w14:textId="77777777" w:rsidR="0046062E" w:rsidRPr="002E7799" w:rsidRDefault="0046062E" w:rsidP="002E7799">
            <w:pPr>
              <w:spacing w:before="40" w:after="40" w:line="240" w:lineRule="auto"/>
              <w:jc w:val="center"/>
              <w:rPr>
                <w:rFonts w:asciiTheme="minorHAnsi" w:eastAsia="Times New Roman" w:hAnsiTheme="minorHAnsi" w:cs="Times New Roman"/>
                <w:b/>
                <w:bCs/>
                <w:noProof/>
                <w:sz w:val="12"/>
                <w:szCs w:val="12"/>
                <w:lang w:eastAsia="hr-HR"/>
              </w:rPr>
            </w:pPr>
            <w:r w:rsidRPr="002E7799">
              <w:rPr>
                <w:rFonts w:asciiTheme="minorHAnsi" w:eastAsia="Times New Roman" w:hAnsiTheme="minorHAnsi" w:cs="Times New Roman"/>
                <w:b/>
                <w:bCs/>
                <w:noProof/>
                <w:sz w:val="12"/>
                <w:szCs w:val="12"/>
                <w:lang w:eastAsia="hr-HR"/>
              </w:rPr>
              <w:t>[ - ]</w:t>
            </w:r>
          </w:p>
        </w:tc>
        <w:tc>
          <w:tcPr>
            <w:tcW w:w="123" w:type="pct"/>
            <w:hideMark/>
          </w:tcPr>
          <w:p w14:paraId="3205F54C" w14:textId="77777777" w:rsidR="0046062E" w:rsidRPr="002E7799" w:rsidRDefault="0046062E" w:rsidP="002E7799">
            <w:pPr>
              <w:spacing w:before="40" w:after="40" w:line="240" w:lineRule="auto"/>
              <w:jc w:val="center"/>
              <w:rPr>
                <w:rFonts w:asciiTheme="minorHAnsi" w:eastAsia="Times New Roman" w:hAnsiTheme="minorHAnsi" w:cs="Times New Roman"/>
                <w:b/>
                <w:bCs/>
                <w:noProof/>
                <w:sz w:val="12"/>
                <w:szCs w:val="12"/>
                <w:lang w:eastAsia="hr-HR"/>
              </w:rPr>
            </w:pPr>
            <w:r w:rsidRPr="002E7799">
              <w:rPr>
                <w:rFonts w:asciiTheme="minorHAnsi" w:eastAsia="Times New Roman" w:hAnsiTheme="minorHAnsi" w:cs="Times New Roman"/>
                <w:b/>
                <w:bCs/>
                <w:noProof/>
                <w:sz w:val="12"/>
                <w:szCs w:val="12"/>
                <w:lang w:eastAsia="hr-HR"/>
              </w:rPr>
              <w:t>[ - ]</w:t>
            </w:r>
          </w:p>
        </w:tc>
        <w:tc>
          <w:tcPr>
            <w:tcW w:w="271" w:type="pct"/>
            <w:hideMark/>
          </w:tcPr>
          <w:p w14:paraId="29A03216" w14:textId="77777777" w:rsidR="0046062E" w:rsidRPr="002E7799" w:rsidRDefault="0046062E" w:rsidP="002E7799">
            <w:pPr>
              <w:spacing w:before="40" w:after="40" w:line="240" w:lineRule="auto"/>
              <w:jc w:val="center"/>
              <w:rPr>
                <w:rFonts w:asciiTheme="minorHAnsi" w:eastAsia="Times New Roman" w:hAnsiTheme="minorHAnsi" w:cs="Times New Roman"/>
                <w:b/>
                <w:bCs/>
                <w:sz w:val="12"/>
                <w:szCs w:val="12"/>
                <w:lang w:eastAsia="hr-HR"/>
              </w:rPr>
            </w:pPr>
            <w:r w:rsidRPr="002E7799">
              <w:rPr>
                <w:rFonts w:asciiTheme="minorHAnsi" w:eastAsia="Times New Roman" w:hAnsiTheme="minorHAnsi" w:cs="Times New Roman"/>
                <w:b/>
                <w:bCs/>
                <w:sz w:val="12"/>
                <w:szCs w:val="12"/>
                <w:lang w:eastAsia="hr-HR"/>
              </w:rPr>
              <w:t>[Kratica]</w:t>
            </w:r>
          </w:p>
        </w:tc>
        <w:tc>
          <w:tcPr>
            <w:tcW w:w="201" w:type="pct"/>
            <w:hideMark/>
          </w:tcPr>
          <w:p w14:paraId="01AE48CB" w14:textId="77777777" w:rsidR="0046062E" w:rsidRPr="002E7799" w:rsidRDefault="0046062E" w:rsidP="002E7799">
            <w:pPr>
              <w:spacing w:before="40" w:after="40" w:line="240" w:lineRule="auto"/>
              <w:jc w:val="center"/>
              <w:rPr>
                <w:rFonts w:asciiTheme="minorHAnsi" w:eastAsia="Times New Roman" w:hAnsiTheme="minorHAnsi" w:cs="Times New Roman"/>
                <w:b/>
                <w:bCs/>
                <w:sz w:val="12"/>
                <w:szCs w:val="12"/>
                <w:lang w:eastAsia="hr-HR"/>
              </w:rPr>
            </w:pPr>
            <w:r w:rsidRPr="002E7799">
              <w:rPr>
                <w:rFonts w:asciiTheme="minorHAnsi" w:eastAsia="Times New Roman" w:hAnsiTheme="minorHAnsi" w:cs="Times New Roman"/>
                <w:b/>
                <w:bCs/>
                <w:sz w:val="12"/>
                <w:szCs w:val="12"/>
                <w:lang w:eastAsia="hr-HR"/>
              </w:rPr>
              <w:t>[Kratica]</w:t>
            </w:r>
          </w:p>
        </w:tc>
      </w:tr>
      <w:tr w:rsidR="000638A5" w:rsidRPr="002E7799" w14:paraId="1FF213CF" w14:textId="77777777" w:rsidTr="008F5983">
        <w:trPr>
          <w:trHeight w:val="20"/>
        </w:trPr>
        <w:tc>
          <w:tcPr>
            <w:tcW w:w="118" w:type="pct"/>
          </w:tcPr>
          <w:p w14:paraId="13B19A65" w14:textId="77777777" w:rsidR="0046062E" w:rsidRPr="002E7799" w:rsidRDefault="0046062E" w:rsidP="002E7799">
            <w:pPr>
              <w:spacing w:before="40" w:after="40" w:line="240" w:lineRule="auto"/>
              <w:jc w:val="center"/>
              <w:rPr>
                <w:rFonts w:asciiTheme="minorHAnsi" w:hAnsiTheme="minorHAnsi"/>
                <w:sz w:val="12"/>
                <w:szCs w:val="12"/>
              </w:rPr>
            </w:pPr>
          </w:p>
        </w:tc>
        <w:tc>
          <w:tcPr>
            <w:tcW w:w="987" w:type="pct"/>
          </w:tcPr>
          <w:p w14:paraId="1F7CD6B5" w14:textId="77777777" w:rsidR="0046062E" w:rsidRPr="002E7799" w:rsidRDefault="0046062E" w:rsidP="002E7799">
            <w:pPr>
              <w:spacing w:before="40" w:after="40" w:line="240" w:lineRule="auto"/>
              <w:jc w:val="left"/>
              <w:rPr>
                <w:rFonts w:asciiTheme="minorHAnsi" w:hAnsiTheme="minorHAnsi"/>
                <w:sz w:val="12"/>
                <w:szCs w:val="12"/>
              </w:rPr>
            </w:pPr>
          </w:p>
        </w:tc>
        <w:tc>
          <w:tcPr>
            <w:tcW w:w="401" w:type="pct"/>
          </w:tcPr>
          <w:p w14:paraId="13459235" w14:textId="77777777" w:rsidR="0046062E" w:rsidRPr="002E7799" w:rsidRDefault="0046062E" w:rsidP="002E7799">
            <w:pPr>
              <w:spacing w:before="40" w:after="40" w:line="240" w:lineRule="auto"/>
              <w:jc w:val="left"/>
              <w:rPr>
                <w:rFonts w:asciiTheme="minorHAnsi" w:hAnsiTheme="minorHAnsi"/>
                <w:sz w:val="12"/>
                <w:szCs w:val="12"/>
              </w:rPr>
            </w:pPr>
          </w:p>
        </w:tc>
        <w:tc>
          <w:tcPr>
            <w:tcW w:w="244" w:type="pct"/>
          </w:tcPr>
          <w:p w14:paraId="6F06B46C" w14:textId="77777777" w:rsidR="0046062E" w:rsidRPr="002E7799" w:rsidRDefault="0046062E" w:rsidP="002E7799">
            <w:pPr>
              <w:spacing w:before="40" w:after="40" w:line="240" w:lineRule="auto"/>
              <w:jc w:val="left"/>
              <w:rPr>
                <w:rFonts w:asciiTheme="minorHAnsi" w:hAnsiTheme="minorHAnsi"/>
                <w:sz w:val="12"/>
                <w:szCs w:val="12"/>
              </w:rPr>
            </w:pPr>
          </w:p>
        </w:tc>
        <w:tc>
          <w:tcPr>
            <w:tcW w:w="455" w:type="pct"/>
          </w:tcPr>
          <w:p w14:paraId="6F4483C6" w14:textId="77777777" w:rsidR="0046062E" w:rsidRPr="002E7799" w:rsidRDefault="0046062E" w:rsidP="002E7799">
            <w:pPr>
              <w:spacing w:before="40" w:after="40" w:line="240" w:lineRule="auto"/>
              <w:jc w:val="left"/>
              <w:rPr>
                <w:rFonts w:asciiTheme="minorHAnsi" w:hAnsiTheme="minorHAnsi"/>
                <w:sz w:val="12"/>
                <w:szCs w:val="12"/>
              </w:rPr>
            </w:pPr>
          </w:p>
        </w:tc>
        <w:tc>
          <w:tcPr>
            <w:tcW w:w="189" w:type="pct"/>
          </w:tcPr>
          <w:p w14:paraId="32803C8A" w14:textId="77777777" w:rsidR="0046062E" w:rsidRPr="002E7799" w:rsidRDefault="0046062E" w:rsidP="002E7799">
            <w:pPr>
              <w:spacing w:before="40" w:after="40" w:line="240" w:lineRule="auto"/>
              <w:jc w:val="center"/>
              <w:rPr>
                <w:rFonts w:asciiTheme="minorHAnsi" w:hAnsiTheme="minorHAnsi"/>
                <w:sz w:val="12"/>
                <w:szCs w:val="12"/>
              </w:rPr>
            </w:pPr>
          </w:p>
        </w:tc>
        <w:tc>
          <w:tcPr>
            <w:tcW w:w="206" w:type="pct"/>
          </w:tcPr>
          <w:p w14:paraId="7C9F4C7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2013</w:t>
            </w:r>
          </w:p>
        </w:tc>
        <w:tc>
          <w:tcPr>
            <w:tcW w:w="206" w:type="pct"/>
          </w:tcPr>
          <w:p w14:paraId="0645D61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2014</w:t>
            </w:r>
          </w:p>
        </w:tc>
        <w:tc>
          <w:tcPr>
            <w:tcW w:w="207" w:type="pct"/>
          </w:tcPr>
          <w:p w14:paraId="4031F37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2015</w:t>
            </w:r>
          </w:p>
        </w:tc>
        <w:tc>
          <w:tcPr>
            <w:tcW w:w="191" w:type="pct"/>
          </w:tcPr>
          <w:p w14:paraId="5755D2ED"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2013</w:t>
            </w:r>
          </w:p>
        </w:tc>
        <w:tc>
          <w:tcPr>
            <w:tcW w:w="191" w:type="pct"/>
          </w:tcPr>
          <w:p w14:paraId="1289BED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2014</w:t>
            </w:r>
          </w:p>
        </w:tc>
        <w:tc>
          <w:tcPr>
            <w:tcW w:w="191" w:type="pct"/>
          </w:tcPr>
          <w:p w14:paraId="496C0C49"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2015</w:t>
            </w:r>
          </w:p>
        </w:tc>
        <w:tc>
          <w:tcPr>
            <w:tcW w:w="191" w:type="pct"/>
          </w:tcPr>
          <w:p w14:paraId="51202ADB" w14:textId="77777777" w:rsidR="0046062E" w:rsidRPr="002E7799" w:rsidRDefault="0046062E" w:rsidP="002E7799">
            <w:pPr>
              <w:spacing w:before="40" w:after="40" w:line="240" w:lineRule="auto"/>
              <w:jc w:val="center"/>
              <w:rPr>
                <w:rFonts w:asciiTheme="minorHAnsi" w:eastAsia="Times New Roman" w:hAnsiTheme="minorHAnsi" w:cs="Times New Roman"/>
                <w:bCs/>
                <w:sz w:val="12"/>
                <w:szCs w:val="12"/>
                <w:lang w:eastAsia="hr-HR"/>
              </w:rPr>
            </w:pPr>
            <w:r w:rsidRPr="002E7799">
              <w:rPr>
                <w:rFonts w:asciiTheme="minorHAnsi" w:eastAsia="Times New Roman" w:hAnsiTheme="minorHAnsi" w:cs="Times New Roman"/>
                <w:bCs/>
                <w:sz w:val="12"/>
                <w:szCs w:val="12"/>
                <w:lang w:eastAsia="hr-HR"/>
              </w:rPr>
              <w:t>2013</w:t>
            </w:r>
          </w:p>
        </w:tc>
        <w:tc>
          <w:tcPr>
            <w:tcW w:w="191" w:type="pct"/>
          </w:tcPr>
          <w:p w14:paraId="5A18E155" w14:textId="77777777" w:rsidR="0046062E" w:rsidRPr="002E7799" w:rsidRDefault="0046062E" w:rsidP="002E7799">
            <w:pPr>
              <w:spacing w:before="40" w:after="40" w:line="240" w:lineRule="auto"/>
              <w:jc w:val="center"/>
              <w:rPr>
                <w:rFonts w:asciiTheme="minorHAnsi" w:eastAsia="Times New Roman" w:hAnsiTheme="minorHAnsi" w:cs="Times New Roman"/>
                <w:b/>
                <w:bCs/>
                <w:sz w:val="12"/>
                <w:szCs w:val="12"/>
                <w:lang w:eastAsia="hr-HR"/>
              </w:rPr>
            </w:pPr>
            <w:r w:rsidRPr="002E7799">
              <w:rPr>
                <w:rFonts w:asciiTheme="minorHAnsi" w:eastAsia="Times New Roman" w:hAnsiTheme="minorHAnsi" w:cs="Times New Roman"/>
                <w:bCs/>
                <w:sz w:val="12"/>
                <w:szCs w:val="12"/>
                <w:lang w:eastAsia="hr-HR"/>
              </w:rPr>
              <w:t>2014</w:t>
            </w:r>
          </w:p>
        </w:tc>
        <w:tc>
          <w:tcPr>
            <w:tcW w:w="191" w:type="pct"/>
          </w:tcPr>
          <w:p w14:paraId="0789688D" w14:textId="77777777" w:rsidR="0046062E" w:rsidRPr="002E7799" w:rsidRDefault="0046062E" w:rsidP="002E7799">
            <w:pPr>
              <w:spacing w:before="40" w:after="40" w:line="240" w:lineRule="auto"/>
              <w:jc w:val="center"/>
              <w:rPr>
                <w:rFonts w:asciiTheme="minorHAnsi" w:eastAsia="Times New Roman" w:hAnsiTheme="minorHAnsi" w:cs="Times New Roman"/>
                <w:b/>
                <w:bCs/>
                <w:sz w:val="12"/>
                <w:szCs w:val="12"/>
                <w:lang w:eastAsia="hr-HR"/>
              </w:rPr>
            </w:pPr>
            <w:r w:rsidRPr="002E7799">
              <w:rPr>
                <w:rFonts w:asciiTheme="minorHAnsi" w:eastAsia="Times New Roman" w:hAnsiTheme="minorHAnsi" w:cs="Times New Roman"/>
                <w:bCs/>
                <w:sz w:val="12"/>
                <w:szCs w:val="12"/>
                <w:lang w:eastAsia="hr-HR"/>
              </w:rPr>
              <w:t>2015</w:t>
            </w:r>
          </w:p>
        </w:tc>
        <w:tc>
          <w:tcPr>
            <w:tcW w:w="123" w:type="pct"/>
          </w:tcPr>
          <w:p w14:paraId="3D7CA790" w14:textId="77777777" w:rsidR="0046062E" w:rsidRPr="002E7799" w:rsidRDefault="0046062E" w:rsidP="002E7799">
            <w:pPr>
              <w:spacing w:before="40" w:after="40" w:line="240" w:lineRule="auto"/>
              <w:jc w:val="right"/>
              <w:rPr>
                <w:rFonts w:asciiTheme="minorHAnsi" w:eastAsia="Times New Roman" w:hAnsiTheme="minorHAnsi" w:cs="Times New Roman"/>
                <w:bCs/>
                <w:sz w:val="12"/>
                <w:szCs w:val="12"/>
                <w:lang w:eastAsia="hr-HR"/>
              </w:rPr>
            </w:pPr>
            <w:r w:rsidRPr="002E7799">
              <w:rPr>
                <w:rFonts w:asciiTheme="minorHAnsi" w:eastAsia="Times New Roman" w:hAnsiTheme="minorHAnsi" w:cs="Times New Roman"/>
                <w:bCs/>
                <w:sz w:val="12"/>
                <w:szCs w:val="12"/>
                <w:lang w:eastAsia="hr-HR"/>
              </w:rPr>
              <w:t>2013</w:t>
            </w:r>
          </w:p>
        </w:tc>
        <w:tc>
          <w:tcPr>
            <w:tcW w:w="123" w:type="pct"/>
          </w:tcPr>
          <w:p w14:paraId="72351DF2" w14:textId="77777777" w:rsidR="0046062E" w:rsidRPr="002E7799" w:rsidRDefault="0046062E" w:rsidP="002E7799">
            <w:pPr>
              <w:spacing w:before="40" w:after="40" w:line="240" w:lineRule="auto"/>
              <w:jc w:val="center"/>
              <w:rPr>
                <w:rFonts w:asciiTheme="minorHAnsi" w:eastAsia="Times New Roman" w:hAnsiTheme="minorHAnsi" w:cs="Times New Roman"/>
                <w:b/>
                <w:bCs/>
                <w:sz w:val="12"/>
                <w:szCs w:val="12"/>
                <w:lang w:eastAsia="hr-HR"/>
              </w:rPr>
            </w:pPr>
            <w:r w:rsidRPr="002E7799">
              <w:rPr>
                <w:rFonts w:asciiTheme="minorHAnsi" w:eastAsia="Times New Roman" w:hAnsiTheme="minorHAnsi" w:cs="Times New Roman"/>
                <w:bCs/>
                <w:sz w:val="12"/>
                <w:szCs w:val="12"/>
                <w:lang w:eastAsia="hr-HR"/>
              </w:rPr>
              <w:t>2014</w:t>
            </w:r>
          </w:p>
        </w:tc>
        <w:tc>
          <w:tcPr>
            <w:tcW w:w="123" w:type="pct"/>
          </w:tcPr>
          <w:p w14:paraId="7ACAB68F" w14:textId="77777777" w:rsidR="0046062E" w:rsidRPr="002E7799" w:rsidRDefault="0046062E" w:rsidP="002E7799">
            <w:pPr>
              <w:spacing w:before="40" w:after="40" w:line="240" w:lineRule="auto"/>
              <w:jc w:val="center"/>
              <w:rPr>
                <w:rFonts w:asciiTheme="minorHAnsi" w:eastAsia="Times New Roman" w:hAnsiTheme="minorHAnsi" w:cs="Times New Roman"/>
                <w:b/>
                <w:bCs/>
                <w:sz w:val="12"/>
                <w:szCs w:val="12"/>
                <w:lang w:eastAsia="hr-HR"/>
              </w:rPr>
            </w:pPr>
            <w:r w:rsidRPr="002E7799">
              <w:rPr>
                <w:rFonts w:asciiTheme="minorHAnsi" w:eastAsia="Times New Roman" w:hAnsiTheme="minorHAnsi" w:cs="Times New Roman"/>
                <w:bCs/>
                <w:sz w:val="12"/>
                <w:szCs w:val="12"/>
                <w:lang w:eastAsia="hr-HR"/>
              </w:rPr>
              <w:t>2015</w:t>
            </w:r>
          </w:p>
        </w:tc>
        <w:tc>
          <w:tcPr>
            <w:tcW w:w="271" w:type="pct"/>
          </w:tcPr>
          <w:p w14:paraId="4DCA90A6" w14:textId="77777777" w:rsidR="0046062E" w:rsidRPr="002E7799" w:rsidRDefault="0046062E" w:rsidP="002E7799">
            <w:pPr>
              <w:spacing w:before="40" w:after="40" w:line="240" w:lineRule="auto"/>
              <w:jc w:val="center"/>
              <w:rPr>
                <w:rFonts w:asciiTheme="minorHAnsi" w:eastAsia="Times New Roman" w:hAnsiTheme="minorHAnsi" w:cs="Times New Roman"/>
                <w:bCs/>
                <w:sz w:val="12"/>
                <w:szCs w:val="12"/>
                <w:lang w:eastAsia="hr-HR"/>
              </w:rPr>
            </w:pPr>
            <w:r w:rsidRPr="002E7799">
              <w:rPr>
                <w:rFonts w:asciiTheme="minorHAnsi" w:eastAsia="Times New Roman" w:hAnsiTheme="minorHAnsi" w:cs="Times New Roman"/>
                <w:bCs/>
                <w:sz w:val="12"/>
                <w:szCs w:val="12"/>
                <w:lang w:eastAsia="hr-HR"/>
              </w:rPr>
              <w:t>2013-2015</w:t>
            </w:r>
          </w:p>
        </w:tc>
        <w:tc>
          <w:tcPr>
            <w:tcW w:w="201" w:type="pct"/>
          </w:tcPr>
          <w:p w14:paraId="6F1BFE27" w14:textId="77777777" w:rsidR="0046062E" w:rsidRPr="002E7799" w:rsidRDefault="0046062E" w:rsidP="002E7799">
            <w:pPr>
              <w:spacing w:before="40" w:after="40" w:line="240" w:lineRule="auto"/>
              <w:jc w:val="center"/>
              <w:rPr>
                <w:rFonts w:asciiTheme="minorHAnsi" w:eastAsia="Times New Roman" w:hAnsiTheme="minorHAnsi" w:cs="Times New Roman"/>
                <w:b/>
                <w:bCs/>
                <w:sz w:val="12"/>
                <w:szCs w:val="12"/>
                <w:lang w:eastAsia="hr-HR"/>
              </w:rPr>
            </w:pPr>
          </w:p>
        </w:tc>
      </w:tr>
      <w:tr w:rsidR="0046062E" w:rsidRPr="002E7799" w14:paraId="1854E4C6" w14:textId="77777777" w:rsidTr="008F5983">
        <w:trPr>
          <w:trHeight w:val="20"/>
        </w:trPr>
        <w:tc>
          <w:tcPr>
            <w:tcW w:w="118" w:type="pct"/>
            <w:noWrap/>
            <w:hideMark/>
          </w:tcPr>
          <w:p w14:paraId="24EEA69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w:t>
            </w:r>
          </w:p>
        </w:tc>
        <w:tc>
          <w:tcPr>
            <w:tcW w:w="987" w:type="pct"/>
            <w:noWrap/>
            <w:hideMark/>
          </w:tcPr>
          <w:p w14:paraId="7278F59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BARANJSKI VODOVOD d.o.o. Beli Manastir</w:t>
            </w:r>
          </w:p>
        </w:tc>
        <w:tc>
          <w:tcPr>
            <w:tcW w:w="401" w:type="pct"/>
            <w:noWrap/>
            <w:hideMark/>
          </w:tcPr>
          <w:p w14:paraId="2573B2A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629954B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F538BC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3325497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387F8E8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1.090.311</w:t>
            </w:r>
          </w:p>
        </w:tc>
        <w:tc>
          <w:tcPr>
            <w:tcW w:w="206" w:type="pct"/>
            <w:noWrap/>
            <w:hideMark/>
          </w:tcPr>
          <w:p w14:paraId="108CA5E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1.331.977</w:t>
            </w:r>
          </w:p>
        </w:tc>
        <w:tc>
          <w:tcPr>
            <w:tcW w:w="207" w:type="pct"/>
            <w:noWrap/>
            <w:hideMark/>
          </w:tcPr>
          <w:p w14:paraId="7EC5008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1.597.709</w:t>
            </w:r>
          </w:p>
        </w:tc>
        <w:tc>
          <w:tcPr>
            <w:tcW w:w="191" w:type="pct"/>
            <w:noWrap/>
            <w:hideMark/>
          </w:tcPr>
          <w:p w14:paraId="66B2400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766.695</w:t>
            </w:r>
          </w:p>
        </w:tc>
        <w:tc>
          <w:tcPr>
            <w:tcW w:w="191" w:type="pct"/>
            <w:noWrap/>
            <w:hideMark/>
          </w:tcPr>
          <w:p w14:paraId="5F4FA95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779.445</w:t>
            </w:r>
          </w:p>
        </w:tc>
        <w:tc>
          <w:tcPr>
            <w:tcW w:w="191" w:type="pct"/>
            <w:noWrap/>
            <w:hideMark/>
          </w:tcPr>
          <w:p w14:paraId="0E20ED3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820.202</w:t>
            </w:r>
          </w:p>
        </w:tc>
        <w:tc>
          <w:tcPr>
            <w:tcW w:w="191" w:type="pct"/>
            <w:hideMark/>
          </w:tcPr>
          <w:p w14:paraId="203912B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301.810</w:t>
            </w:r>
          </w:p>
        </w:tc>
        <w:tc>
          <w:tcPr>
            <w:tcW w:w="191" w:type="pct"/>
            <w:hideMark/>
          </w:tcPr>
          <w:p w14:paraId="488F2DF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525.892</w:t>
            </w:r>
          </w:p>
        </w:tc>
        <w:tc>
          <w:tcPr>
            <w:tcW w:w="191" w:type="pct"/>
            <w:hideMark/>
          </w:tcPr>
          <w:p w14:paraId="37E2A3B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745.553</w:t>
            </w:r>
          </w:p>
        </w:tc>
        <w:tc>
          <w:tcPr>
            <w:tcW w:w="123" w:type="pct"/>
            <w:noWrap/>
            <w:hideMark/>
          </w:tcPr>
          <w:p w14:paraId="0CAF4E3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1,16</w:t>
            </w:r>
          </w:p>
        </w:tc>
        <w:tc>
          <w:tcPr>
            <w:tcW w:w="123" w:type="pct"/>
            <w:noWrap/>
            <w:hideMark/>
          </w:tcPr>
          <w:p w14:paraId="3C5775C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1,97</w:t>
            </w:r>
          </w:p>
        </w:tc>
        <w:tc>
          <w:tcPr>
            <w:tcW w:w="123" w:type="pct"/>
            <w:noWrap/>
            <w:hideMark/>
          </w:tcPr>
          <w:p w14:paraId="024F4F0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2,74</w:t>
            </w:r>
          </w:p>
        </w:tc>
        <w:tc>
          <w:tcPr>
            <w:tcW w:w="271" w:type="pct"/>
            <w:noWrap/>
            <w:hideMark/>
          </w:tcPr>
          <w:p w14:paraId="3797AEAA"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5114718C"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7975729D" w14:textId="77777777" w:rsidTr="008F5983">
        <w:trPr>
          <w:trHeight w:val="20"/>
        </w:trPr>
        <w:tc>
          <w:tcPr>
            <w:tcW w:w="118" w:type="pct"/>
            <w:noWrap/>
            <w:hideMark/>
          </w:tcPr>
          <w:p w14:paraId="0BD93C6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w:t>
            </w:r>
          </w:p>
        </w:tc>
        <w:tc>
          <w:tcPr>
            <w:tcW w:w="987" w:type="pct"/>
            <w:noWrap/>
            <w:hideMark/>
          </w:tcPr>
          <w:p w14:paraId="27EEDEF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CRNO VRILO d.o.o. Karlobag</w:t>
            </w:r>
          </w:p>
        </w:tc>
        <w:tc>
          <w:tcPr>
            <w:tcW w:w="401" w:type="pct"/>
            <w:noWrap/>
            <w:hideMark/>
          </w:tcPr>
          <w:p w14:paraId="11EB546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0C1214F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2CBB12E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1FD0491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148F9FF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208.822</w:t>
            </w:r>
          </w:p>
        </w:tc>
        <w:tc>
          <w:tcPr>
            <w:tcW w:w="206" w:type="pct"/>
            <w:noWrap/>
            <w:hideMark/>
          </w:tcPr>
          <w:p w14:paraId="64F78BB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167.244</w:t>
            </w:r>
          </w:p>
        </w:tc>
        <w:tc>
          <w:tcPr>
            <w:tcW w:w="207" w:type="pct"/>
            <w:noWrap/>
            <w:hideMark/>
          </w:tcPr>
          <w:p w14:paraId="07B7909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200.265</w:t>
            </w:r>
          </w:p>
        </w:tc>
        <w:tc>
          <w:tcPr>
            <w:tcW w:w="191" w:type="pct"/>
            <w:noWrap/>
            <w:hideMark/>
          </w:tcPr>
          <w:p w14:paraId="2832078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105.601</w:t>
            </w:r>
          </w:p>
        </w:tc>
        <w:tc>
          <w:tcPr>
            <w:tcW w:w="191" w:type="pct"/>
            <w:noWrap/>
            <w:hideMark/>
          </w:tcPr>
          <w:p w14:paraId="2256D13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89.108</w:t>
            </w:r>
          </w:p>
        </w:tc>
        <w:tc>
          <w:tcPr>
            <w:tcW w:w="191" w:type="pct"/>
            <w:noWrap/>
            <w:hideMark/>
          </w:tcPr>
          <w:p w14:paraId="77A5977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98.080</w:t>
            </w:r>
          </w:p>
        </w:tc>
        <w:tc>
          <w:tcPr>
            <w:tcW w:w="191" w:type="pct"/>
            <w:hideMark/>
          </w:tcPr>
          <w:p w14:paraId="26B020D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99.045</w:t>
            </w:r>
          </w:p>
        </w:tc>
        <w:tc>
          <w:tcPr>
            <w:tcW w:w="191" w:type="pct"/>
            <w:hideMark/>
          </w:tcPr>
          <w:p w14:paraId="4DE9DBD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74.791</w:t>
            </w:r>
          </w:p>
        </w:tc>
        <w:tc>
          <w:tcPr>
            <w:tcW w:w="191" w:type="pct"/>
            <w:hideMark/>
          </w:tcPr>
          <w:p w14:paraId="1FA4606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98.180</w:t>
            </w:r>
          </w:p>
        </w:tc>
        <w:tc>
          <w:tcPr>
            <w:tcW w:w="123" w:type="pct"/>
            <w:noWrap/>
            <w:hideMark/>
          </w:tcPr>
          <w:p w14:paraId="00128B2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3,93</w:t>
            </w:r>
          </w:p>
        </w:tc>
        <w:tc>
          <w:tcPr>
            <w:tcW w:w="123" w:type="pct"/>
            <w:noWrap/>
            <w:hideMark/>
          </w:tcPr>
          <w:p w14:paraId="62716B8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2,94</w:t>
            </w:r>
          </w:p>
        </w:tc>
        <w:tc>
          <w:tcPr>
            <w:tcW w:w="123" w:type="pct"/>
            <w:noWrap/>
            <w:hideMark/>
          </w:tcPr>
          <w:p w14:paraId="3436E66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3,86</w:t>
            </w:r>
          </w:p>
        </w:tc>
        <w:tc>
          <w:tcPr>
            <w:tcW w:w="271" w:type="pct"/>
            <w:noWrap/>
            <w:hideMark/>
          </w:tcPr>
          <w:p w14:paraId="39319BB1"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3F2E9776"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3F13135B" w14:textId="77777777" w:rsidTr="008F5983">
        <w:trPr>
          <w:trHeight w:val="20"/>
        </w:trPr>
        <w:tc>
          <w:tcPr>
            <w:tcW w:w="118" w:type="pct"/>
            <w:noWrap/>
            <w:hideMark/>
          </w:tcPr>
          <w:p w14:paraId="29BAEEB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w:t>
            </w:r>
          </w:p>
        </w:tc>
        <w:tc>
          <w:tcPr>
            <w:tcW w:w="987" w:type="pct"/>
            <w:noWrap/>
            <w:hideMark/>
          </w:tcPr>
          <w:p w14:paraId="0363C74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ČVORKOVAC-VODNE USLUGE d.o.o. Dalj</w:t>
            </w:r>
          </w:p>
        </w:tc>
        <w:tc>
          <w:tcPr>
            <w:tcW w:w="401" w:type="pct"/>
            <w:noWrap/>
            <w:hideMark/>
          </w:tcPr>
          <w:p w14:paraId="25E1CE5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62B65CC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0912822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26180B0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036BE4D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429.018</w:t>
            </w:r>
          </w:p>
        </w:tc>
        <w:tc>
          <w:tcPr>
            <w:tcW w:w="206" w:type="pct"/>
            <w:noWrap/>
            <w:hideMark/>
          </w:tcPr>
          <w:p w14:paraId="5D37932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291.105</w:t>
            </w:r>
          </w:p>
        </w:tc>
        <w:tc>
          <w:tcPr>
            <w:tcW w:w="207" w:type="pct"/>
            <w:noWrap/>
            <w:hideMark/>
          </w:tcPr>
          <w:p w14:paraId="38161B9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414.879</w:t>
            </w:r>
          </w:p>
        </w:tc>
        <w:tc>
          <w:tcPr>
            <w:tcW w:w="191" w:type="pct"/>
            <w:noWrap/>
            <w:hideMark/>
          </w:tcPr>
          <w:p w14:paraId="432D151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242.858</w:t>
            </w:r>
          </w:p>
        </w:tc>
        <w:tc>
          <w:tcPr>
            <w:tcW w:w="191" w:type="pct"/>
            <w:noWrap/>
            <w:hideMark/>
          </w:tcPr>
          <w:p w14:paraId="338F1E2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245.344</w:t>
            </w:r>
          </w:p>
        </w:tc>
        <w:tc>
          <w:tcPr>
            <w:tcW w:w="191" w:type="pct"/>
            <w:noWrap/>
            <w:hideMark/>
          </w:tcPr>
          <w:p w14:paraId="1483746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233.765</w:t>
            </w:r>
          </w:p>
        </w:tc>
        <w:tc>
          <w:tcPr>
            <w:tcW w:w="191" w:type="pct"/>
            <w:hideMark/>
          </w:tcPr>
          <w:p w14:paraId="1214CDB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177.580</w:t>
            </w:r>
          </w:p>
        </w:tc>
        <w:tc>
          <w:tcPr>
            <w:tcW w:w="191" w:type="pct"/>
            <w:hideMark/>
          </w:tcPr>
          <w:p w14:paraId="432581F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39.939</w:t>
            </w:r>
          </w:p>
        </w:tc>
        <w:tc>
          <w:tcPr>
            <w:tcW w:w="191" w:type="pct"/>
            <w:hideMark/>
          </w:tcPr>
          <w:p w14:paraId="10F86E7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172.816</w:t>
            </w:r>
          </w:p>
        </w:tc>
        <w:tc>
          <w:tcPr>
            <w:tcW w:w="123" w:type="pct"/>
            <w:noWrap/>
            <w:hideMark/>
          </w:tcPr>
          <w:p w14:paraId="25B2EE3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2,39</w:t>
            </w:r>
          </w:p>
        </w:tc>
        <w:tc>
          <w:tcPr>
            <w:tcW w:w="123" w:type="pct"/>
            <w:noWrap/>
            <w:hideMark/>
          </w:tcPr>
          <w:p w14:paraId="5C68F6F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0,48</w:t>
            </w:r>
          </w:p>
        </w:tc>
        <w:tc>
          <w:tcPr>
            <w:tcW w:w="123" w:type="pct"/>
            <w:noWrap/>
            <w:hideMark/>
          </w:tcPr>
          <w:p w14:paraId="41D8274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2,31</w:t>
            </w:r>
          </w:p>
        </w:tc>
        <w:tc>
          <w:tcPr>
            <w:tcW w:w="271" w:type="pct"/>
            <w:noWrap/>
            <w:hideMark/>
          </w:tcPr>
          <w:p w14:paraId="1C684ADB"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680C688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7F309776" w14:textId="77777777" w:rsidTr="008F5983">
        <w:trPr>
          <w:trHeight w:val="20"/>
        </w:trPr>
        <w:tc>
          <w:tcPr>
            <w:tcW w:w="118" w:type="pct"/>
            <w:noWrap/>
            <w:hideMark/>
          </w:tcPr>
          <w:p w14:paraId="59DA5DC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w:t>
            </w:r>
          </w:p>
        </w:tc>
        <w:tc>
          <w:tcPr>
            <w:tcW w:w="987" w:type="pct"/>
            <w:noWrap/>
            <w:hideMark/>
          </w:tcPr>
          <w:p w14:paraId="294B8AD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DARKOM VODOOPSKRBA I ODVODNJA d.o.o. Daruvar</w:t>
            </w:r>
          </w:p>
        </w:tc>
        <w:tc>
          <w:tcPr>
            <w:tcW w:w="401" w:type="pct"/>
            <w:noWrap/>
            <w:hideMark/>
          </w:tcPr>
          <w:p w14:paraId="5219DF6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07_Bjelovarsko-bilogorska</w:t>
            </w:r>
          </w:p>
        </w:tc>
        <w:tc>
          <w:tcPr>
            <w:tcW w:w="244" w:type="pct"/>
            <w:noWrap/>
            <w:hideMark/>
          </w:tcPr>
          <w:p w14:paraId="459D2E7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A0C6B3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0979EA9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252A1D0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1.292.770</w:t>
            </w:r>
          </w:p>
        </w:tc>
        <w:tc>
          <w:tcPr>
            <w:tcW w:w="206" w:type="pct"/>
            <w:noWrap/>
            <w:hideMark/>
          </w:tcPr>
          <w:p w14:paraId="5BA8F59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1.292.140</w:t>
            </w:r>
          </w:p>
        </w:tc>
        <w:tc>
          <w:tcPr>
            <w:tcW w:w="207" w:type="pct"/>
            <w:noWrap/>
            <w:hideMark/>
          </w:tcPr>
          <w:p w14:paraId="7BE20CA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1.318.270</w:t>
            </w:r>
          </w:p>
        </w:tc>
        <w:tc>
          <w:tcPr>
            <w:tcW w:w="191" w:type="pct"/>
            <w:noWrap/>
            <w:hideMark/>
          </w:tcPr>
          <w:p w14:paraId="2A0C2D0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671.364</w:t>
            </w:r>
          </w:p>
        </w:tc>
        <w:tc>
          <w:tcPr>
            <w:tcW w:w="191" w:type="pct"/>
            <w:noWrap/>
            <w:hideMark/>
          </w:tcPr>
          <w:p w14:paraId="302713A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671.383</w:t>
            </w:r>
          </w:p>
        </w:tc>
        <w:tc>
          <w:tcPr>
            <w:tcW w:w="191" w:type="pct"/>
            <w:noWrap/>
            <w:hideMark/>
          </w:tcPr>
          <w:p w14:paraId="662A699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666.215</w:t>
            </w:r>
          </w:p>
        </w:tc>
        <w:tc>
          <w:tcPr>
            <w:tcW w:w="191" w:type="pct"/>
            <w:hideMark/>
          </w:tcPr>
          <w:p w14:paraId="0421202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595.551</w:t>
            </w:r>
          </w:p>
        </w:tc>
        <w:tc>
          <w:tcPr>
            <w:tcW w:w="191" w:type="pct"/>
            <w:hideMark/>
          </w:tcPr>
          <w:p w14:paraId="05DBDD7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594.914</w:t>
            </w:r>
          </w:p>
        </w:tc>
        <w:tc>
          <w:tcPr>
            <w:tcW w:w="191" w:type="pct"/>
            <w:hideMark/>
          </w:tcPr>
          <w:p w14:paraId="5ECB57B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587.505</w:t>
            </w:r>
          </w:p>
        </w:tc>
        <w:tc>
          <w:tcPr>
            <w:tcW w:w="123" w:type="pct"/>
            <w:noWrap/>
            <w:hideMark/>
          </w:tcPr>
          <w:p w14:paraId="39F130F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3,50</w:t>
            </w:r>
          </w:p>
        </w:tc>
        <w:tc>
          <w:tcPr>
            <w:tcW w:w="123" w:type="pct"/>
            <w:noWrap/>
            <w:hideMark/>
          </w:tcPr>
          <w:p w14:paraId="74F06EF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3,42</w:t>
            </w:r>
          </w:p>
        </w:tc>
        <w:tc>
          <w:tcPr>
            <w:tcW w:w="123" w:type="pct"/>
            <w:noWrap/>
            <w:hideMark/>
          </w:tcPr>
          <w:p w14:paraId="46DEB20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2,98</w:t>
            </w:r>
          </w:p>
        </w:tc>
        <w:tc>
          <w:tcPr>
            <w:tcW w:w="271" w:type="pct"/>
            <w:noWrap/>
            <w:hideMark/>
          </w:tcPr>
          <w:p w14:paraId="6860B9B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61C289E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511CD768" w14:textId="77777777" w:rsidTr="008F5983">
        <w:trPr>
          <w:trHeight w:val="20"/>
        </w:trPr>
        <w:tc>
          <w:tcPr>
            <w:tcW w:w="118" w:type="pct"/>
            <w:noWrap/>
            <w:hideMark/>
          </w:tcPr>
          <w:p w14:paraId="062F8D7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w:t>
            </w:r>
          </w:p>
        </w:tc>
        <w:tc>
          <w:tcPr>
            <w:tcW w:w="987" w:type="pct"/>
            <w:noWrap/>
            <w:hideMark/>
          </w:tcPr>
          <w:p w14:paraId="6952006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DRENOVCI d.o.o. </w:t>
            </w:r>
            <w:proofErr w:type="spellStart"/>
            <w:r w:rsidRPr="002E7799">
              <w:rPr>
                <w:rFonts w:asciiTheme="minorHAnsi" w:hAnsiTheme="minorHAnsi"/>
                <w:sz w:val="12"/>
                <w:szCs w:val="12"/>
              </w:rPr>
              <w:t>Drenovci</w:t>
            </w:r>
            <w:proofErr w:type="spellEnd"/>
          </w:p>
        </w:tc>
        <w:tc>
          <w:tcPr>
            <w:tcW w:w="401" w:type="pct"/>
            <w:noWrap/>
            <w:hideMark/>
          </w:tcPr>
          <w:p w14:paraId="09E5DC1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16_Vukovarsko-srijemska</w:t>
            </w:r>
          </w:p>
        </w:tc>
        <w:tc>
          <w:tcPr>
            <w:tcW w:w="244" w:type="pct"/>
            <w:noWrap/>
            <w:hideMark/>
          </w:tcPr>
          <w:p w14:paraId="5239171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733720F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24F9C27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11</w:t>
            </w:r>
          </w:p>
        </w:tc>
        <w:tc>
          <w:tcPr>
            <w:tcW w:w="206" w:type="pct"/>
            <w:noWrap/>
            <w:hideMark/>
          </w:tcPr>
          <w:p w14:paraId="1CA5EB0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162.713</w:t>
            </w:r>
          </w:p>
        </w:tc>
        <w:tc>
          <w:tcPr>
            <w:tcW w:w="206" w:type="pct"/>
            <w:noWrap/>
            <w:hideMark/>
          </w:tcPr>
          <w:p w14:paraId="2436544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143.727</w:t>
            </w:r>
          </w:p>
        </w:tc>
        <w:tc>
          <w:tcPr>
            <w:tcW w:w="207" w:type="pct"/>
            <w:noWrap/>
            <w:hideMark/>
          </w:tcPr>
          <w:p w14:paraId="534C988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185.226</w:t>
            </w:r>
          </w:p>
        </w:tc>
        <w:tc>
          <w:tcPr>
            <w:tcW w:w="191" w:type="pct"/>
            <w:noWrap/>
            <w:hideMark/>
          </w:tcPr>
          <w:p w14:paraId="3C84B11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145.127</w:t>
            </w:r>
          </w:p>
        </w:tc>
        <w:tc>
          <w:tcPr>
            <w:tcW w:w="191" w:type="pct"/>
            <w:noWrap/>
            <w:hideMark/>
          </w:tcPr>
          <w:p w14:paraId="49897ED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117.867</w:t>
            </w:r>
          </w:p>
        </w:tc>
        <w:tc>
          <w:tcPr>
            <w:tcW w:w="191" w:type="pct"/>
            <w:noWrap/>
            <w:hideMark/>
          </w:tcPr>
          <w:p w14:paraId="3AD4CC2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158.274</w:t>
            </w:r>
          </w:p>
        </w:tc>
        <w:tc>
          <w:tcPr>
            <w:tcW w:w="191" w:type="pct"/>
            <w:hideMark/>
          </w:tcPr>
          <w:p w14:paraId="10A82B1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14.332</w:t>
            </w:r>
          </w:p>
        </w:tc>
        <w:tc>
          <w:tcPr>
            <w:tcW w:w="191" w:type="pct"/>
            <w:hideMark/>
          </w:tcPr>
          <w:p w14:paraId="1E8ACD8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22.985</w:t>
            </w:r>
          </w:p>
        </w:tc>
        <w:tc>
          <w:tcPr>
            <w:tcW w:w="191" w:type="pct"/>
            <w:hideMark/>
          </w:tcPr>
          <w:p w14:paraId="4DFC882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23.247</w:t>
            </w:r>
          </w:p>
        </w:tc>
        <w:tc>
          <w:tcPr>
            <w:tcW w:w="123" w:type="pct"/>
            <w:noWrap/>
            <w:hideMark/>
          </w:tcPr>
          <w:p w14:paraId="6BFFB8D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0,62</w:t>
            </w:r>
          </w:p>
        </w:tc>
        <w:tc>
          <w:tcPr>
            <w:tcW w:w="123" w:type="pct"/>
            <w:noWrap/>
            <w:hideMark/>
          </w:tcPr>
          <w:p w14:paraId="4C62582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0,68</w:t>
            </w:r>
          </w:p>
        </w:tc>
        <w:tc>
          <w:tcPr>
            <w:tcW w:w="123" w:type="pct"/>
            <w:noWrap/>
            <w:hideMark/>
          </w:tcPr>
          <w:p w14:paraId="73DBF65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0,67</w:t>
            </w:r>
          </w:p>
        </w:tc>
        <w:tc>
          <w:tcPr>
            <w:tcW w:w="271" w:type="pct"/>
            <w:noWrap/>
            <w:hideMark/>
          </w:tcPr>
          <w:p w14:paraId="5885D68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21839CA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45932145" w14:textId="77777777" w:rsidTr="008F5983">
        <w:trPr>
          <w:trHeight w:val="20"/>
        </w:trPr>
        <w:tc>
          <w:tcPr>
            <w:tcW w:w="118" w:type="pct"/>
            <w:noWrap/>
            <w:hideMark/>
          </w:tcPr>
          <w:p w14:paraId="5A80817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w:t>
            </w:r>
          </w:p>
        </w:tc>
        <w:tc>
          <w:tcPr>
            <w:tcW w:w="987" w:type="pct"/>
            <w:noWrap/>
            <w:hideMark/>
          </w:tcPr>
          <w:p w14:paraId="0EF4173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DUKOM d.o.o. Dugo Selo</w:t>
            </w:r>
          </w:p>
        </w:tc>
        <w:tc>
          <w:tcPr>
            <w:tcW w:w="401" w:type="pct"/>
            <w:noWrap/>
            <w:hideMark/>
          </w:tcPr>
          <w:p w14:paraId="452B500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29AAEFF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1DC4D07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227F2B9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03B92EE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2.309.855</w:t>
            </w:r>
          </w:p>
        </w:tc>
        <w:tc>
          <w:tcPr>
            <w:tcW w:w="206" w:type="pct"/>
            <w:noWrap/>
            <w:hideMark/>
          </w:tcPr>
          <w:p w14:paraId="724A34D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2.240.689</w:t>
            </w:r>
          </w:p>
        </w:tc>
        <w:tc>
          <w:tcPr>
            <w:tcW w:w="207" w:type="pct"/>
            <w:noWrap/>
            <w:hideMark/>
          </w:tcPr>
          <w:p w14:paraId="23D9971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2.286.500</w:t>
            </w:r>
          </w:p>
        </w:tc>
        <w:tc>
          <w:tcPr>
            <w:tcW w:w="191" w:type="pct"/>
            <w:noWrap/>
            <w:hideMark/>
          </w:tcPr>
          <w:p w14:paraId="6D85FA6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1.478.884</w:t>
            </w:r>
          </w:p>
        </w:tc>
        <w:tc>
          <w:tcPr>
            <w:tcW w:w="191" w:type="pct"/>
            <w:noWrap/>
            <w:hideMark/>
          </w:tcPr>
          <w:p w14:paraId="47E3882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1.399.844</w:t>
            </w:r>
          </w:p>
        </w:tc>
        <w:tc>
          <w:tcPr>
            <w:tcW w:w="191" w:type="pct"/>
            <w:noWrap/>
            <w:hideMark/>
          </w:tcPr>
          <w:p w14:paraId="7EEBE28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1.386.954</w:t>
            </w:r>
          </w:p>
        </w:tc>
        <w:tc>
          <w:tcPr>
            <w:tcW w:w="191" w:type="pct"/>
            <w:hideMark/>
          </w:tcPr>
          <w:p w14:paraId="3A5DB65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784.774</w:t>
            </w:r>
          </w:p>
        </w:tc>
        <w:tc>
          <w:tcPr>
            <w:tcW w:w="191" w:type="pct"/>
            <w:hideMark/>
          </w:tcPr>
          <w:p w14:paraId="3828560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796.031</w:t>
            </w:r>
          </w:p>
        </w:tc>
        <w:tc>
          <w:tcPr>
            <w:tcW w:w="191" w:type="pct"/>
            <w:hideMark/>
          </w:tcPr>
          <w:p w14:paraId="7E786BF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853.816</w:t>
            </w:r>
          </w:p>
        </w:tc>
        <w:tc>
          <w:tcPr>
            <w:tcW w:w="123" w:type="pct"/>
            <w:noWrap/>
            <w:hideMark/>
          </w:tcPr>
          <w:p w14:paraId="6CD3738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3,65</w:t>
            </w:r>
          </w:p>
        </w:tc>
        <w:tc>
          <w:tcPr>
            <w:tcW w:w="123" w:type="pct"/>
            <w:noWrap/>
            <w:hideMark/>
          </w:tcPr>
          <w:p w14:paraId="070482F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3,66</w:t>
            </w:r>
          </w:p>
        </w:tc>
        <w:tc>
          <w:tcPr>
            <w:tcW w:w="123" w:type="pct"/>
            <w:noWrap/>
            <w:hideMark/>
          </w:tcPr>
          <w:p w14:paraId="53215E7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3,92</w:t>
            </w:r>
          </w:p>
        </w:tc>
        <w:tc>
          <w:tcPr>
            <w:tcW w:w="271" w:type="pct"/>
            <w:noWrap/>
            <w:hideMark/>
          </w:tcPr>
          <w:p w14:paraId="4231535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7958251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21B78C0C" w14:textId="77777777" w:rsidTr="008F5983">
        <w:trPr>
          <w:trHeight w:val="20"/>
        </w:trPr>
        <w:tc>
          <w:tcPr>
            <w:tcW w:w="118" w:type="pct"/>
            <w:noWrap/>
            <w:hideMark/>
          </w:tcPr>
          <w:p w14:paraId="3870261D"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w:t>
            </w:r>
          </w:p>
        </w:tc>
        <w:tc>
          <w:tcPr>
            <w:tcW w:w="987" w:type="pct"/>
            <w:noWrap/>
            <w:hideMark/>
          </w:tcPr>
          <w:p w14:paraId="4172FC6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DVORAC d.o.o. Valpovo</w:t>
            </w:r>
          </w:p>
        </w:tc>
        <w:tc>
          <w:tcPr>
            <w:tcW w:w="401" w:type="pct"/>
            <w:noWrap/>
            <w:hideMark/>
          </w:tcPr>
          <w:p w14:paraId="7349DB6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7372CC0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160AA2B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3111A69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0D30D3B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963.069</w:t>
            </w:r>
          </w:p>
        </w:tc>
        <w:tc>
          <w:tcPr>
            <w:tcW w:w="206" w:type="pct"/>
            <w:noWrap/>
            <w:hideMark/>
          </w:tcPr>
          <w:p w14:paraId="2536B35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843.661</w:t>
            </w:r>
          </w:p>
        </w:tc>
        <w:tc>
          <w:tcPr>
            <w:tcW w:w="207" w:type="pct"/>
            <w:noWrap/>
            <w:hideMark/>
          </w:tcPr>
          <w:p w14:paraId="3E8A588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1.113.268</w:t>
            </w:r>
          </w:p>
        </w:tc>
        <w:tc>
          <w:tcPr>
            <w:tcW w:w="191" w:type="pct"/>
            <w:noWrap/>
            <w:hideMark/>
          </w:tcPr>
          <w:p w14:paraId="5C7444E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708.933</w:t>
            </w:r>
          </w:p>
        </w:tc>
        <w:tc>
          <w:tcPr>
            <w:tcW w:w="191" w:type="pct"/>
            <w:noWrap/>
            <w:hideMark/>
          </w:tcPr>
          <w:p w14:paraId="7383714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667.050</w:t>
            </w:r>
          </w:p>
        </w:tc>
        <w:tc>
          <w:tcPr>
            <w:tcW w:w="191" w:type="pct"/>
            <w:noWrap/>
            <w:hideMark/>
          </w:tcPr>
          <w:p w14:paraId="149CE50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675.597</w:t>
            </w:r>
          </w:p>
        </w:tc>
        <w:tc>
          <w:tcPr>
            <w:tcW w:w="191" w:type="pct"/>
            <w:hideMark/>
          </w:tcPr>
          <w:p w14:paraId="620B986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234.875</w:t>
            </w:r>
          </w:p>
        </w:tc>
        <w:tc>
          <w:tcPr>
            <w:tcW w:w="191" w:type="pct"/>
            <w:hideMark/>
          </w:tcPr>
          <w:p w14:paraId="71E2BD9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159.738</w:t>
            </w:r>
          </w:p>
        </w:tc>
        <w:tc>
          <w:tcPr>
            <w:tcW w:w="191" w:type="pct"/>
            <w:hideMark/>
          </w:tcPr>
          <w:p w14:paraId="228F8A8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175.910</w:t>
            </w:r>
          </w:p>
        </w:tc>
        <w:tc>
          <w:tcPr>
            <w:tcW w:w="123" w:type="pct"/>
            <w:noWrap/>
            <w:hideMark/>
          </w:tcPr>
          <w:p w14:paraId="77C2BDC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1,41</w:t>
            </w:r>
          </w:p>
        </w:tc>
        <w:tc>
          <w:tcPr>
            <w:tcW w:w="123" w:type="pct"/>
            <w:noWrap/>
            <w:hideMark/>
          </w:tcPr>
          <w:p w14:paraId="04F664F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0,93</w:t>
            </w:r>
          </w:p>
        </w:tc>
        <w:tc>
          <w:tcPr>
            <w:tcW w:w="123" w:type="pct"/>
            <w:noWrap/>
            <w:hideMark/>
          </w:tcPr>
          <w:p w14:paraId="7B8D09A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1,04</w:t>
            </w:r>
          </w:p>
        </w:tc>
        <w:tc>
          <w:tcPr>
            <w:tcW w:w="271" w:type="pct"/>
            <w:noWrap/>
            <w:hideMark/>
          </w:tcPr>
          <w:p w14:paraId="6CB88ABC"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7EAF2F5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384BCDF3" w14:textId="77777777" w:rsidTr="008F5983">
        <w:trPr>
          <w:trHeight w:val="20"/>
        </w:trPr>
        <w:tc>
          <w:tcPr>
            <w:tcW w:w="118" w:type="pct"/>
            <w:noWrap/>
            <w:hideMark/>
          </w:tcPr>
          <w:p w14:paraId="19847CC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8</w:t>
            </w:r>
          </w:p>
        </w:tc>
        <w:tc>
          <w:tcPr>
            <w:tcW w:w="987" w:type="pct"/>
            <w:noWrap/>
            <w:hideMark/>
          </w:tcPr>
          <w:p w14:paraId="0AB4B98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ĐAKOVAČKI VODOVOD d.o.o. Đakovo</w:t>
            </w:r>
          </w:p>
        </w:tc>
        <w:tc>
          <w:tcPr>
            <w:tcW w:w="401" w:type="pct"/>
            <w:noWrap/>
            <w:hideMark/>
          </w:tcPr>
          <w:p w14:paraId="523DA5C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220E100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10888CC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618D20F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7E36241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2.093.412</w:t>
            </w:r>
          </w:p>
        </w:tc>
        <w:tc>
          <w:tcPr>
            <w:tcW w:w="206" w:type="pct"/>
            <w:noWrap/>
            <w:hideMark/>
          </w:tcPr>
          <w:p w14:paraId="7E13F61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2.085.588</w:t>
            </w:r>
          </w:p>
        </w:tc>
        <w:tc>
          <w:tcPr>
            <w:tcW w:w="207" w:type="pct"/>
            <w:noWrap/>
            <w:hideMark/>
          </w:tcPr>
          <w:p w14:paraId="5ED60D0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2.221.952</w:t>
            </w:r>
          </w:p>
        </w:tc>
        <w:tc>
          <w:tcPr>
            <w:tcW w:w="191" w:type="pct"/>
            <w:noWrap/>
            <w:hideMark/>
          </w:tcPr>
          <w:p w14:paraId="54BFAD6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1.570.276</w:t>
            </w:r>
          </w:p>
        </w:tc>
        <w:tc>
          <w:tcPr>
            <w:tcW w:w="191" w:type="pct"/>
            <w:noWrap/>
            <w:hideMark/>
          </w:tcPr>
          <w:p w14:paraId="586CF22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1.561.260</w:t>
            </w:r>
          </w:p>
        </w:tc>
        <w:tc>
          <w:tcPr>
            <w:tcW w:w="191" w:type="pct"/>
            <w:noWrap/>
            <w:hideMark/>
          </w:tcPr>
          <w:p w14:paraId="6693C8C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1.566.747</w:t>
            </w:r>
          </w:p>
        </w:tc>
        <w:tc>
          <w:tcPr>
            <w:tcW w:w="191" w:type="pct"/>
            <w:hideMark/>
          </w:tcPr>
          <w:p w14:paraId="4E8A034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481.268</w:t>
            </w:r>
          </w:p>
        </w:tc>
        <w:tc>
          <w:tcPr>
            <w:tcW w:w="191" w:type="pct"/>
            <w:hideMark/>
          </w:tcPr>
          <w:p w14:paraId="1FACD99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482.616</w:t>
            </w:r>
          </w:p>
        </w:tc>
        <w:tc>
          <w:tcPr>
            <w:tcW w:w="191" w:type="pct"/>
            <w:hideMark/>
          </w:tcPr>
          <w:p w14:paraId="4523658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610.766</w:t>
            </w:r>
          </w:p>
        </w:tc>
        <w:tc>
          <w:tcPr>
            <w:tcW w:w="123" w:type="pct"/>
            <w:noWrap/>
            <w:hideMark/>
          </w:tcPr>
          <w:p w14:paraId="79FB657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1,68</w:t>
            </w:r>
          </w:p>
        </w:tc>
        <w:tc>
          <w:tcPr>
            <w:tcW w:w="123" w:type="pct"/>
            <w:noWrap/>
            <w:hideMark/>
          </w:tcPr>
          <w:p w14:paraId="3C70ED4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1,67</w:t>
            </w:r>
          </w:p>
        </w:tc>
        <w:tc>
          <w:tcPr>
            <w:tcW w:w="123" w:type="pct"/>
            <w:noWrap/>
            <w:hideMark/>
          </w:tcPr>
          <w:p w14:paraId="534CD06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2,14</w:t>
            </w:r>
          </w:p>
        </w:tc>
        <w:tc>
          <w:tcPr>
            <w:tcW w:w="271" w:type="pct"/>
            <w:noWrap/>
            <w:hideMark/>
          </w:tcPr>
          <w:p w14:paraId="44E4F8E8"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1F2DBA2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6AC1C388" w14:textId="77777777" w:rsidTr="008F5983">
        <w:trPr>
          <w:trHeight w:val="20"/>
        </w:trPr>
        <w:tc>
          <w:tcPr>
            <w:tcW w:w="118" w:type="pct"/>
            <w:noWrap/>
            <w:hideMark/>
          </w:tcPr>
          <w:p w14:paraId="4F28C44F"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w:t>
            </w:r>
          </w:p>
        </w:tc>
        <w:tc>
          <w:tcPr>
            <w:tcW w:w="987" w:type="pct"/>
            <w:noWrap/>
            <w:hideMark/>
          </w:tcPr>
          <w:p w14:paraId="69FFED2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GRAČAC VODOVOD I ODVODNJA d.o.o. Gračac</w:t>
            </w:r>
          </w:p>
        </w:tc>
        <w:tc>
          <w:tcPr>
            <w:tcW w:w="401" w:type="pct"/>
            <w:noWrap/>
            <w:hideMark/>
          </w:tcPr>
          <w:p w14:paraId="1A39E4E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13_Zadarska</w:t>
            </w:r>
          </w:p>
        </w:tc>
        <w:tc>
          <w:tcPr>
            <w:tcW w:w="244" w:type="pct"/>
            <w:noWrap/>
            <w:hideMark/>
          </w:tcPr>
          <w:p w14:paraId="3A1070A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23BE899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5FB228C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15</w:t>
            </w:r>
          </w:p>
        </w:tc>
        <w:tc>
          <w:tcPr>
            <w:tcW w:w="206" w:type="pct"/>
            <w:noWrap/>
            <w:hideMark/>
          </w:tcPr>
          <w:p w14:paraId="50D3EF0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2.155.152</w:t>
            </w:r>
          </w:p>
        </w:tc>
        <w:tc>
          <w:tcPr>
            <w:tcW w:w="206" w:type="pct"/>
            <w:noWrap/>
            <w:hideMark/>
          </w:tcPr>
          <w:p w14:paraId="6D84CB7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1.016.039</w:t>
            </w:r>
          </w:p>
        </w:tc>
        <w:tc>
          <w:tcPr>
            <w:tcW w:w="207" w:type="pct"/>
            <w:noWrap/>
            <w:hideMark/>
          </w:tcPr>
          <w:p w14:paraId="1A7F30E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1.826.410</w:t>
            </w:r>
          </w:p>
        </w:tc>
        <w:tc>
          <w:tcPr>
            <w:tcW w:w="191" w:type="pct"/>
            <w:noWrap/>
            <w:hideMark/>
          </w:tcPr>
          <w:p w14:paraId="1C832A0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180.140</w:t>
            </w:r>
          </w:p>
        </w:tc>
        <w:tc>
          <w:tcPr>
            <w:tcW w:w="191" w:type="pct"/>
            <w:noWrap/>
            <w:hideMark/>
          </w:tcPr>
          <w:p w14:paraId="6EF0969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87.640</w:t>
            </w:r>
          </w:p>
        </w:tc>
        <w:tc>
          <w:tcPr>
            <w:tcW w:w="191" w:type="pct"/>
            <w:noWrap/>
            <w:hideMark/>
          </w:tcPr>
          <w:p w14:paraId="1ECE6B0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148.077</w:t>
            </w:r>
          </w:p>
        </w:tc>
        <w:tc>
          <w:tcPr>
            <w:tcW w:w="191" w:type="pct"/>
            <w:hideMark/>
          </w:tcPr>
          <w:p w14:paraId="6FED110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1.931.909</w:t>
            </w:r>
          </w:p>
        </w:tc>
        <w:tc>
          <w:tcPr>
            <w:tcW w:w="191" w:type="pct"/>
            <w:hideMark/>
          </w:tcPr>
          <w:p w14:paraId="74B44FA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879.235</w:t>
            </w:r>
          </w:p>
        </w:tc>
        <w:tc>
          <w:tcPr>
            <w:tcW w:w="191" w:type="pct"/>
            <w:hideMark/>
          </w:tcPr>
          <w:p w14:paraId="4460A66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1.620.797</w:t>
            </w:r>
          </w:p>
        </w:tc>
        <w:tc>
          <w:tcPr>
            <w:tcW w:w="123" w:type="pct"/>
            <w:noWrap/>
            <w:hideMark/>
          </w:tcPr>
          <w:p w14:paraId="4ADC136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50,10</w:t>
            </w:r>
          </w:p>
        </w:tc>
        <w:tc>
          <w:tcPr>
            <w:tcW w:w="123" w:type="pct"/>
            <w:noWrap/>
            <w:hideMark/>
          </w:tcPr>
          <w:p w14:paraId="77E0744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22,78</w:t>
            </w:r>
          </w:p>
        </w:tc>
        <w:tc>
          <w:tcPr>
            <w:tcW w:w="123" w:type="pct"/>
            <w:noWrap/>
            <w:hideMark/>
          </w:tcPr>
          <w:p w14:paraId="78D90A2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39,84</w:t>
            </w:r>
          </w:p>
        </w:tc>
        <w:tc>
          <w:tcPr>
            <w:tcW w:w="271" w:type="pct"/>
            <w:noWrap/>
            <w:hideMark/>
          </w:tcPr>
          <w:p w14:paraId="39665B19"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26C19019"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0620DE25" w14:textId="77777777" w:rsidTr="008F5983">
        <w:trPr>
          <w:trHeight w:val="20"/>
        </w:trPr>
        <w:tc>
          <w:tcPr>
            <w:tcW w:w="118" w:type="pct"/>
            <w:noWrap/>
            <w:hideMark/>
          </w:tcPr>
          <w:p w14:paraId="267717F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w:t>
            </w:r>
          </w:p>
        </w:tc>
        <w:tc>
          <w:tcPr>
            <w:tcW w:w="987" w:type="pct"/>
            <w:noWrap/>
            <w:hideMark/>
          </w:tcPr>
          <w:p w14:paraId="41DE42B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HIDROBEL d.o.o. Belišće</w:t>
            </w:r>
          </w:p>
        </w:tc>
        <w:tc>
          <w:tcPr>
            <w:tcW w:w="401" w:type="pct"/>
            <w:noWrap/>
            <w:hideMark/>
          </w:tcPr>
          <w:p w14:paraId="06B2D30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15569E3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7017D2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4F2BFA3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652B0C2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1.025.398</w:t>
            </w:r>
          </w:p>
        </w:tc>
        <w:tc>
          <w:tcPr>
            <w:tcW w:w="206" w:type="pct"/>
            <w:noWrap/>
            <w:hideMark/>
          </w:tcPr>
          <w:p w14:paraId="3F7D73B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1.109.786</w:t>
            </w:r>
          </w:p>
        </w:tc>
        <w:tc>
          <w:tcPr>
            <w:tcW w:w="207" w:type="pct"/>
            <w:noWrap/>
            <w:hideMark/>
          </w:tcPr>
          <w:p w14:paraId="4ACD9EA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1.009.897</w:t>
            </w:r>
          </w:p>
        </w:tc>
        <w:tc>
          <w:tcPr>
            <w:tcW w:w="191" w:type="pct"/>
            <w:noWrap/>
            <w:hideMark/>
          </w:tcPr>
          <w:p w14:paraId="4D4D599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944.026</w:t>
            </w:r>
          </w:p>
        </w:tc>
        <w:tc>
          <w:tcPr>
            <w:tcW w:w="191" w:type="pct"/>
            <w:noWrap/>
            <w:hideMark/>
          </w:tcPr>
          <w:p w14:paraId="2B72002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794.017</w:t>
            </w:r>
          </w:p>
        </w:tc>
        <w:tc>
          <w:tcPr>
            <w:tcW w:w="191" w:type="pct"/>
            <w:noWrap/>
            <w:hideMark/>
          </w:tcPr>
          <w:p w14:paraId="4F7C579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409.946</w:t>
            </w:r>
          </w:p>
        </w:tc>
        <w:tc>
          <w:tcPr>
            <w:tcW w:w="191" w:type="pct"/>
            <w:hideMark/>
          </w:tcPr>
          <w:p w14:paraId="7038447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60.864</w:t>
            </w:r>
          </w:p>
        </w:tc>
        <w:tc>
          <w:tcPr>
            <w:tcW w:w="191" w:type="pct"/>
            <w:hideMark/>
          </w:tcPr>
          <w:p w14:paraId="39A8886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293.573</w:t>
            </w:r>
          </w:p>
        </w:tc>
        <w:tc>
          <w:tcPr>
            <w:tcW w:w="191" w:type="pct"/>
            <w:hideMark/>
          </w:tcPr>
          <w:p w14:paraId="1186210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579.753</w:t>
            </w:r>
          </w:p>
        </w:tc>
        <w:tc>
          <w:tcPr>
            <w:tcW w:w="123" w:type="pct"/>
            <w:noWrap/>
            <w:hideMark/>
          </w:tcPr>
          <w:p w14:paraId="61AEC1B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0,65</w:t>
            </w:r>
          </w:p>
        </w:tc>
        <w:tc>
          <w:tcPr>
            <w:tcW w:w="123" w:type="pct"/>
            <w:noWrap/>
            <w:hideMark/>
          </w:tcPr>
          <w:p w14:paraId="0849989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4,29</w:t>
            </w:r>
          </w:p>
        </w:tc>
        <w:tc>
          <w:tcPr>
            <w:tcW w:w="123" w:type="pct"/>
            <w:noWrap/>
            <w:hideMark/>
          </w:tcPr>
          <w:p w14:paraId="0A6EB06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8,84</w:t>
            </w:r>
          </w:p>
        </w:tc>
        <w:tc>
          <w:tcPr>
            <w:tcW w:w="271" w:type="pct"/>
            <w:noWrap/>
            <w:hideMark/>
          </w:tcPr>
          <w:p w14:paraId="5372C61F"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7527778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13AECCCF" w14:textId="77777777" w:rsidTr="008F5983">
        <w:trPr>
          <w:trHeight w:val="20"/>
        </w:trPr>
        <w:tc>
          <w:tcPr>
            <w:tcW w:w="118" w:type="pct"/>
            <w:noWrap/>
            <w:hideMark/>
          </w:tcPr>
          <w:p w14:paraId="35F6E72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w:t>
            </w:r>
          </w:p>
        </w:tc>
        <w:tc>
          <w:tcPr>
            <w:tcW w:w="987" w:type="pct"/>
            <w:noWrap/>
            <w:hideMark/>
          </w:tcPr>
          <w:p w14:paraId="5C0F192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HIDROKOM d.o.o. Udbina</w:t>
            </w:r>
          </w:p>
        </w:tc>
        <w:tc>
          <w:tcPr>
            <w:tcW w:w="401" w:type="pct"/>
            <w:noWrap/>
            <w:hideMark/>
          </w:tcPr>
          <w:p w14:paraId="4A45311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5B79B24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66B8FC9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61C04DC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2973D7D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56.071</w:t>
            </w:r>
          </w:p>
        </w:tc>
        <w:tc>
          <w:tcPr>
            <w:tcW w:w="206" w:type="pct"/>
            <w:noWrap/>
            <w:hideMark/>
          </w:tcPr>
          <w:p w14:paraId="5C2BBD6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53.514</w:t>
            </w:r>
          </w:p>
        </w:tc>
        <w:tc>
          <w:tcPr>
            <w:tcW w:w="207" w:type="pct"/>
            <w:noWrap/>
            <w:hideMark/>
          </w:tcPr>
          <w:p w14:paraId="150CF22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59.460</w:t>
            </w:r>
          </w:p>
        </w:tc>
        <w:tc>
          <w:tcPr>
            <w:tcW w:w="191" w:type="pct"/>
            <w:noWrap/>
            <w:hideMark/>
          </w:tcPr>
          <w:p w14:paraId="2CB299B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52.849</w:t>
            </w:r>
          </w:p>
        </w:tc>
        <w:tc>
          <w:tcPr>
            <w:tcW w:w="191" w:type="pct"/>
            <w:noWrap/>
            <w:hideMark/>
          </w:tcPr>
          <w:p w14:paraId="5ABEAE6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51.311</w:t>
            </w:r>
          </w:p>
        </w:tc>
        <w:tc>
          <w:tcPr>
            <w:tcW w:w="191" w:type="pct"/>
            <w:noWrap/>
            <w:hideMark/>
          </w:tcPr>
          <w:p w14:paraId="6035B1D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50.552</w:t>
            </w:r>
          </w:p>
        </w:tc>
        <w:tc>
          <w:tcPr>
            <w:tcW w:w="191" w:type="pct"/>
            <w:hideMark/>
          </w:tcPr>
          <w:p w14:paraId="06F4215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2.101</w:t>
            </w:r>
          </w:p>
        </w:tc>
        <w:tc>
          <w:tcPr>
            <w:tcW w:w="191" w:type="pct"/>
            <w:hideMark/>
          </w:tcPr>
          <w:p w14:paraId="5EB065E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1.133</w:t>
            </w:r>
          </w:p>
        </w:tc>
        <w:tc>
          <w:tcPr>
            <w:tcW w:w="191" w:type="pct"/>
            <w:hideMark/>
          </w:tcPr>
          <w:p w14:paraId="3041C0C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7.718</w:t>
            </w:r>
          </w:p>
        </w:tc>
        <w:tc>
          <w:tcPr>
            <w:tcW w:w="123" w:type="pct"/>
            <w:noWrap/>
            <w:hideMark/>
          </w:tcPr>
          <w:p w14:paraId="658C9FA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5ED5A6F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4572BDF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5DEDEEEA"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0BF3667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29B811D6" w14:textId="77777777" w:rsidTr="008F5983">
        <w:trPr>
          <w:trHeight w:val="20"/>
        </w:trPr>
        <w:tc>
          <w:tcPr>
            <w:tcW w:w="118" w:type="pct"/>
            <w:noWrap/>
            <w:hideMark/>
          </w:tcPr>
          <w:p w14:paraId="33F3D20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w:t>
            </w:r>
          </w:p>
        </w:tc>
        <w:tc>
          <w:tcPr>
            <w:tcW w:w="987" w:type="pct"/>
            <w:noWrap/>
            <w:hideMark/>
          </w:tcPr>
          <w:p w14:paraId="2BCE270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HUMVIO d.o.o. Hum Na Sutli</w:t>
            </w:r>
          </w:p>
        </w:tc>
        <w:tc>
          <w:tcPr>
            <w:tcW w:w="401" w:type="pct"/>
            <w:noWrap/>
            <w:hideMark/>
          </w:tcPr>
          <w:p w14:paraId="1EBCC78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02_Krapinsko-zagorska</w:t>
            </w:r>
          </w:p>
        </w:tc>
        <w:tc>
          <w:tcPr>
            <w:tcW w:w="244" w:type="pct"/>
            <w:noWrap/>
            <w:hideMark/>
          </w:tcPr>
          <w:p w14:paraId="4B3F93E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119190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1AE1BF7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06</w:t>
            </w:r>
          </w:p>
        </w:tc>
        <w:tc>
          <w:tcPr>
            <w:tcW w:w="206" w:type="pct"/>
            <w:noWrap/>
            <w:hideMark/>
          </w:tcPr>
          <w:p w14:paraId="617A17B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250.008</w:t>
            </w:r>
          </w:p>
        </w:tc>
        <w:tc>
          <w:tcPr>
            <w:tcW w:w="206" w:type="pct"/>
            <w:noWrap/>
            <w:hideMark/>
          </w:tcPr>
          <w:p w14:paraId="23ED5E4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245.650</w:t>
            </w:r>
          </w:p>
        </w:tc>
        <w:tc>
          <w:tcPr>
            <w:tcW w:w="207" w:type="pct"/>
            <w:noWrap/>
            <w:hideMark/>
          </w:tcPr>
          <w:p w14:paraId="6447124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228.101</w:t>
            </w:r>
          </w:p>
        </w:tc>
        <w:tc>
          <w:tcPr>
            <w:tcW w:w="191" w:type="pct"/>
            <w:noWrap/>
            <w:hideMark/>
          </w:tcPr>
          <w:p w14:paraId="1595F08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164.004</w:t>
            </w:r>
          </w:p>
        </w:tc>
        <w:tc>
          <w:tcPr>
            <w:tcW w:w="191" w:type="pct"/>
            <w:noWrap/>
            <w:hideMark/>
          </w:tcPr>
          <w:p w14:paraId="3438919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152.121</w:t>
            </w:r>
          </w:p>
        </w:tc>
        <w:tc>
          <w:tcPr>
            <w:tcW w:w="191" w:type="pct"/>
            <w:noWrap/>
            <w:hideMark/>
          </w:tcPr>
          <w:p w14:paraId="7935B93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150.105</w:t>
            </w:r>
          </w:p>
        </w:tc>
        <w:tc>
          <w:tcPr>
            <w:tcW w:w="191" w:type="pct"/>
            <w:hideMark/>
          </w:tcPr>
          <w:p w14:paraId="1D10A7F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81.004</w:t>
            </w:r>
          </w:p>
        </w:tc>
        <w:tc>
          <w:tcPr>
            <w:tcW w:w="191" w:type="pct"/>
            <w:hideMark/>
          </w:tcPr>
          <w:p w14:paraId="23086EC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88.616</w:t>
            </w:r>
          </w:p>
        </w:tc>
        <w:tc>
          <w:tcPr>
            <w:tcW w:w="191" w:type="pct"/>
            <w:hideMark/>
          </w:tcPr>
          <w:p w14:paraId="158F473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73.434</w:t>
            </w:r>
          </w:p>
        </w:tc>
        <w:tc>
          <w:tcPr>
            <w:tcW w:w="123" w:type="pct"/>
            <w:noWrap/>
            <w:hideMark/>
          </w:tcPr>
          <w:p w14:paraId="34AB471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0,97</w:t>
            </w:r>
          </w:p>
        </w:tc>
        <w:tc>
          <w:tcPr>
            <w:tcW w:w="123" w:type="pct"/>
            <w:noWrap/>
            <w:hideMark/>
          </w:tcPr>
          <w:p w14:paraId="29D430B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1,04</w:t>
            </w:r>
          </w:p>
        </w:tc>
        <w:tc>
          <w:tcPr>
            <w:tcW w:w="123" w:type="pct"/>
            <w:noWrap/>
            <w:hideMark/>
          </w:tcPr>
          <w:p w14:paraId="4C5D24F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0,85</w:t>
            </w:r>
          </w:p>
        </w:tc>
        <w:tc>
          <w:tcPr>
            <w:tcW w:w="271" w:type="pct"/>
            <w:noWrap/>
            <w:hideMark/>
          </w:tcPr>
          <w:p w14:paraId="2C5FB45B"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6E96C95E"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19F20923" w14:textId="77777777" w:rsidTr="008F5983">
        <w:trPr>
          <w:trHeight w:val="20"/>
        </w:trPr>
        <w:tc>
          <w:tcPr>
            <w:tcW w:w="118" w:type="pct"/>
            <w:noWrap/>
            <w:hideMark/>
          </w:tcPr>
          <w:p w14:paraId="15910DCB"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13</w:t>
            </w:r>
          </w:p>
        </w:tc>
        <w:tc>
          <w:tcPr>
            <w:tcW w:w="987" w:type="pct"/>
            <w:noWrap/>
            <w:hideMark/>
          </w:tcPr>
          <w:p w14:paraId="78CAF06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HVARSKI VODOVOD d.o.o. </w:t>
            </w:r>
            <w:proofErr w:type="spellStart"/>
            <w:r w:rsidRPr="002E7799">
              <w:rPr>
                <w:rFonts w:asciiTheme="minorHAnsi" w:hAnsiTheme="minorHAnsi"/>
                <w:sz w:val="12"/>
                <w:szCs w:val="12"/>
              </w:rPr>
              <w:t>Jelsa</w:t>
            </w:r>
            <w:proofErr w:type="spellEnd"/>
          </w:p>
        </w:tc>
        <w:tc>
          <w:tcPr>
            <w:tcW w:w="401" w:type="pct"/>
            <w:noWrap/>
            <w:hideMark/>
          </w:tcPr>
          <w:p w14:paraId="1C764A9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17_Splitsko-dalmatinska</w:t>
            </w:r>
          </w:p>
        </w:tc>
        <w:tc>
          <w:tcPr>
            <w:tcW w:w="244" w:type="pct"/>
            <w:noWrap/>
            <w:hideMark/>
          </w:tcPr>
          <w:p w14:paraId="0119016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37570E1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21C3EA5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18</w:t>
            </w:r>
          </w:p>
        </w:tc>
        <w:tc>
          <w:tcPr>
            <w:tcW w:w="206" w:type="pct"/>
            <w:noWrap/>
            <w:hideMark/>
          </w:tcPr>
          <w:p w14:paraId="7400C43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2.086.353</w:t>
            </w:r>
          </w:p>
        </w:tc>
        <w:tc>
          <w:tcPr>
            <w:tcW w:w="206" w:type="pct"/>
            <w:noWrap/>
            <w:hideMark/>
          </w:tcPr>
          <w:p w14:paraId="5C748B4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2.007.641</w:t>
            </w:r>
          </w:p>
        </w:tc>
        <w:tc>
          <w:tcPr>
            <w:tcW w:w="207" w:type="pct"/>
            <w:noWrap/>
            <w:hideMark/>
          </w:tcPr>
          <w:p w14:paraId="7E103B9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2.044.950</w:t>
            </w:r>
          </w:p>
        </w:tc>
        <w:tc>
          <w:tcPr>
            <w:tcW w:w="191" w:type="pct"/>
            <w:noWrap/>
            <w:hideMark/>
          </w:tcPr>
          <w:p w14:paraId="4FCA37E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1.231.328</w:t>
            </w:r>
          </w:p>
        </w:tc>
        <w:tc>
          <w:tcPr>
            <w:tcW w:w="191" w:type="pct"/>
            <w:noWrap/>
            <w:hideMark/>
          </w:tcPr>
          <w:p w14:paraId="1BCEF66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1.228.025</w:t>
            </w:r>
          </w:p>
        </w:tc>
        <w:tc>
          <w:tcPr>
            <w:tcW w:w="191" w:type="pct"/>
            <w:noWrap/>
            <w:hideMark/>
          </w:tcPr>
          <w:p w14:paraId="6DCEA4D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1.285.368</w:t>
            </w:r>
          </w:p>
        </w:tc>
        <w:tc>
          <w:tcPr>
            <w:tcW w:w="191" w:type="pct"/>
            <w:hideMark/>
          </w:tcPr>
          <w:p w14:paraId="2B963EB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808.298</w:t>
            </w:r>
          </w:p>
        </w:tc>
        <w:tc>
          <w:tcPr>
            <w:tcW w:w="191" w:type="pct"/>
            <w:hideMark/>
          </w:tcPr>
          <w:p w14:paraId="3DEFF8D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734.963</w:t>
            </w:r>
          </w:p>
        </w:tc>
        <w:tc>
          <w:tcPr>
            <w:tcW w:w="191" w:type="pct"/>
            <w:hideMark/>
          </w:tcPr>
          <w:p w14:paraId="3A2B646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714.183</w:t>
            </w:r>
          </w:p>
        </w:tc>
        <w:tc>
          <w:tcPr>
            <w:tcW w:w="123" w:type="pct"/>
            <w:noWrap/>
            <w:hideMark/>
          </w:tcPr>
          <w:p w14:paraId="2DB83BC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4,19</w:t>
            </w:r>
          </w:p>
        </w:tc>
        <w:tc>
          <w:tcPr>
            <w:tcW w:w="123" w:type="pct"/>
            <w:noWrap/>
            <w:hideMark/>
          </w:tcPr>
          <w:p w14:paraId="0FDB2D0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3,73</w:t>
            </w:r>
          </w:p>
        </w:tc>
        <w:tc>
          <w:tcPr>
            <w:tcW w:w="123" w:type="pct"/>
            <w:noWrap/>
            <w:hideMark/>
          </w:tcPr>
          <w:p w14:paraId="665A005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3,46</w:t>
            </w:r>
          </w:p>
        </w:tc>
        <w:tc>
          <w:tcPr>
            <w:tcW w:w="271" w:type="pct"/>
            <w:noWrap/>
            <w:hideMark/>
          </w:tcPr>
          <w:p w14:paraId="25CBCAF2"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16356861"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18C563F0" w14:textId="77777777" w:rsidTr="008F5983">
        <w:trPr>
          <w:trHeight w:val="20"/>
        </w:trPr>
        <w:tc>
          <w:tcPr>
            <w:tcW w:w="118" w:type="pct"/>
            <w:noWrap/>
            <w:hideMark/>
          </w:tcPr>
          <w:p w14:paraId="75554A85"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14</w:t>
            </w:r>
          </w:p>
        </w:tc>
        <w:tc>
          <w:tcPr>
            <w:tcW w:w="987" w:type="pct"/>
            <w:noWrap/>
            <w:hideMark/>
          </w:tcPr>
          <w:p w14:paraId="6418C31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ISTARSKI VODOVOD d.o.o. - Regionalni, Buzet</w:t>
            </w:r>
          </w:p>
        </w:tc>
        <w:tc>
          <w:tcPr>
            <w:tcW w:w="401" w:type="pct"/>
            <w:noWrap/>
            <w:hideMark/>
          </w:tcPr>
          <w:p w14:paraId="2501C72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18_Istarska</w:t>
            </w:r>
          </w:p>
        </w:tc>
        <w:tc>
          <w:tcPr>
            <w:tcW w:w="244" w:type="pct"/>
            <w:noWrap/>
            <w:hideMark/>
          </w:tcPr>
          <w:p w14:paraId="50416BD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78D421E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7D25773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12</w:t>
            </w:r>
          </w:p>
        </w:tc>
        <w:tc>
          <w:tcPr>
            <w:tcW w:w="206" w:type="pct"/>
            <w:noWrap/>
            <w:hideMark/>
          </w:tcPr>
          <w:p w14:paraId="215BE3E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20.227.825</w:t>
            </w:r>
          </w:p>
        </w:tc>
        <w:tc>
          <w:tcPr>
            <w:tcW w:w="206" w:type="pct"/>
            <w:noWrap/>
            <w:hideMark/>
          </w:tcPr>
          <w:p w14:paraId="5D4219A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18.534.141</w:t>
            </w:r>
          </w:p>
        </w:tc>
        <w:tc>
          <w:tcPr>
            <w:tcW w:w="207" w:type="pct"/>
            <w:noWrap/>
            <w:hideMark/>
          </w:tcPr>
          <w:p w14:paraId="4BDF49F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20.801.076</w:t>
            </w:r>
          </w:p>
        </w:tc>
        <w:tc>
          <w:tcPr>
            <w:tcW w:w="191" w:type="pct"/>
            <w:noWrap/>
            <w:hideMark/>
          </w:tcPr>
          <w:p w14:paraId="5024DC2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15.494.405</w:t>
            </w:r>
          </w:p>
        </w:tc>
        <w:tc>
          <w:tcPr>
            <w:tcW w:w="191" w:type="pct"/>
            <w:noWrap/>
            <w:hideMark/>
          </w:tcPr>
          <w:p w14:paraId="311E74B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14.233.766</w:t>
            </w:r>
          </w:p>
        </w:tc>
        <w:tc>
          <w:tcPr>
            <w:tcW w:w="191" w:type="pct"/>
            <w:noWrap/>
            <w:hideMark/>
          </w:tcPr>
          <w:p w14:paraId="7870ABA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16.750.604</w:t>
            </w:r>
          </w:p>
        </w:tc>
        <w:tc>
          <w:tcPr>
            <w:tcW w:w="191" w:type="pct"/>
            <w:hideMark/>
          </w:tcPr>
          <w:p w14:paraId="15762CB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4.310.838</w:t>
            </w:r>
          </w:p>
        </w:tc>
        <w:tc>
          <w:tcPr>
            <w:tcW w:w="191" w:type="pct"/>
            <w:hideMark/>
          </w:tcPr>
          <w:p w14:paraId="719D421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3.914.126</w:t>
            </w:r>
          </w:p>
        </w:tc>
        <w:tc>
          <w:tcPr>
            <w:tcW w:w="191" w:type="pct"/>
            <w:hideMark/>
          </w:tcPr>
          <w:p w14:paraId="38FC4FC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3.614.684</w:t>
            </w:r>
          </w:p>
        </w:tc>
        <w:tc>
          <w:tcPr>
            <w:tcW w:w="123" w:type="pct"/>
            <w:noWrap/>
            <w:hideMark/>
          </w:tcPr>
          <w:p w14:paraId="428C875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2,78</w:t>
            </w:r>
          </w:p>
        </w:tc>
        <w:tc>
          <w:tcPr>
            <w:tcW w:w="123" w:type="pct"/>
            <w:noWrap/>
            <w:hideMark/>
          </w:tcPr>
          <w:p w14:paraId="2430E17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2,36</w:t>
            </w:r>
          </w:p>
        </w:tc>
        <w:tc>
          <w:tcPr>
            <w:tcW w:w="123" w:type="pct"/>
            <w:noWrap/>
            <w:hideMark/>
          </w:tcPr>
          <w:p w14:paraId="0247137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2,10</w:t>
            </w:r>
          </w:p>
        </w:tc>
        <w:tc>
          <w:tcPr>
            <w:tcW w:w="271" w:type="pct"/>
            <w:noWrap/>
            <w:hideMark/>
          </w:tcPr>
          <w:p w14:paraId="7BC25F4B"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6_JAKO VELIKI</w:t>
            </w:r>
          </w:p>
        </w:tc>
        <w:tc>
          <w:tcPr>
            <w:tcW w:w="201" w:type="pct"/>
            <w:noWrap/>
            <w:hideMark/>
          </w:tcPr>
          <w:p w14:paraId="6ACEC0C0"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297AFB2A" w14:textId="77777777" w:rsidTr="008F5983">
        <w:trPr>
          <w:trHeight w:val="20"/>
        </w:trPr>
        <w:tc>
          <w:tcPr>
            <w:tcW w:w="118" w:type="pct"/>
            <w:noWrap/>
            <w:hideMark/>
          </w:tcPr>
          <w:p w14:paraId="6797AE19"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15</w:t>
            </w:r>
          </w:p>
        </w:tc>
        <w:tc>
          <w:tcPr>
            <w:tcW w:w="987" w:type="pct"/>
            <w:noWrap/>
            <w:hideMark/>
          </w:tcPr>
          <w:p w14:paraId="40FEF2F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IVKOM-VODE d.o.o. Ivanec</w:t>
            </w:r>
          </w:p>
        </w:tc>
        <w:tc>
          <w:tcPr>
            <w:tcW w:w="401" w:type="pct"/>
            <w:noWrap/>
            <w:hideMark/>
          </w:tcPr>
          <w:p w14:paraId="0FBBA73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05_Varaždinska</w:t>
            </w:r>
          </w:p>
        </w:tc>
        <w:tc>
          <w:tcPr>
            <w:tcW w:w="244" w:type="pct"/>
            <w:noWrap/>
            <w:hideMark/>
          </w:tcPr>
          <w:p w14:paraId="2D0A359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7BB657B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Muru i gornju Dravu</w:t>
            </w:r>
          </w:p>
        </w:tc>
        <w:tc>
          <w:tcPr>
            <w:tcW w:w="189" w:type="pct"/>
            <w:noWrap/>
            <w:hideMark/>
          </w:tcPr>
          <w:p w14:paraId="1D50D9D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02</w:t>
            </w:r>
          </w:p>
        </w:tc>
        <w:tc>
          <w:tcPr>
            <w:tcW w:w="206" w:type="pct"/>
            <w:noWrap/>
            <w:hideMark/>
          </w:tcPr>
          <w:p w14:paraId="41C28B7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1.804.714</w:t>
            </w:r>
          </w:p>
        </w:tc>
        <w:tc>
          <w:tcPr>
            <w:tcW w:w="206" w:type="pct"/>
            <w:noWrap/>
            <w:hideMark/>
          </w:tcPr>
          <w:p w14:paraId="5F6E079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1.672.459</w:t>
            </w:r>
          </w:p>
        </w:tc>
        <w:tc>
          <w:tcPr>
            <w:tcW w:w="207" w:type="pct"/>
            <w:noWrap/>
            <w:hideMark/>
          </w:tcPr>
          <w:p w14:paraId="1B25E2C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1.693.346</w:t>
            </w:r>
          </w:p>
        </w:tc>
        <w:tc>
          <w:tcPr>
            <w:tcW w:w="191" w:type="pct"/>
            <w:noWrap/>
            <w:hideMark/>
          </w:tcPr>
          <w:p w14:paraId="1779CB9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959.819</w:t>
            </w:r>
          </w:p>
        </w:tc>
        <w:tc>
          <w:tcPr>
            <w:tcW w:w="191" w:type="pct"/>
            <w:noWrap/>
            <w:hideMark/>
          </w:tcPr>
          <w:p w14:paraId="3684AE9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943.174</w:t>
            </w:r>
          </w:p>
        </w:tc>
        <w:tc>
          <w:tcPr>
            <w:tcW w:w="191" w:type="pct"/>
            <w:noWrap/>
            <w:hideMark/>
          </w:tcPr>
          <w:p w14:paraId="1B2A699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946.946</w:t>
            </w:r>
          </w:p>
        </w:tc>
        <w:tc>
          <w:tcPr>
            <w:tcW w:w="191" w:type="pct"/>
            <w:hideMark/>
          </w:tcPr>
          <w:p w14:paraId="4521891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808.801</w:t>
            </w:r>
          </w:p>
        </w:tc>
        <w:tc>
          <w:tcPr>
            <w:tcW w:w="191" w:type="pct"/>
            <w:hideMark/>
          </w:tcPr>
          <w:p w14:paraId="3294286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695.836</w:t>
            </w:r>
          </w:p>
        </w:tc>
        <w:tc>
          <w:tcPr>
            <w:tcW w:w="191" w:type="pct"/>
            <w:hideMark/>
          </w:tcPr>
          <w:p w14:paraId="78DE6EA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712.533</w:t>
            </w:r>
          </w:p>
        </w:tc>
        <w:tc>
          <w:tcPr>
            <w:tcW w:w="123" w:type="pct"/>
            <w:noWrap/>
            <w:hideMark/>
          </w:tcPr>
          <w:p w14:paraId="0847CCD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2,53</w:t>
            </w:r>
          </w:p>
        </w:tc>
        <w:tc>
          <w:tcPr>
            <w:tcW w:w="123" w:type="pct"/>
            <w:noWrap/>
            <w:hideMark/>
          </w:tcPr>
          <w:p w14:paraId="458A3BB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2,12</w:t>
            </w:r>
          </w:p>
        </w:tc>
        <w:tc>
          <w:tcPr>
            <w:tcW w:w="123" w:type="pct"/>
            <w:noWrap/>
            <w:hideMark/>
          </w:tcPr>
          <w:p w14:paraId="632256C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2,15</w:t>
            </w:r>
          </w:p>
        </w:tc>
        <w:tc>
          <w:tcPr>
            <w:tcW w:w="271" w:type="pct"/>
            <w:noWrap/>
            <w:hideMark/>
          </w:tcPr>
          <w:p w14:paraId="376865C4"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3B14D6A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7B74DCDA" w14:textId="77777777" w:rsidTr="008F5983">
        <w:trPr>
          <w:trHeight w:val="20"/>
        </w:trPr>
        <w:tc>
          <w:tcPr>
            <w:tcW w:w="118" w:type="pct"/>
            <w:noWrap/>
            <w:hideMark/>
          </w:tcPr>
          <w:p w14:paraId="6E024CD4"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16</w:t>
            </w:r>
          </w:p>
        </w:tc>
        <w:tc>
          <w:tcPr>
            <w:tcW w:w="987" w:type="pct"/>
            <w:noWrap/>
            <w:hideMark/>
          </w:tcPr>
          <w:p w14:paraId="694A414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IZVOR ORAH d.o.o. </w:t>
            </w:r>
            <w:proofErr w:type="spellStart"/>
            <w:r w:rsidRPr="002E7799">
              <w:rPr>
                <w:rFonts w:asciiTheme="minorHAnsi" w:hAnsiTheme="minorHAnsi"/>
                <w:sz w:val="12"/>
                <w:szCs w:val="12"/>
              </w:rPr>
              <w:t>Trpanj</w:t>
            </w:r>
            <w:proofErr w:type="spellEnd"/>
          </w:p>
        </w:tc>
        <w:tc>
          <w:tcPr>
            <w:tcW w:w="401" w:type="pct"/>
            <w:noWrap/>
            <w:hideMark/>
          </w:tcPr>
          <w:p w14:paraId="60B7EA2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0A9FE44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3305D53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01D1226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19</w:t>
            </w:r>
          </w:p>
        </w:tc>
        <w:tc>
          <w:tcPr>
            <w:tcW w:w="206" w:type="pct"/>
            <w:noWrap/>
            <w:hideMark/>
          </w:tcPr>
          <w:p w14:paraId="4F22971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80.502</w:t>
            </w:r>
          </w:p>
        </w:tc>
        <w:tc>
          <w:tcPr>
            <w:tcW w:w="206" w:type="pct"/>
            <w:noWrap/>
            <w:hideMark/>
          </w:tcPr>
          <w:p w14:paraId="7D0A87D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68.356</w:t>
            </w:r>
          </w:p>
        </w:tc>
        <w:tc>
          <w:tcPr>
            <w:tcW w:w="207" w:type="pct"/>
            <w:noWrap/>
            <w:hideMark/>
          </w:tcPr>
          <w:p w14:paraId="180984E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95.648</w:t>
            </w:r>
          </w:p>
        </w:tc>
        <w:tc>
          <w:tcPr>
            <w:tcW w:w="191" w:type="pct"/>
            <w:noWrap/>
            <w:hideMark/>
          </w:tcPr>
          <w:p w14:paraId="403CE82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70.568</w:t>
            </w:r>
          </w:p>
        </w:tc>
        <w:tc>
          <w:tcPr>
            <w:tcW w:w="191" w:type="pct"/>
            <w:noWrap/>
            <w:hideMark/>
          </w:tcPr>
          <w:p w14:paraId="7BA26C7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59.893</w:t>
            </w:r>
          </w:p>
        </w:tc>
        <w:tc>
          <w:tcPr>
            <w:tcW w:w="191" w:type="pct"/>
            <w:noWrap/>
            <w:hideMark/>
          </w:tcPr>
          <w:p w14:paraId="212804B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71.704</w:t>
            </w:r>
          </w:p>
        </w:tc>
        <w:tc>
          <w:tcPr>
            <w:tcW w:w="191" w:type="pct"/>
            <w:hideMark/>
          </w:tcPr>
          <w:p w14:paraId="1748F70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8.324</w:t>
            </w:r>
          </w:p>
        </w:tc>
        <w:tc>
          <w:tcPr>
            <w:tcW w:w="191" w:type="pct"/>
            <w:hideMark/>
          </w:tcPr>
          <w:p w14:paraId="653ABE7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7.096</w:t>
            </w:r>
          </w:p>
        </w:tc>
        <w:tc>
          <w:tcPr>
            <w:tcW w:w="191" w:type="pct"/>
            <w:hideMark/>
          </w:tcPr>
          <w:p w14:paraId="19AA723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22.031</w:t>
            </w:r>
          </w:p>
        </w:tc>
        <w:tc>
          <w:tcPr>
            <w:tcW w:w="123" w:type="pct"/>
            <w:noWrap/>
            <w:hideMark/>
          </w:tcPr>
          <w:p w14:paraId="3AEB7EC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0,43</w:t>
            </w:r>
          </w:p>
        </w:tc>
        <w:tc>
          <w:tcPr>
            <w:tcW w:w="123" w:type="pct"/>
            <w:noWrap/>
            <w:hideMark/>
          </w:tcPr>
          <w:p w14:paraId="776C060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0,37</w:t>
            </w:r>
          </w:p>
        </w:tc>
        <w:tc>
          <w:tcPr>
            <w:tcW w:w="123" w:type="pct"/>
            <w:noWrap/>
            <w:hideMark/>
          </w:tcPr>
          <w:p w14:paraId="063094B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1,29</w:t>
            </w:r>
          </w:p>
        </w:tc>
        <w:tc>
          <w:tcPr>
            <w:tcW w:w="271" w:type="pct"/>
            <w:noWrap/>
            <w:hideMark/>
          </w:tcPr>
          <w:p w14:paraId="10C6C7B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34E97687"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68E87329" w14:textId="77777777" w:rsidTr="008F5983">
        <w:trPr>
          <w:trHeight w:val="20"/>
        </w:trPr>
        <w:tc>
          <w:tcPr>
            <w:tcW w:w="118" w:type="pct"/>
            <w:noWrap/>
            <w:hideMark/>
          </w:tcPr>
          <w:p w14:paraId="4D497FCB"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17</w:t>
            </w:r>
          </w:p>
        </w:tc>
        <w:tc>
          <w:tcPr>
            <w:tcW w:w="987" w:type="pct"/>
            <w:noWrap/>
            <w:hideMark/>
          </w:tcPr>
          <w:p w14:paraId="17B87E7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IZVOR Ploče, javna ustanova za komunalne djelatnosti</w:t>
            </w:r>
          </w:p>
        </w:tc>
        <w:tc>
          <w:tcPr>
            <w:tcW w:w="401" w:type="pct"/>
            <w:noWrap/>
            <w:hideMark/>
          </w:tcPr>
          <w:p w14:paraId="1BD86E6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591030B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5D29F1B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2D2BB2E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19</w:t>
            </w:r>
          </w:p>
        </w:tc>
        <w:tc>
          <w:tcPr>
            <w:tcW w:w="206" w:type="pct"/>
            <w:noWrap/>
            <w:hideMark/>
          </w:tcPr>
          <w:p w14:paraId="007B408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2.876.435</w:t>
            </w:r>
          </w:p>
        </w:tc>
        <w:tc>
          <w:tcPr>
            <w:tcW w:w="206" w:type="pct"/>
            <w:noWrap/>
            <w:hideMark/>
          </w:tcPr>
          <w:p w14:paraId="13684C0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2.458.106</w:t>
            </w:r>
          </w:p>
        </w:tc>
        <w:tc>
          <w:tcPr>
            <w:tcW w:w="207" w:type="pct"/>
            <w:noWrap/>
            <w:hideMark/>
          </w:tcPr>
          <w:p w14:paraId="2338494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2.316.729</w:t>
            </w:r>
          </w:p>
        </w:tc>
        <w:tc>
          <w:tcPr>
            <w:tcW w:w="191" w:type="pct"/>
            <w:noWrap/>
            <w:hideMark/>
          </w:tcPr>
          <w:p w14:paraId="415F433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812.836</w:t>
            </w:r>
          </w:p>
        </w:tc>
        <w:tc>
          <w:tcPr>
            <w:tcW w:w="191" w:type="pct"/>
            <w:noWrap/>
            <w:hideMark/>
          </w:tcPr>
          <w:p w14:paraId="7EA2ECE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756.104</w:t>
            </w:r>
          </w:p>
        </w:tc>
        <w:tc>
          <w:tcPr>
            <w:tcW w:w="191" w:type="pct"/>
            <w:noWrap/>
            <w:hideMark/>
          </w:tcPr>
          <w:p w14:paraId="4B66965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786.942</w:t>
            </w:r>
          </w:p>
        </w:tc>
        <w:tc>
          <w:tcPr>
            <w:tcW w:w="191" w:type="pct"/>
            <w:hideMark/>
          </w:tcPr>
          <w:p w14:paraId="39A21B0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2.006.070</w:t>
            </w:r>
          </w:p>
        </w:tc>
        <w:tc>
          <w:tcPr>
            <w:tcW w:w="191" w:type="pct"/>
            <w:hideMark/>
          </w:tcPr>
          <w:p w14:paraId="1AF31DA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1.652.840</w:t>
            </w:r>
          </w:p>
        </w:tc>
        <w:tc>
          <w:tcPr>
            <w:tcW w:w="191" w:type="pct"/>
            <w:hideMark/>
          </w:tcPr>
          <w:p w14:paraId="7BC5682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1.483.452</w:t>
            </w:r>
          </w:p>
        </w:tc>
        <w:tc>
          <w:tcPr>
            <w:tcW w:w="123" w:type="pct"/>
            <w:noWrap/>
            <w:hideMark/>
          </w:tcPr>
          <w:p w14:paraId="5F39B43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20,24</w:t>
            </w:r>
          </w:p>
        </w:tc>
        <w:tc>
          <w:tcPr>
            <w:tcW w:w="123" w:type="pct"/>
            <w:noWrap/>
            <w:hideMark/>
          </w:tcPr>
          <w:p w14:paraId="43C3EBE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16,63</w:t>
            </w:r>
          </w:p>
        </w:tc>
        <w:tc>
          <w:tcPr>
            <w:tcW w:w="123" w:type="pct"/>
            <w:noWrap/>
            <w:hideMark/>
          </w:tcPr>
          <w:p w14:paraId="4E3E377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14,86</w:t>
            </w:r>
          </w:p>
        </w:tc>
        <w:tc>
          <w:tcPr>
            <w:tcW w:w="271" w:type="pct"/>
            <w:noWrap/>
            <w:hideMark/>
          </w:tcPr>
          <w:p w14:paraId="43E39B3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0DC5660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7FF34DFD" w14:textId="77777777" w:rsidTr="008F5983">
        <w:trPr>
          <w:trHeight w:val="20"/>
        </w:trPr>
        <w:tc>
          <w:tcPr>
            <w:tcW w:w="118" w:type="pct"/>
            <w:noWrap/>
            <w:hideMark/>
          </w:tcPr>
          <w:p w14:paraId="3896CA74"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18</w:t>
            </w:r>
          </w:p>
        </w:tc>
        <w:tc>
          <w:tcPr>
            <w:tcW w:w="987" w:type="pct"/>
            <w:noWrap/>
            <w:hideMark/>
          </w:tcPr>
          <w:p w14:paraId="0BE1A6D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JKP JASENOVAČKA VODA d.o.o. Jasenovac</w:t>
            </w:r>
          </w:p>
        </w:tc>
        <w:tc>
          <w:tcPr>
            <w:tcW w:w="401" w:type="pct"/>
            <w:noWrap/>
            <w:hideMark/>
          </w:tcPr>
          <w:p w14:paraId="6AC9A89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5555B50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540F618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6D1C6B0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7642CB3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107.431</w:t>
            </w:r>
          </w:p>
        </w:tc>
        <w:tc>
          <w:tcPr>
            <w:tcW w:w="206" w:type="pct"/>
            <w:noWrap/>
            <w:hideMark/>
          </w:tcPr>
          <w:p w14:paraId="7B7B484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107.431</w:t>
            </w:r>
          </w:p>
        </w:tc>
        <w:tc>
          <w:tcPr>
            <w:tcW w:w="207" w:type="pct"/>
            <w:noWrap/>
            <w:hideMark/>
          </w:tcPr>
          <w:p w14:paraId="4390043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83.800</w:t>
            </w:r>
          </w:p>
        </w:tc>
        <w:tc>
          <w:tcPr>
            <w:tcW w:w="191" w:type="pct"/>
            <w:noWrap/>
            <w:hideMark/>
          </w:tcPr>
          <w:p w14:paraId="06FF602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64.727</w:t>
            </w:r>
          </w:p>
        </w:tc>
        <w:tc>
          <w:tcPr>
            <w:tcW w:w="191" w:type="pct"/>
            <w:noWrap/>
            <w:hideMark/>
          </w:tcPr>
          <w:p w14:paraId="0E191A7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64.728</w:t>
            </w:r>
          </w:p>
        </w:tc>
        <w:tc>
          <w:tcPr>
            <w:tcW w:w="191" w:type="pct"/>
            <w:noWrap/>
            <w:hideMark/>
          </w:tcPr>
          <w:p w14:paraId="74189CE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34.800</w:t>
            </w:r>
          </w:p>
        </w:tc>
        <w:tc>
          <w:tcPr>
            <w:tcW w:w="191" w:type="pct"/>
            <w:hideMark/>
          </w:tcPr>
          <w:p w14:paraId="6F47E55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40.555</w:t>
            </w:r>
          </w:p>
        </w:tc>
        <w:tc>
          <w:tcPr>
            <w:tcW w:w="191" w:type="pct"/>
            <w:hideMark/>
          </w:tcPr>
          <w:p w14:paraId="3436270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36.754</w:t>
            </w:r>
          </w:p>
        </w:tc>
        <w:tc>
          <w:tcPr>
            <w:tcW w:w="191" w:type="pct"/>
            <w:hideMark/>
          </w:tcPr>
          <w:p w14:paraId="1C840B1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47.324</w:t>
            </w:r>
          </w:p>
        </w:tc>
        <w:tc>
          <w:tcPr>
            <w:tcW w:w="123" w:type="pct"/>
            <w:noWrap/>
            <w:hideMark/>
          </w:tcPr>
          <w:p w14:paraId="10AA392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1,44</w:t>
            </w:r>
          </w:p>
        </w:tc>
        <w:tc>
          <w:tcPr>
            <w:tcW w:w="123" w:type="pct"/>
            <w:noWrap/>
            <w:hideMark/>
          </w:tcPr>
          <w:p w14:paraId="6D5ECE0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1,30</w:t>
            </w:r>
          </w:p>
        </w:tc>
        <w:tc>
          <w:tcPr>
            <w:tcW w:w="123" w:type="pct"/>
            <w:noWrap/>
            <w:hideMark/>
          </w:tcPr>
          <w:p w14:paraId="6911D17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1,71</w:t>
            </w:r>
          </w:p>
        </w:tc>
        <w:tc>
          <w:tcPr>
            <w:tcW w:w="271" w:type="pct"/>
            <w:noWrap/>
            <w:hideMark/>
          </w:tcPr>
          <w:p w14:paraId="6B9E42B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31721097"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12065F2A" w14:textId="77777777" w:rsidTr="008F5983">
        <w:trPr>
          <w:trHeight w:val="20"/>
        </w:trPr>
        <w:tc>
          <w:tcPr>
            <w:tcW w:w="118" w:type="pct"/>
            <w:noWrap/>
            <w:hideMark/>
          </w:tcPr>
          <w:p w14:paraId="3403DAA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19</w:t>
            </w:r>
          </w:p>
        </w:tc>
        <w:tc>
          <w:tcPr>
            <w:tcW w:w="987" w:type="pct"/>
            <w:noWrap/>
            <w:hideMark/>
          </w:tcPr>
          <w:p w14:paraId="12E7CFF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JP KOMUNALAC d.o.o. Hrvatska Kostajnica</w:t>
            </w:r>
          </w:p>
        </w:tc>
        <w:tc>
          <w:tcPr>
            <w:tcW w:w="401" w:type="pct"/>
            <w:noWrap/>
            <w:hideMark/>
          </w:tcPr>
          <w:p w14:paraId="622249B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5873C00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B9AF41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3292A92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3F707A8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790.926</w:t>
            </w:r>
          </w:p>
        </w:tc>
        <w:tc>
          <w:tcPr>
            <w:tcW w:w="206" w:type="pct"/>
            <w:noWrap/>
            <w:hideMark/>
          </w:tcPr>
          <w:p w14:paraId="5918CDA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801.221</w:t>
            </w:r>
          </w:p>
        </w:tc>
        <w:tc>
          <w:tcPr>
            <w:tcW w:w="207" w:type="pct"/>
            <w:noWrap/>
            <w:hideMark/>
          </w:tcPr>
          <w:p w14:paraId="2796663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882.575</w:t>
            </w:r>
          </w:p>
        </w:tc>
        <w:tc>
          <w:tcPr>
            <w:tcW w:w="191" w:type="pct"/>
            <w:noWrap/>
            <w:hideMark/>
          </w:tcPr>
          <w:p w14:paraId="4FDD4BE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166.247</w:t>
            </w:r>
          </w:p>
        </w:tc>
        <w:tc>
          <w:tcPr>
            <w:tcW w:w="191" w:type="pct"/>
            <w:noWrap/>
            <w:hideMark/>
          </w:tcPr>
          <w:p w14:paraId="77B61F5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151.278</w:t>
            </w:r>
          </w:p>
        </w:tc>
        <w:tc>
          <w:tcPr>
            <w:tcW w:w="191" w:type="pct"/>
            <w:noWrap/>
            <w:hideMark/>
          </w:tcPr>
          <w:p w14:paraId="20DDCD9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162.336</w:t>
            </w:r>
          </w:p>
        </w:tc>
        <w:tc>
          <w:tcPr>
            <w:tcW w:w="191" w:type="pct"/>
            <w:hideMark/>
          </w:tcPr>
          <w:p w14:paraId="7825B4B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608.860</w:t>
            </w:r>
          </w:p>
        </w:tc>
        <w:tc>
          <w:tcPr>
            <w:tcW w:w="191" w:type="pct"/>
            <w:hideMark/>
          </w:tcPr>
          <w:p w14:paraId="5992783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633.919</w:t>
            </w:r>
          </w:p>
        </w:tc>
        <w:tc>
          <w:tcPr>
            <w:tcW w:w="191" w:type="pct"/>
            <w:hideMark/>
          </w:tcPr>
          <w:p w14:paraId="6319D42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700.229</w:t>
            </w:r>
          </w:p>
        </w:tc>
        <w:tc>
          <w:tcPr>
            <w:tcW w:w="123" w:type="pct"/>
            <w:noWrap/>
            <w:hideMark/>
          </w:tcPr>
          <w:p w14:paraId="70EBD82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13,93</w:t>
            </w:r>
          </w:p>
        </w:tc>
        <w:tc>
          <w:tcPr>
            <w:tcW w:w="123" w:type="pct"/>
            <w:noWrap/>
            <w:hideMark/>
          </w:tcPr>
          <w:p w14:paraId="22CFDB5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14,42</w:t>
            </w:r>
          </w:p>
        </w:tc>
        <w:tc>
          <w:tcPr>
            <w:tcW w:w="123" w:type="pct"/>
            <w:noWrap/>
            <w:hideMark/>
          </w:tcPr>
          <w:p w14:paraId="1B1E284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15,88</w:t>
            </w:r>
          </w:p>
        </w:tc>
        <w:tc>
          <w:tcPr>
            <w:tcW w:w="271" w:type="pct"/>
            <w:noWrap/>
            <w:hideMark/>
          </w:tcPr>
          <w:p w14:paraId="6EFB911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43FB12A0"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581E45F2" w14:textId="77777777" w:rsidTr="008F5983">
        <w:trPr>
          <w:trHeight w:val="20"/>
        </w:trPr>
        <w:tc>
          <w:tcPr>
            <w:tcW w:w="118" w:type="pct"/>
            <w:noWrap/>
            <w:hideMark/>
          </w:tcPr>
          <w:p w14:paraId="197D9C5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20</w:t>
            </w:r>
          </w:p>
        </w:tc>
        <w:tc>
          <w:tcPr>
            <w:tcW w:w="987" w:type="pct"/>
            <w:noWrap/>
            <w:hideMark/>
          </w:tcPr>
          <w:p w14:paraId="02E34D1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KAPELAKOM d.o.o. Kapela</w:t>
            </w:r>
          </w:p>
        </w:tc>
        <w:tc>
          <w:tcPr>
            <w:tcW w:w="401" w:type="pct"/>
            <w:noWrap/>
            <w:hideMark/>
          </w:tcPr>
          <w:p w14:paraId="65100CA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07_Bjelovarsko-bilogorska</w:t>
            </w:r>
          </w:p>
        </w:tc>
        <w:tc>
          <w:tcPr>
            <w:tcW w:w="244" w:type="pct"/>
            <w:noWrap/>
            <w:hideMark/>
          </w:tcPr>
          <w:p w14:paraId="33C2DC4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55889C2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74DC602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4560E6D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42.397</w:t>
            </w:r>
          </w:p>
        </w:tc>
        <w:tc>
          <w:tcPr>
            <w:tcW w:w="206" w:type="pct"/>
            <w:noWrap/>
            <w:hideMark/>
          </w:tcPr>
          <w:p w14:paraId="3185CFD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43.438</w:t>
            </w:r>
          </w:p>
        </w:tc>
        <w:tc>
          <w:tcPr>
            <w:tcW w:w="207" w:type="pct"/>
            <w:noWrap/>
            <w:hideMark/>
          </w:tcPr>
          <w:p w14:paraId="7583CC0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44.478</w:t>
            </w:r>
          </w:p>
        </w:tc>
        <w:tc>
          <w:tcPr>
            <w:tcW w:w="191" w:type="pct"/>
            <w:noWrap/>
            <w:hideMark/>
          </w:tcPr>
          <w:p w14:paraId="5C37806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34.470</w:t>
            </w:r>
          </w:p>
        </w:tc>
        <w:tc>
          <w:tcPr>
            <w:tcW w:w="191" w:type="pct"/>
            <w:noWrap/>
            <w:hideMark/>
          </w:tcPr>
          <w:p w14:paraId="584621D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31.955</w:t>
            </w:r>
          </w:p>
        </w:tc>
        <w:tc>
          <w:tcPr>
            <w:tcW w:w="191" w:type="pct"/>
            <w:noWrap/>
            <w:hideMark/>
          </w:tcPr>
          <w:p w14:paraId="158C61C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29.499</w:t>
            </w:r>
          </w:p>
        </w:tc>
        <w:tc>
          <w:tcPr>
            <w:tcW w:w="191" w:type="pct"/>
            <w:hideMark/>
          </w:tcPr>
          <w:p w14:paraId="4590367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7.079</w:t>
            </w:r>
          </w:p>
        </w:tc>
        <w:tc>
          <w:tcPr>
            <w:tcW w:w="191" w:type="pct"/>
            <w:hideMark/>
          </w:tcPr>
          <w:p w14:paraId="4886098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10.614</w:t>
            </w:r>
          </w:p>
        </w:tc>
        <w:tc>
          <w:tcPr>
            <w:tcW w:w="191" w:type="pct"/>
            <w:hideMark/>
          </w:tcPr>
          <w:p w14:paraId="592991B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14.089</w:t>
            </w:r>
          </w:p>
        </w:tc>
        <w:tc>
          <w:tcPr>
            <w:tcW w:w="123" w:type="pct"/>
            <w:noWrap/>
            <w:hideMark/>
          </w:tcPr>
          <w:p w14:paraId="2AC8AA8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0,17</w:t>
            </w:r>
          </w:p>
        </w:tc>
        <w:tc>
          <w:tcPr>
            <w:tcW w:w="123" w:type="pct"/>
            <w:noWrap/>
            <w:hideMark/>
          </w:tcPr>
          <w:p w14:paraId="6F42864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0,26</w:t>
            </w:r>
          </w:p>
        </w:tc>
        <w:tc>
          <w:tcPr>
            <w:tcW w:w="123" w:type="pct"/>
            <w:noWrap/>
            <w:hideMark/>
          </w:tcPr>
          <w:p w14:paraId="662578E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0,35</w:t>
            </w:r>
          </w:p>
        </w:tc>
        <w:tc>
          <w:tcPr>
            <w:tcW w:w="271" w:type="pct"/>
            <w:noWrap/>
            <w:hideMark/>
          </w:tcPr>
          <w:p w14:paraId="469D0C1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11E6A395"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177BCAFA" w14:textId="77777777" w:rsidTr="008F5983">
        <w:trPr>
          <w:trHeight w:val="20"/>
        </w:trPr>
        <w:tc>
          <w:tcPr>
            <w:tcW w:w="118" w:type="pct"/>
            <w:noWrap/>
            <w:hideMark/>
          </w:tcPr>
          <w:p w14:paraId="1C6E454F"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21</w:t>
            </w:r>
          </w:p>
        </w:tc>
        <w:tc>
          <w:tcPr>
            <w:tcW w:w="987" w:type="pct"/>
            <w:noWrap/>
            <w:hideMark/>
          </w:tcPr>
          <w:p w14:paraId="4D65ACD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KAPLJA d.o.o. Lovinac</w:t>
            </w:r>
          </w:p>
        </w:tc>
        <w:tc>
          <w:tcPr>
            <w:tcW w:w="401" w:type="pct"/>
            <w:noWrap/>
            <w:hideMark/>
          </w:tcPr>
          <w:p w14:paraId="50A5407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6EA83A6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46D55B5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021DA48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463D579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15.498</w:t>
            </w:r>
          </w:p>
        </w:tc>
        <w:tc>
          <w:tcPr>
            <w:tcW w:w="206" w:type="pct"/>
            <w:noWrap/>
            <w:hideMark/>
          </w:tcPr>
          <w:p w14:paraId="3A55E41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34.783</w:t>
            </w:r>
          </w:p>
        </w:tc>
        <w:tc>
          <w:tcPr>
            <w:tcW w:w="207" w:type="pct"/>
            <w:noWrap/>
            <w:hideMark/>
          </w:tcPr>
          <w:p w14:paraId="0C1C4BF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46.586</w:t>
            </w:r>
          </w:p>
        </w:tc>
        <w:tc>
          <w:tcPr>
            <w:tcW w:w="191" w:type="pct"/>
            <w:noWrap/>
            <w:hideMark/>
          </w:tcPr>
          <w:p w14:paraId="349AA45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14.803</w:t>
            </w:r>
          </w:p>
        </w:tc>
        <w:tc>
          <w:tcPr>
            <w:tcW w:w="191" w:type="pct"/>
            <w:noWrap/>
            <w:hideMark/>
          </w:tcPr>
          <w:p w14:paraId="2B9E4E4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25.414</w:t>
            </w:r>
          </w:p>
        </w:tc>
        <w:tc>
          <w:tcPr>
            <w:tcW w:w="191" w:type="pct"/>
            <w:noWrap/>
            <w:hideMark/>
          </w:tcPr>
          <w:p w14:paraId="732DE2F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29.924</w:t>
            </w:r>
          </w:p>
        </w:tc>
        <w:tc>
          <w:tcPr>
            <w:tcW w:w="191" w:type="pct"/>
            <w:hideMark/>
          </w:tcPr>
          <w:p w14:paraId="426A050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385</w:t>
            </w:r>
          </w:p>
        </w:tc>
        <w:tc>
          <w:tcPr>
            <w:tcW w:w="191" w:type="pct"/>
            <w:hideMark/>
          </w:tcPr>
          <w:p w14:paraId="784F1CB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8.673</w:t>
            </w:r>
          </w:p>
        </w:tc>
        <w:tc>
          <w:tcPr>
            <w:tcW w:w="191" w:type="pct"/>
            <w:hideMark/>
          </w:tcPr>
          <w:p w14:paraId="0E0E073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15.730</w:t>
            </w:r>
          </w:p>
        </w:tc>
        <w:tc>
          <w:tcPr>
            <w:tcW w:w="123" w:type="pct"/>
            <w:noWrap/>
            <w:hideMark/>
          </w:tcPr>
          <w:p w14:paraId="4B3724A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1D857DC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2535DDE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1E8DE43F"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447A00C1"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1451C30E" w14:textId="77777777" w:rsidTr="008F5983">
        <w:trPr>
          <w:trHeight w:val="20"/>
        </w:trPr>
        <w:tc>
          <w:tcPr>
            <w:tcW w:w="118" w:type="pct"/>
            <w:noWrap/>
            <w:hideMark/>
          </w:tcPr>
          <w:p w14:paraId="03268AA7"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22</w:t>
            </w:r>
          </w:p>
        </w:tc>
        <w:tc>
          <w:tcPr>
            <w:tcW w:w="987" w:type="pct"/>
            <w:noWrap/>
            <w:hideMark/>
          </w:tcPr>
          <w:p w14:paraId="78A1D42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KD VODOVOD I KANALIZACIJA d.o.o. Rijeka</w:t>
            </w:r>
          </w:p>
        </w:tc>
        <w:tc>
          <w:tcPr>
            <w:tcW w:w="401" w:type="pct"/>
            <w:noWrap/>
            <w:hideMark/>
          </w:tcPr>
          <w:p w14:paraId="7353B6F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08_Primorsko-goranska</w:t>
            </w:r>
          </w:p>
        </w:tc>
        <w:tc>
          <w:tcPr>
            <w:tcW w:w="244" w:type="pct"/>
            <w:noWrap/>
            <w:hideMark/>
          </w:tcPr>
          <w:p w14:paraId="6D9E8BA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765F62F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4465C3C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13</w:t>
            </w:r>
          </w:p>
        </w:tc>
        <w:tc>
          <w:tcPr>
            <w:tcW w:w="206" w:type="pct"/>
            <w:noWrap/>
            <w:hideMark/>
          </w:tcPr>
          <w:p w14:paraId="0F15705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23.692.098</w:t>
            </w:r>
          </w:p>
        </w:tc>
        <w:tc>
          <w:tcPr>
            <w:tcW w:w="206" w:type="pct"/>
            <w:noWrap/>
            <w:hideMark/>
          </w:tcPr>
          <w:p w14:paraId="4484279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22.448.995</w:t>
            </w:r>
          </w:p>
        </w:tc>
        <w:tc>
          <w:tcPr>
            <w:tcW w:w="207" w:type="pct"/>
            <w:noWrap/>
            <w:hideMark/>
          </w:tcPr>
          <w:p w14:paraId="1CEF2E6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22.474.288</w:t>
            </w:r>
          </w:p>
        </w:tc>
        <w:tc>
          <w:tcPr>
            <w:tcW w:w="191" w:type="pct"/>
            <w:noWrap/>
            <w:hideMark/>
          </w:tcPr>
          <w:p w14:paraId="1ED43D3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13.205.807</w:t>
            </w:r>
          </w:p>
        </w:tc>
        <w:tc>
          <w:tcPr>
            <w:tcW w:w="191" w:type="pct"/>
            <w:noWrap/>
            <w:hideMark/>
          </w:tcPr>
          <w:p w14:paraId="4F3D8DB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12.385.413</w:t>
            </w:r>
          </w:p>
        </w:tc>
        <w:tc>
          <w:tcPr>
            <w:tcW w:w="191" w:type="pct"/>
            <w:noWrap/>
            <w:hideMark/>
          </w:tcPr>
          <w:p w14:paraId="0771C54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13.646.252</w:t>
            </w:r>
          </w:p>
        </w:tc>
        <w:tc>
          <w:tcPr>
            <w:tcW w:w="191" w:type="pct"/>
            <w:hideMark/>
          </w:tcPr>
          <w:p w14:paraId="32A9DF9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5.369.239</w:t>
            </w:r>
          </w:p>
        </w:tc>
        <w:tc>
          <w:tcPr>
            <w:tcW w:w="191" w:type="pct"/>
            <w:hideMark/>
          </w:tcPr>
          <w:p w14:paraId="39F2FFB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4.820.819</w:t>
            </w:r>
          </w:p>
        </w:tc>
        <w:tc>
          <w:tcPr>
            <w:tcW w:w="191" w:type="pct"/>
            <w:hideMark/>
          </w:tcPr>
          <w:p w14:paraId="3A49E0B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5.225.359</w:t>
            </w:r>
          </w:p>
        </w:tc>
        <w:tc>
          <w:tcPr>
            <w:tcW w:w="123" w:type="pct"/>
            <w:noWrap/>
            <w:hideMark/>
          </w:tcPr>
          <w:p w14:paraId="3F3F556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6,38</w:t>
            </w:r>
          </w:p>
        </w:tc>
        <w:tc>
          <w:tcPr>
            <w:tcW w:w="123" w:type="pct"/>
            <w:noWrap/>
            <w:hideMark/>
          </w:tcPr>
          <w:p w14:paraId="7BBD1B3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5,52</w:t>
            </w:r>
          </w:p>
        </w:tc>
        <w:tc>
          <w:tcPr>
            <w:tcW w:w="123" w:type="pct"/>
            <w:noWrap/>
            <w:hideMark/>
          </w:tcPr>
          <w:p w14:paraId="20CA57B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5,95</w:t>
            </w:r>
          </w:p>
        </w:tc>
        <w:tc>
          <w:tcPr>
            <w:tcW w:w="271" w:type="pct"/>
            <w:noWrap/>
            <w:hideMark/>
          </w:tcPr>
          <w:p w14:paraId="0D94B538"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6_JAKO VELIKI</w:t>
            </w:r>
          </w:p>
        </w:tc>
        <w:tc>
          <w:tcPr>
            <w:tcW w:w="201" w:type="pct"/>
            <w:noWrap/>
            <w:hideMark/>
          </w:tcPr>
          <w:p w14:paraId="1CF8EAB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4DD57DE6" w14:textId="77777777" w:rsidTr="008F5983">
        <w:trPr>
          <w:trHeight w:val="20"/>
        </w:trPr>
        <w:tc>
          <w:tcPr>
            <w:tcW w:w="118" w:type="pct"/>
            <w:noWrap/>
            <w:hideMark/>
          </w:tcPr>
          <w:p w14:paraId="1FB4AFA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23</w:t>
            </w:r>
          </w:p>
        </w:tc>
        <w:tc>
          <w:tcPr>
            <w:tcW w:w="987" w:type="pct"/>
            <w:noWrap/>
            <w:hideMark/>
          </w:tcPr>
          <w:p w14:paraId="71C2682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KG PARK d.o.o. Donji Miholjac </w:t>
            </w:r>
          </w:p>
        </w:tc>
        <w:tc>
          <w:tcPr>
            <w:tcW w:w="401" w:type="pct"/>
            <w:noWrap/>
            <w:hideMark/>
          </w:tcPr>
          <w:p w14:paraId="4A22E15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372B5E3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15C9F96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0072090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31D17A9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597.172</w:t>
            </w:r>
          </w:p>
        </w:tc>
        <w:tc>
          <w:tcPr>
            <w:tcW w:w="206" w:type="pct"/>
            <w:noWrap/>
            <w:hideMark/>
          </w:tcPr>
          <w:p w14:paraId="4C58779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587.708</w:t>
            </w:r>
          </w:p>
        </w:tc>
        <w:tc>
          <w:tcPr>
            <w:tcW w:w="207" w:type="pct"/>
            <w:noWrap/>
            <w:hideMark/>
          </w:tcPr>
          <w:p w14:paraId="78F038C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553.081</w:t>
            </w:r>
          </w:p>
        </w:tc>
        <w:tc>
          <w:tcPr>
            <w:tcW w:w="191" w:type="pct"/>
            <w:noWrap/>
            <w:hideMark/>
          </w:tcPr>
          <w:p w14:paraId="32BE06F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395.086</w:t>
            </w:r>
          </w:p>
        </w:tc>
        <w:tc>
          <w:tcPr>
            <w:tcW w:w="191" w:type="pct"/>
            <w:noWrap/>
            <w:hideMark/>
          </w:tcPr>
          <w:p w14:paraId="3F1D730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388.506</w:t>
            </w:r>
          </w:p>
        </w:tc>
        <w:tc>
          <w:tcPr>
            <w:tcW w:w="191" w:type="pct"/>
            <w:noWrap/>
            <w:hideMark/>
          </w:tcPr>
          <w:p w14:paraId="67D2390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400.418</w:t>
            </w:r>
          </w:p>
        </w:tc>
        <w:tc>
          <w:tcPr>
            <w:tcW w:w="191" w:type="pct"/>
            <w:hideMark/>
          </w:tcPr>
          <w:p w14:paraId="06E2431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151.303</w:t>
            </w:r>
          </w:p>
        </w:tc>
        <w:tc>
          <w:tcPr>
            <w:tcW w:w="191" w:type="pct"/>
            <w:hideMark/>
          </w:tcPr>
          <w:p w14:paraId="3135A89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148.968</w:t>
            </w:r>
          </w:p>
        </w:tc>
        <w:tc>
          <w:tcPr>
            <w:tcW w:w="191" w:type="pct"/>
            <w:hideMark/>
          </w:tcPr>
          <w:p w14:paraId="7292A39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102.265</w:t>
            </w:r>
          </w:p>
        </w:tc>
        <w:tc>
          <w:tcPr>
            <w:tcW w:w="123" w:type="pct"/>
            <w:noWrap/>
            <w:hideMark/>
          </w:tcPr>
          <w:p w14:paraId="7E9BC5A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1,60</w:t>
            </w:r>
          </w:p>
        </w:tc>
        <w:tc>
          <w:tcPr>
            <w:tcW w:w="123" w:type="pct"/>
            <w:noWrap/>
            <w:hideMark/>
          </w:tcPr>
          <w:p w14:paraId="38FA8F2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1,57</w:t>
            </w:r>
          </w:p>
        </w:tc>
        <w:tc>
          <w:tcPr>
            <w:tcW w:w="123" w:type="pct"/>
            <w:noWrap/>
            <w:hideMark/>
          </w:tcPr>
          <w:p w14:paraId="7F53A6C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1,04</w:t>
            </w:r>
          </w:p>
        </w:tc>
        <w:tc>
          <w:tcPr>
            <w:tcW w:w="271" w:type="pct"/>
            <w:noWrap/>
            <w:hideMark/>
          </w:tcPr>
          <w:p w14:paraId="47315284"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4A377D7A"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5D20631B" w14:textId="77777777" w:rsidTr="008F5983">
        <w:trPr>
          <w:trHeight w:val="20"/>
        </w:trPr>
        <w:tc>
          <w:tcPr>
            <w:tcW w:w="118" w:type="pct"/>
            <w:noWrap/>
            <w:hideMark/>
          </w:tcPr>
          <w:p w14:paraId="124BAC7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24</w:t>
            </w:r>
          </w:p>
        </w:tc>
        <w:tc>
          <w:tcPr>
            <w:tcW w:w="987" w:type="pct"/>
            <w:noWrap/>
            <w:hideMark/>
          </w:tcPr>
          <w:p w14:paraId="7C23DE6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KOMRAD d.o.o. Slatina</w:t>
            </w:r>
          </w:p>
        </w:tc>
        <w:tc>
          <w:tcPr>
            <w:tcW w:w="401" w:type="pct"/>
            <w:noWrap/>
            <w:hideMark/>
          </w:tcPr>
          <w:p w14:paraId="0718878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10_Virovitičko-podravska</w:t>
            </w:r>
          </w:p>
        </w:tc>
        <w:tc>
          <w:tcPr>
            <w:tcW w:w="244" w:type="pct"/>
            <w:noWrap/>
            <w:hideMark/>
          </w:tcPr>
          <w:p w14:paraId="531381E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E6C836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13F97DC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04</w:t>
            </w:r>
          </w:p>
        </w:tc>
        <w:tc>
          <w:tcPr>
            <w:tcW w:w="206" w:type="pct"/>
            <w:noWrap/>
            <w:hideMark/>
          </w:tcPr>
          <w:p w14:paraId="655BFF9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1.145.676</w:t>
            </w:r>
          </w:p>
        </w:tc>
        <w:tc>
          <w:tcPr>
            <w:tcW w:w="206" w:type="pct"/>
            <w:noWrap/>
            <w:hideMark/>
          </w:tcPr>
          <w:p w14:paraId="1568D65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1.062.383</w:t>
            </w:r>
          </w:p>
        </w:tc>
        <w:tc>
          <w:tcPr>
            <w:tcW w:w="207" w:type="pct"/>
            <w:noWrap/>
            <w:hideMark/>
          </w:tcPr>
          <w:p w14:paraId="71F4827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1.154.366</w:t>
            </w:r>
          </w:p>
        </w:tc>
        <w:tc>
          <w:tcPr>
            <w:tcW w:w="191" w:type="pct"/>
            <w:noWrap/>
            <w:hideMark/>
          </w:tcPr>
          <w:p w14:paraId="4C3D7FB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690.504</w:t>
            </w:r>
          </w:p>
        </w:tc>
        <w:tc>
          <w:tcPr>
            <w:tcW w:w="191" w:type="pct"/>
            <w:noWrap/>
            <w:hideMark/>
          </w:tcPr>
          <w:p w14:paraId="6E599F1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731.756</w:t>
            </w:r>
          </w:p>
        </w:tc>
        <w:tc>
          <w:tcPr>
            <w:tcW w:w="191" w:type="pct"/>
            <w:noWrap/>
            <w:hideMark/>
          </w:tcPr>
          <w:p w14:paraId="7F3A239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716.025</w:t>
            </w:r>
          </w:p>
        </w:tc>
        <w:tc>
          <w:tcPr>
            <w:tcW w:w="191" w:type="pct"/>
            <w:hideMark/>
          </w:tcPr>
          <w:p w14:paraId="7474C5C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424.458</w:t>
            </w:r>
          </w:p>
        </w:tc>
        <w:tc>
          <w:tcPr>
            <w:tcW w:w="191" w:type="pct"/>
            <w:hideMark/>
          </w:tcPr>
          <w:p w14:paraId="3ED34BD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302.179</w:t>
            </w:r>
          </w:p>
        </w:tc>
        <w:tc>
          <w:tcPr>
            <w:tcW w:w="191" w:type="pct"/>
            <w:hideMark/>
          </w:tcPr>
          <w:p w14:paraId="4B12338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407.895</w:t>
            </w:r>
          </w:p>
        </w:tc>
        <w:tc>
          <w:tcPr>
            <w:tcW w:w="123" w:type="pct"/>
            <w:noWrap/>
            <w:hideMark/>
          </w:tcPr>
          <w:p w14:paraId="144F9E8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1,49</w:t>
            </w:r>
          </w:p>
        </w:tc>
        <w:tc>
          <w:tcPr>
            <w:tcW w:w="123" w:type="pct"/>
            <w:noWrap/>
            <w:hideMark/>
          </w:tcPr>
          <w:p w14:paraId="4D809A3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1,02</w:t>
            </w:r>
          </w:p>
        </w:tc>
        <w:tc>
          <w:tcPr>
            <w:tcW w:w="123" w:type="pct"/>
            <w:noWrap/>
            <w:hideMark/>
          </w:tcPr>
          <w:p w14:paraId="59AA457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1,35</w:t>
            </w:r>
          </w:p>
        </w:tc>
        <w:tc>
          <w:tcPr>
            <w:tcW w:w="271" w:type="pct"/>
            <w:noWrap/>
            <w:hideMark/>
          </w:tcPr>
          <w:p w14:paraId="7438CE1C"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4247F21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06636C1C" w14:textId="77777777" w:rsidTr="008F5983">
        <w:trPr>
          <w:trHeight w:val="20"/>
        </w:trPr>
        <w:tc>
          <w:tcPr>
            <w:tcW w:w="118" w:type="pct"/>
            <w:noWrap/>
            <w:hideMark/>
          </w:tcPr>
          <w:p w14:paraId="3E86E677"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25</w:t>
            </w:r>
          </w:p>
        </w:tc>
        <w:tc>
          <w:tcPr>
            <w:tcW w:w="987" w:type="pct"/>
            <w:noWrap/>
            <w:hideMark/>
          </w:tcPr>
          <w:p w14:paraId="58442D0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KOMUNALAC d.o.o. Biograd n/m</w:t>
            </w:r>
          </w:p>
        </w:tc>
        <w:tc>
          <w:tcPr>
            <w:tcW w:w="401" w:type="pct"/>
            <w:noWrap/>
            <w:hideMark/>
          </w:tcPr>
          <w:p w14:paraId="4A8088E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13_Zadarska</w:t>
            </w:r>
          </w:p>
        </w:tc>
        <w:tc>
          <w:tcPr>
            <w:tcW w:w="244" w:type="pct"/>
            <w:noWrap/>
            <w:hideMark/>
          </w:tcPr>
          <w:p w14:paraId="4010456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4B43718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75685F6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15</w:t>
            </w:r>
          </w:p>
        </w:tc>
        <w:tc>
          <w:tcPr>
            <w:tcW w:w="206" w:type="pct"/>
            <w:noWrap/>
            <w:hideMark/>
          </w:tcPr>
          <w:p w14:paraId="4021C8B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2.763.320</w:t>
            </w:r>
          </w:p>
        </w:tc>
        <w:tc>
          <w:tcPr>
            <w:tcW w:w="206" w:type="pct"/>
            <w:noWrap/>
            <w:hideMark/>
          </w:tcPr>
          <w:p w14:paraId="6B1CFDF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2.714.066</w:t>
            </w:r>
          </w:p>
        </w:tc>
        <w:tc>
          <w:tcPr>
            <w:tcW w:w="207" w:type="pct"/>
            <w:noWrap/>
            <w:hideMark/>
          </w:tcPr>
          <w:p w14:paraId="5247305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2.559.890</w:t>
            </w:r>
          </w:p>
        </w:tc>
        <w:tc>
          <w:tcPr>
            <w:tcW w:w="191" w:type="pct"/>
            <w:noWrap/>
            <w:hideMark/>
          </w:tcPr>
          <w:p w14:paraId="1016442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1.491.617</w:t>
            </w:r>
          </w:p>
        </w:tc>
        <w:tc>
          <w:tcPr>
            <w:tcW w:w="191" w:type="pct"/>
            <w:noWrap/>
            <w:hideMark/>
          </w:tcPr>
          <w:p w14:paraId="4141A87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2.423.142</w:t>
            </w:r>
          </w:p>
        </w:tc>
        <w:tc>
          <w:tcPr>
            <w:tcW w:w="191" w:type="pct"/>
            <w:noWrap/>
            <w:hideMark/>
          </w:tcPr>
          <w:p w14:paraId="0EE8D9B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1.603.839</w:t>
            </w:r>
          </w:p>
        </w:tc>
        <w:tc>
          <w:tcPr>
            <w:tcW w:w="191" w:type="pct"/>
            <w:hideMark/>
          </w:tcPr>
          <w:p w14:paraId="15F4037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1.216.437</w:t>
            </w:r>
          </w:p>
        </w:tc>
        <w:tc>
          <w:tcPr>
            <w:tcW w:w="191" w:type="pct"/>
            <w:hideMark/>
          </w:tcPr>
          <w:p w14:paraId="4D35AD7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236.643</w:t>
            </w:r>
          </w:p>
        </w:tc>
        <w:tc>
          <w:tcPr>
            <w:tcW w:w="191" w:type="pct"/>
            <w:hideMark/>
          </w:tcPr>
          <w:p w14:paraId="1F4D9CA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904.853</w:t>
            </w:r>
          </w:p>
        </w:tc>
        <w:tc>
          <w:tcPr>
            <w:tcW w:w="123" w:type="pct"/>
            <w:noWrap/>
            <w:hideMark/>
          </w:tcPr>
          <w:p w14:paraId="7F7EAED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3A07677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4918505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44CFD25B"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73C5CD57"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5B7BFFD8" w14:textId="77777777" w:rsidTr="008F5983">
        <w:trPr>
          <w:trHeight w:val="20"/>
        </w:trPr>
        <w:tc>
          <w:tcPr>
            <w:tcW w:w="118" w:type="pct"/>
            <w:noWrap/>
            <w:hideMark/>
          </w:tcPr>
          <w:p w14:paraId="2F37180F"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26</w:t>
            </w:r>
          </w:p>
        </w:tc>
        <w:tc>
          <w:tcPr>
            <w:tcW w:w="987" w:type="pct"/>
            <w:noWrap/>
            <w:hideMark/>
          </w:tcPr>
          <w:p w14:paraId="6FA2BF8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KOMUNALAC d.o.o. Delnice</w:t>
            </w:r>
          </w:p>
        </w:tc>
        <w:tc>
          <w:tcPr>
            <w:tcW w:w="401" w:type="pct"/>
            <w:noWrap/>
            <w:hideMark/>
          </w:tcPr>
          <w:p w14:paraId="519A943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08_Primorsko-goranska</w:t>
            </w:r>
          </w:p>
        </w:tc>
        <w:tc>
          <w:tcPr>
            <w:tcW w:w="244" w:type="pct"/>
            <w:noWrap/>
            <w:hideMark/>
          </w:tcPr>
          <w:p w14:paraId="323479F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2237C1D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5014F98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13</w:t>
            </w:r>
          </w:p>
        </w:tc>
        <w:tc>
          <w:tcPr>
            <w:tcW w:w="206" w:type="pct"/>
            <w:noWrap/>
            <w:hideMark/>
          </w:tcPr>
          <w:p w14:paraId="4FB66DE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1.515.759</w:t>
            </w:r>
          </w:p>
        </w:tc>
        <w:tc>
          <w:tcPr>
            <w:tcW w:w="206" w:type="pct"/>
            <w:noWrap/>
            <w:hideMark/>
          </w:tcPr>
          <w:p w14:paraId="24A28B3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1.260.558</w:t>
            </w:r>
          </w:p>
        </w:tc>
        <w:tc>
          <w:tcPr>
            <w:tcW w:w="207" w:type="pct"/>
            <w:noWrap/>
            <w:hideMark/>
          </w:tcPr>
          <w:p w14:paraId="0AC45A9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1.155.162</w:t>
            </w:r>
          </w:p>
        </w:tc>
        <w:tc>
          <w:tcPr>
            <w:tcW w:w="191" w:type="pct"/>
            <w:noWrap/>
            <w:hideMark/>
          </w:tcPr>
          <w:p w14:paraId="29D4D60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633.313</w:t>
            </w:r>
          </w:p>
        </w:tc>
        <w:tc>
          <w:tcPr>
            <w:tcW w:w="191" w:type="pct"/>
            <w:noWrap/>
            <w:hideMark/>
          </w:tcPr>
          <w:p w14:paraId="6523D60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607.741</w:t>
            </w:r>
          </w:p>
        </w:tc>
        <w:tc>
          <w:tcPr>
            <w:tcW w:w="191" w:type="pct"/>
            <w:noWrap/>
            <w:hideMark/>
          </w:tcPr>
          <w:p w14:paraId="2AD7DF8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632.951</w:t>
            </w:r>
          </w:p>
        </w:tc>
        <w:tc>
          <w:tcPr>
            <w:tcW w:w="191" w:type="pct"/>
            <w:hideMark/>
          </w:tcPr>
          <w:p w14:paraId="36A7355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699.552</w:t>
            </w:r>
          </w:p>
        </w:tc>
        <w:tc>
          <w:tcPr>
            <w:tcW w:w="191" w:type="pct"/>
            <w:hideMark/>
          </w:tcPr>
          <w:p w14:paraId="47B5B7F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475.880</w:t>
            </w:r>
          </w:p>
        </w:tc>
        <w:tc>
          <w:tcPr>
            <w:tcW w:w="191" w:type="pct"/>
            <w:hideMark/>
          </w:tcPr>
          <w:p w14:paraId="215EB65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397.562</w:t>
            </w:r>
          </w:p>
        </w:tc>
        <w:tc>
          <w:tcPr>
            <w:tcW w:w="123" w:type="pct"/>
            <w:noWrap/>
            <w:hideMark/>
          </w:tcPr>
          <w:p w14:paraId="498662B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4,56</w:t>
            </w:r>
          </w:p>
        </w:tc>
        <w:tc>
          <w:tcPr>
            <w:tcW w:w="123" w:type="pct"/>
            <w:noWrap/>
            <w:hideMark/>
          </w:tcPr>
          <w:p w14:paraId="43855C3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3,23</w:t>
            </w:r>
          </w:p>
        </w:tc>
        <w:tc>
          <w:tcPr>
            <w:tcW w:w="123" w:type="pct"/>
            <w:noWrap/>
            <w:hideMark/>
          </w:tcPr>
          <w:p w14:paraId="6E2FBF7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2,59</w:t>
            </w:r>
          </w:p>
        </w:tc>
        <w:tc>
          <w:tcPr>
            <w:tcW w:w="271" w:type="pct"/>
            <w:noWrap/>
            <w:hideMark/>
          </w:tcPr>
          <w:p w14:paraId="38D0FA0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441457E0"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6BCBC095" w14:textId="77777777" w:rsidTr="008F5983">
        <w:trPr>
          <w:trHeight w:val="20"/>
        </w:trPr>
        <w:tc>
          <w:tcPr>
            <w:tcW w:w="118" w:type="pct"/>
            <w:noWrap/>
            <w:hideMark/>
          </w:tcPr>
          <w:p w14:paraId="3F12E8A5"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27</w:t>
            </w:r>
          </w:p>
        </w:tc>
        <w:tc>
          <w:tcPr>
            <w:tcW w:w="987" w:type="pct"/>
            <w:noWrap/>
            <w:hideMark/>
          </w:tcPr>
          <w:p w14:paraId="5373E05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KOMUNALAC d.o.o. Grubišno Polje</w:t>
            </w:r>
          </w:p>
        </w:tc>
        <w:tc>
          <w:tcPr>
            <w:tcW w:w="401" w:type="pct"/>
            <w:noWrap/>
            <w:hideMark/>
          </w:tcPr>
          <w:p w14:paraId="1F72B17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07_Bjelovarsko-bilogorska</w:t>
            </w:r>
          </w:p>
        </w:tc>
        <w:tc>
          <w:tcPr>
            <w:tcW w:w="244" w:type="pct"/>
            <w:noWrap/>
            <w:hideMark/>
          </w:tcPr>
          <w:p w14:paraId="0E0E003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4A2BE2E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10AB867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1F533E7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346.402</w:t>
            </w:r>
          </w:p>
        </w:tc>
        <w:tc>
          <w:tcPr>
            <w:tcW w:w="206" w:type="pct"/>
            <w:noWrap/>
            <w:hideMark/>
          </w:tcPr>
          <w:p w14:paraId="578FC83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357.780</w:t>
            </w:r>
          </w:p>
        </w:tc>
        <w:tc>
          <w:tcPr>
            <w:tcW w:w="207" w:type="pct"/>
            <w:noWrap/>
            <w:hideMark/>
          </w:tcPr>
          <w:p w14:paraId="4200211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363.248</w:t>
            </w:r>
          </w:p>
        </w:tc>
        <w:tc>
          <w:tcPr>
            <w:tcW w:w="191" w:type="pct"/>
            <w:noWrap/>
            <w:hideMark/>
          </w:tcPr>
          <w:p w14:paraId="1A037EE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231.090</w:t>
            </w:r>
          </w:p>
        </w:tc>
        <w:tc>
          <w:tcPr>
            <w:tcW w:w="191" w:type="pct"/>
            <w:noWrap/>
            <w:hideMark/>
          </w:tcPr>
          <w:p w14:paraId="13271E5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213.772</w:t>
            </w:r>
          </w:p>
        </w:tc>
        <w:tc>
          <w:tcPr>
            <w:tcW w:w="191" w:type="pct"/>
            <w:noWrap/>
            <w:hideMark/>
          </w:tcPr>
          <w:p w14:paraId="5EC37D3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213.336</w:t>
            </w:r>
          </w:p>
        </w:tc>
        <w:tc>
          <w:tcPr>
            <w:tcW w:w="191" w:type="pct"/>
            <w:hideMark/>
          </w:tcPr>
          <w:p w14:paraId="0CA88F9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108.384</w:t>
            </w:r>
          </w:p>
        </w:tc>
        <w:tc>
          <w:tcPr>
            <w:tcW w:w="191" w:type="pct"/>
            <w:hideMark/>
          </w:tcPr>
          <w:p w14:paraId="399A369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136.852</w:t>
            </w:r>
          </w:p>
        </w:tc>
        <w:tc>
          <w:tcPr>
            <w:tcW w:w="191" w:type="pct"/>
            <w:hideMark/>
          </w:tcPr>
          <w:p w14:paraId="6C2C9C9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142.647</w:t>
            </w:r>
          </w:p>
        </w:tc>
        <w:tc>
          <w:tcPr>
            <w:tcW w:w="123" w:type="pct"/>
            <w:noWrap/>
            <w:hideMark/>
          </w:tcPr>
          <w:p w14:paraId="06810C8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2,21</w:t>
            </w:r>
          </w:p>
        </w:tc>
        <w:tc>
          <w:tcPr>
            <w:tcW w:w="123" w:type="pct"/>
            <w:noWrap/>
            <w:hideMark/>
          </w:tcPr>
          <w:p w14:paraId="1FC95FD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2,80</w:t>
            </w:r>
          </w:p>
        </w:tc>
        <w:tc>
          <w:tcPr>
            <w:tcW w:w="123" w:type="pct"/>
            <w:noWrap/>
            <w:hideMark/>
          </w:tcPr>
          <w:p w14:paraId="0B6EB70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2,91</w:t>
            </w:r>
          </w:p>
        </w:tc>
        <w:tc>
          <w:tcPr>
            <w:tcW w:w="271" w:type="pct"/>
            <w:noWrap/>
            <w:hideMark/>
          </w:tcPr>
          <w:p w14:paraId="3170BEB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4D525D2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42EB277E" w14:textId="77777777" w:rsidTr="008F5983">
        <w:trPr>
          <w:trHeight w:val="20"/>
        </w:trPr>
        <w:tc>
          <w:tcPr>
            <w:tcW w:w="118" w:type="pct"/>
            <w:noWrap/>
            <w:hideMark/>
          </w:tcPr>
          <w:p w14:paraId="02A80F2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28</w:t>
            </w:r>
          </w:p>
        </w:tc>
        <w:tc>
          <w:tcPr>
            <w:tcW w:w="987" w:type="pct"/>
            <w:noWrap/>
            <w:hideMark/>
          </w:tcPr>
          <w:p w14:paraId="045A7BA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KOMUNALAC d.o.o. Lastovo</w:t>
            </w:r>
          </w:p>
        </w:tc>
        <w:tc>
          <w:tcPr>
            <w:tcW w:w="401" w:type="pct"/>
            <w:noWrap/>
            <w:hideMark/>
          </w:tcPr>
          <w:p w14:paraId="1E4579E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6A62560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598BCB5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6305650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19</w:t>
            </w:r>
          </w:p>
        </w:tc>
        <w:tc>
          <w:tcPr>
            <w:tcW w:w="206" w:type="pct"/>
            <w:noWrap/>
            <w:hideMark/>
          </w:tcPr>
          <w:p w14:paraId="6101D13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49.533</w:t>
            </w:r>
          </w:p>
        </w:tc>
        <w:tc>
          <w:tcPr>
            <w:tcW w:w="206" w:type="pct"/>
            <w:noWrap/>
            <w:hideMark/>
          </w:tcPr>
          <w:p w14:paraId="1DC4787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100.219</w:t>
            </w:r>
          </w:p>
        </w:tc>
        <w:tc>
          <w:tcPr>
            <w:tcW w:w="207" w:type="pct"/>
            <w:noWrap/>
            <w:hideMark/>
          </w:tcPr>
          <w:p w14:paraId="154D166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87.189</w:t>
            </w:r>
          </w:p>
        </w:tc>
        <w:tc>
          <w:tcPr>
            <w:tcW w:w="191" w:type="pct"/>
            <w:noWrap/>
            <w:hideMark/>
          </w:tcPr>
          <w:p w14:paraId="49619D0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31.697</w:t>
            </w:r>
          </w:p>
        </w:tc>
        <w:tc>
          <w:tcPr>
            <w:tcW w:w="191" w:type="pct"/>
            <w:noWrap/>
            <w:hideMark/>
          </w:tcPr>
          <w:p w14:paraId="40D2CC9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26.745</w:t>
            </w:r>
          </w:p>
        </w:tc>
        <w:tc>
          <w:tcPr>
            <w:tcW w:w="191" w:type="pct"/>
            <w:noWrap/>
            <w:hideMark/>
          </w:tcPr>
          <w:p w14:paraId="71FED68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30.628</w:t>
            </w:r>
          </w:p>
        </w:tc>
        <w:tc>
          <w:tcPr>
            <w:tcW w:w="191" w:type="pct"/>
            <w:hideMark/>
          </w:tcPr>
          <w:p w14:paraId="5877E80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16.845</w:t>
            </w:r>
          </w:p>
        </w:tc>
        <w:tc>
          <w:tcPr>
            <w:tcW w:w="191" w:type="pct"/>
            <w:hideMark/>
          </w:tcPr>
          <w:p w14:paraId="0B0E4F2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71.470</w:t>
            </w:r>
          </w:p>
        </w:tc>
        <w:tc>
          <w:tcPr>
            <w:tcW w:w="191" w:type="pct"/>
            <w:hideMark/>
          </w:tcPr>
          <w:p w14:paraId="3EFF84D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54.817</w:t>
            </w:r>
          </w:p>
        </w:tc>
        <w:tc>
          <w:tcPr>
            <w:tcW w:w="123" w:type="pct"/>
            <w:noWrap/>
            <w:hideMark/>
          </w:tcPr>
          <w:p w14:paraId="6B98786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535120F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6A6AEAF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22C4DEE6"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75A7D6D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1970A6F9" w14:textId="77777777" w:rsidTr="008F5983">
        <w:trPr>
          <w:trHeight w:val="20"/>
        </w:trPr>
        <w:tc>
          <w:tcPr>
            <w:tcW w:w="118" w:type="pct"/>
            <w:noWrap/>
            <w:hideMark/>
          </w:tcPr>
          <w:p w14:paraId="5256D7A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29</w:t>
            </w:r>
          </w:p>
        </w:tc>
        <w:tc>
          <w:tcPr>
            <w:tcW w:w="987" w:type="pct"/>
            <w:noWrap/>
            <w:hideMark/>
          </w:tcPr>
          <w:p w14:paraId="689B009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KOMUNALAC d.o.o. Otočac</w:t>
            </w:r>
          </w:p>
        </w:tc>
        <w:tc>
          <w:tcPr>
            <w:tcW w:w="401" w:type="pct"/>
            <w:noWrap/>
            <w:hideMark/>
          </w:tcPr>
          <w:p w14:paraId="1D71CD0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31D2BC1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7C877E1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74FC7B1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1509FED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1.548.465</w:t>
            </w:r>
          </w:p>
        </w:tc>
        <w:tc>
          <w:tcPr>
            <w:tcW w:w="206" w:type="pct"/>
            <w:noWrap/>
            <w:hideMark/>
          </w:tcPr>
          <w:p w14:paraId="3B82327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2.201.008</w:t>
            </w:r>
          </w:p>
        </w:tc>
        <w:tc>
          <w:tcPr>
            <w:tcW w:w="207" w:type="pct"/>
            <w:noWrap/>
            <w:hideMark/>
          </w:tcPr>
          <w:p w14:paraId="0CD7714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2.063.745</w:t>
            </w:r>
          </w:p>
        </w:tc>
        <w:tc>
          <w:tcPr>
            <w:tcW w:w="191" w:type="pct"/>
            <w:noWrap/>
            <w:hideMark/>
          </w:tcPr>
          <w:p w14:paraId="4020728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431.253</w:t>
            </w:r>
          </w:p>
        </w:tc>
        <w:tc>
          <w:tcPr>
            <w:tcW w:w="191" w:type="pct"/>
            <w:noWrap/>
            <w:hideMark/>
          </w:tcPr>
          <w:p w14:paraId="37D75DF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403.765</w:t>
            </w:r>
          </w:p>
        </w:tc>
        <w:tc>
          <w:tcPr>
            <w:tcW w:w="191" w:type="pct"/>
            <w:noWrap/>
            <w:hideMark/>
          </w:tcPr>
          <w:p w14:paraId="5C3BD4C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438.453</w:t>
            </w:r>
          </w:p>
        </w:tc>
        <w:tc>
          <w:tcPr>
            <w:tcW w:w="191" w:type="pct"/>
            <w:hideMark/>
          </w:tcPr>
          <w:p w14:paraId="7E5E6AD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1.086.243</w:t>
            </w:r>
          </w:p>
        </w:tc>
        <w:tc>
          <w:tcPr>
            <w:tcW w:w="191" w:type="pct"/>
            <w:hideMark/>
          </w:tcPr>
          <w:p w14:paraId="0734F1A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1.753.223</w:t>
            </w:r>
          </w:p>
        </w:tc>
        <w:tc>
          <w:tcPr>
            <w:tcW w:w="191" w:type="pct"/>
            <w:hideMark/>
          </w:tcPr>
          <w:p w14:paraId="152754C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1.584.017</w:t>
            </w:r>
          </w:p>
        </w:tc>
        <w:tc>
          <w:tcPr>
            <w:tcW w:w="123" w:type="pct"/>
            <w:noWrap/>
            <w:hideMark/>
          </w:tcPr>
          <w:p w14:paraId="20EC509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3,70</w:t>
            </w:r>
          </w:p>
        </w:tc>
        <w:tc>
          <w:tcPr>
            <w:tcW w:w="123" w:type="pct"/>
            <w:noWrap/>
            <w:hideMark/>
          </w:tcPr>
          <w:p w14:paraId="24DC020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5,99</w:t>
            </w:r>
          </w:p>
        </w:tc>
        <w:tc>
          <w:tcPr>
            <w:tcW w:w="123" w:type="pct"/>
            <w:noWrap/>
            <w:hideMark/>
          </w:tcPr>
          <w:p w14:paraId="27468C3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5,39</w:t>
            </w:r>
          </w:p>
        </w:tc>
        <w:tc>
          <w:tcPr>
            <w:tcW w:w="271" w:type="pct"/>
            <w:noWrap/>
            <w:hideMark/>
          </w:tcPr>
          <w:p w14:paraId="587E641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03D18F3C"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050CA7E0" w14:textId="77777777" w:rsidTr="008F5983">
        <w:trPr>
          <w:trHeight w:val="20"/>
        </w:trPr>
        <w:tc>
          <w:tcPr>
            <w:tcW w:w="118" w:type="pct"/>
            <w:noWrap/>
            <w:hideMark/>
          </w:tcPr>
          <w:p w14:paraId="11C25E7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30</w:t>
            </w:r>
          </w:p>
        </w:tc>
        <w:tc>
          <w:tcPr>
            <w:tcW w:w="987" w:type="pct"/>
            <w:noWrap/>
            <w:hideMark/>
          </w:tcPr>
          <w:p w14:paraId="68AE19E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KOMUNALAC d.o.o. Slunj</w:t>
            </w:r>
          </w:p>
        </w:tc>
        <w:tc>
          <w:tcPr>
            <w:tcW w:w="401" w:type="pct"/>
            <w:noWrap/>
            <w:hideMark/>
          </w:tcPr>
          <w:p w14:paraId="7A24684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04_Karlovačka</w:t>
            </w:r>
          </w:p>
        </w:tc>
        <w:tc>
          <w:tcPr>
            <w:tcW w:w="244" w:type="pct"/>
            <w:noWrap/>
            <w:hideMark/>
          </w:tcPr>
          <w:p w14:paraId="61C0DF2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F3CDA8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1C97D88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08</w:t>
            </w:r>
          </w:p>
        </w:tc>
        <w:tc>
          <w:tcPr>
            <w:tcW w:w="206" w:type="pct"/>
            <w:noWrap/>
            <w:hideMark/>
          </w:tcPr>
          <w:p w14:paraId="0859FC4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1.080.300</w:t>
            </w:r>
          </w:p>
        </w:tc>
        <w:tc>
          <w:tcPr>
            <w:tcW w:w="206" w:type="pct"/>
            <w:noWrap/>
            <w:hideMark/>
          </w:tcPr>
          <w:p w14:paraId="7F2FC55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974.824</w:t>
            </w:r>
          </w:p>
        </w:tc>
        <w:tc>
          <w:tcPr>
            <w:tcW w:w="207" w:type="pct"/>
            <w:noWrap/>
            <w:hideMark/>
          </w:tcPr>
          <w:p w14:paraId="66B3B35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952.924</w:t>
            </w:r>
          </w:p>
        </w:tc>
        <w:tc>
          <w:tcPr>
            <w:tcW w:w="191" w:type="pct"/>
            <w:noWrap/>
            <w:hideMark/>
          </w:tcPr>
          <w:p w14:paraId="16F3E4C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260.344</w:t>
            </w:r>
          </w:p>
        </w:tc>
        <w:tc>
          <w:tcPr>
            <w:tcW w:w="191" w:type="pct"/>
            <w:noWrap/>
            <w:hideMark/>
          </w:tcPr>
          <w:p w14:paraId="259B72E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241.621</w:t>
            </w:r>
          </w:p>
        </w:tc>
        <w:tc>
          <w:tcPr>
            <w:tcW w:w="191" w:type="pct"/>
            <w:noWrap/>
            <w:hideMark/>
          </w:tcPr>
          <w:p w14:paraId="57945AB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255.262</w:t>
            </w:r>
          </w:p>
        </w:tc>
        <w:tc>
          <w:tcPr>
            <w:tcW w:w="191" w:type="pct"/>
            <w:hideMark/>
          </w:tcPr>
          <w:p w14:paraId="7168106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798.350</w:t>
            </w:r>
          </w:p>
        </w:tc>
        <w:tc>
          <w:tcPr>
            <w:tcW w:w="191" w:type="pct"/>
            <w:hideMark/>
          </w:tcPr>
          <w:p w14:paraId="404AA3B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713.707</w:t>
            </w:r>
          </w:p>
        </w:tc>
        <w:tc>
          <w:tcPr>
            <w:tcW w:w="191" w:type="pct"/>
            <w:hideMark/>
          </w:tcPr>
          <w:p w14:paraId="0A77DBB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678.604</w:t>
            </w:r>
          </w:p>
        </w:tc>
        <w:tc>
          <w:tcPr>
            <w:tcW w:w="123" w:type="pct"/>
            <w:noWrap/>
            <w:hideMark/>
          </w:tcPr>
          <w:p w14:paraId="3335618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10,32</w:t>
            </w:r>
          </w:p>
        </w:tc>
        <w:tc>
          <w:tcPr>
            <w:tcW w:w="123" w:type="pct"/>
            <w:noWrap/>
            <w:hideMark/>
          </w:tcPr>
          <w:p w14:paraId="21EAAA7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9,43</w:t>
            </w:r>
          </w:p>
        </w:tc>
        <w:tc>
          <w:tcPr>
            <w:tcW w:w="123" w:type="pct"/>
            <w:noWrap/>
            <w:hideMark/>
          </w:tcPr>
          <w:p w14:paraId="429B7DB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8,95</w:t>
            </w:r>
          </w:p>
        </w:tc>
        <w:tc>
          <w:tcPr>
            <w:tcW w:w="271" w:type="pct"/>
            <w:noWrap/>
            <w:hideMark/>
          </w:tcPr>
          <w:p w14:paraId="6231A193"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25108009"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6AECEF7B" w14:textId="77777777" w:rsidTr="008F5983">
        <w:trPr>
          <w:trHeight w:val="20"/>
        </w:trPr>
        <w:tc>
          <w:tcPr>
            <w:tcW w:w="118" w:type="pct"/>
            <w:noWrap/>
            <w:hideMark/>
          </w:tcPr>
          <w:p w14:paraId="5190DE3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31</w:t>
            </w:r>
          </w:p>
        </w:tc>
        <w:tc>
          <w:tcPr>
            <w:tcW w:w="987" w:type="pct"/>
            <w:noWrap/>
            <w:hideMark/>
          </w:tcPr>
          <w:p w14:paraId="3DAACE4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KOMUNALAC d.o.o. Županja</w:t>
            </w:r>
          </w:p>
        </w:tc>
        <w:tc>
          <w:tcPr>
            <w:tcW w:w="401" w:type="pct"/>
            <w:noWrap/>
            <w:hideMark/>
          </w:tcPr>
          <w:p w14:paraId="5CB79CB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16_Vukovarsko-srijemska</w:t>
            </w:r>
          </w:p>
        </w:tc>
        <w:tc>
          <w:tcPr>
            <w:tcW w:w="244" w:type="pct"/>
            <w:noWrap/>
            <w:hideMark/>
          </w:tcPr>
          <w:p w14:paraId="0B049B3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4AC321F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3AFAAED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11</w:t>
            </w:r>
          </w:p>
        </w:tc>
        <w:tc>
          <w:tcPr>
            <w:tcW w:w="206" w:type="pct"/>
            <w:noWrap/>
            <w:hideMark/>
          </w:tcPr>
          <w:p w14:paraId="3E11303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1.191.987</w:t>
            </w:r>
          </w:p>
        </w:tc>
        <w:tc>
          <w:tcPr>
            <w:tcW w:w="206" w:type="pct"/>
            <w:noWrap/>
            <w:hideMark/>
          </w:tcPr>
          <w:p w14:paraId="3474635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1.188.381</w:t>
            </w:r>
          </w:p>
        </w:tc>
        <w:tc>
          <w:tcPr>
            <w:tcW w:w="207" w:type="pct"/>
            <w:noWrap/>
            <w:hideMark/>
          </w:tcPr>
          <w:p w14:paraId="70149A0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1.136.470</w:t>
            </w:r>
          </w:p>
        </w:tc>
        <w:tc>
          <w:tcPr>
            <w:tcW w:w="191" w:type="pct"/>
            <w:noWrap/>
            <w:hideMark/>
          </w:tcPr>
          <w:p w14:paraId="61662E6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808.167</w:t>
            </w:r>
          </w:p>
        </w:tc>
        <w:tc>
          <w:tcPr>
            <w:tcW w:w="191" w:type="pct"/>
            <w:noWrap/>
            <w:hideMark/>
          </w:tcPr>
          <w:p w14:paraId="280EE4E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837.737</w:t>
            </w:r>
          </w:p>
        </w:tc>
        <w:tc>
          <w:tcPr>
            <w:tcW w:w="191" w:type="pct"/>
            <w:noWrap/>
            <w:hideMark/>
          </w:tcPr>
          <w:p w14:paraId="5E6F862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756.089</w:t>
            </w:r>
          </w:p>
        </w:tc>
        <w:tc>
          <w:tcPr>
            <w:tcW w:w="191" w:type="pct"/>
            <w:hideMark/>
          </w:tcPr>
          <w:p w14:paraId="777B182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359.980</w:t>
            </w:r>
          </w:p>
        </w:tc>
        <w:tc>
          <w:tcPr>
            <w:tcW w:w="191" w:type="pct"/>
            <w:hideMark/>
          </w:tcPr>
          <w:p w14:paraId="485B808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326.876</w:t>
            </w:r>
          </w:p>
        </w:tc>
        <w:tc>
          <w:tcPr>
            <w:tcW w:w="191" w:type="pct"/>
            <w:hideMark/>
          </w:tcPr>
          <w:p w14:paraId="795E1FB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331.652</w:t>
            </w:r>
          </w:p>
        </w:tc>
        <w:tc>
          <w:tcPr>
            <w:tcW w:w="123" w:type="pct"/>
            <w:noWrap/>
            <w:hideMark/>
          </w:tcPr>
          <w:p w14:paraId="2AF2BE0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2,83</w:t>
            </w:r>
          </w:p>
        </w:tc>
        <w:tc>
          <w:tcPr>
            <w:tcW w:w="123" w:type="pct"/>
            <w:noWrap/>
            <w:hideMark/>
          </w:tcPr>
          <w:p w14:paraId="3D715F7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2,51</w:t>
            </w:r>
          </w:p>
        </w:tc>
        <w:tc>
          <w:tcPr>
            <w:tcW w:w="123" w:type="pct"/>
            <w:noWrap/>
            <w:hideMark/>
          </w:tcPr>
          <w:p w14:paraId="416876A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2,54</w:t>
            </w:r>
          </w:p>
        </w:tc>
        <w:tc>
          <w:tcPr>
            <w:tcW w:w="271" w:type="pct"/>
            <w:noWrap/>
            <w:hideMark/>
          </w:tcPr>
          <w:p w14:paraId="5F9BD7E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78B5A0F6"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3FD5CBC6" w14:textId="77777777" w:rsidTr="008F5983">
        <w:trPr>
          <w:trHeight w:val="20"/>
        </w:trPr>
        <w:tc>
          <w:tcPr>
            <w:tcW w:w="118" w:type="pct"/>
            <w:noWrap/>
            <w:hideMark/>
          </w:tcPr>
          <w:p w14:paraId="1EAC341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32</w:t>
            </w:r>
          </w:p>
        </w:tc>
        <w:tc>
          <w:tcPr>
            <w:tcW w:w="987" w:type="pct"/>
            <w:noWrap/>
            <w:hideMark/>
          </w:tcPr>
          <w:p w14:paraId="4F578B0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KOMUNALAC GLINA d.o.o. Glina</w:t>
            </w:r>
          </w:p>
        </w:tc>
        <w:tc>
          <w:tcPr>
            <w:tcW w:w="401" w:type="pct"/>
            <w:noWrap/>
            <w:hideMark/>
          </w:tcPr>
          <w:p w14:paraId="6C7CA31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0489A19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F09F26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2BA5489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7EDF77C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952.230</w:t>
            </w:r>
          </w:p>
        </w:tc>
        <w:tc>
          <w:tcPr>
            <w:tcW w:w="206" w:type="pct"/>
            <w:noWrap/>
            <w:hideMark/>
          </w:tcPr>
          <w:p w14:paraId="5E03688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899.050</w:t>
            </w:r>
          </w:p>
        </w:tc>
        <w:tc>
          <w:tcPr>
            <w:tcW w:w="207" w:type="pct"/>
            <w:noWrap/>
            <w:hideMark/>
          </w:tcPr>
          <w:p w14:paraId="43CE15D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881.090</w:t>
            </w:r>
          </w:p>
        </w:tc>
        <w:tc>
          <w:tcPr>
            <w:tcW w:w="191" w:type="pct"/>
            <w:noWrap/>
            <w:hideMark/>
          </w:tcPr>
          <w:p w14:paraId="5428397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358.417</w:t>
            </w:r>
          </w:p>
        </w:tc>
        <w:tc>
          <w:tcPr>
            <w:tcW w:w="191" w:type="pct"/>
            <w:noWrap/>
            <w:hideMark/>
          </w:tcPr>
          <w:p w14:paraId="2632313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324.973</w:t>
            </w:r>
          </w:p>
        </w:tc>
        <w:tc>
          <w:tcPr>
            <w:tcW w:w="191" w:type="pct"/>
            <w:noWrap/>
            <w:hideMark/>
          </w:tcPr>
          <w:p w14:paraId="6E97361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346.281</w:t>
            </w:r>
          </w:p>
        </w:tc>
        <w:tc>
          <w:tcPr>
            <w:tcW w:w="191" w:type="pct"/>
            <w:hideMark/>
          </w:tcPr>
          <w:p w14:paraId="3A03F1A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574.768</w:t>
            </w:r>
          </w:p>
        </w:tc>
        <w:tc>
          <w:tcPr>
            <w:tcW w:w="191" w:type="pct"/>
            <w:hideMark/>
          </w:tcPr>
          <w:p w14:paraId="445A0B3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556.096</w:t>
            </w:r>
          </w:p>
        </w:tc>
        <w:tc>
          <w:tcPr>
            <w:tcW w:w="191" w:type="pct"/>
            <w:hideMark/>
          </w:tcPr>
          <w:p w14:paraId="4D6C8F9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517.187</w:t>
            </w:r>
          </w:p>
        </w:tc>
        <w:tc>
          <w:tcPr>
            <w:tcW w:w="123" w:type="pct"/>
            <w:noWrap/>
            <w:hideMark/>
          </w:tcPr>
          <w:p w14:paraId="58CCD16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7,73</w:t>
            </w:r>
          </w:p>
        </w:tc>
        <w:tc>
          <w:tcPr>
            <w:tcW w:w="123" w:type="pct"/>
            <w:noWrap/>
            <w:hideMark/>
          </w:tcPr>
          <w:p w14:paraId="4489E51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7,49</w:t>
            </w:r>
          </w:p>
        </w:tc>
        <w:tc>
          <w:tcPr>
            <w:tcW w:w="123" w:type="pct"/>
            <w:noWrap/>
            <w:hideMark/>
          </w:tcPr>
          <w:p w14:paraId="79273FB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6,95</w:t>
            </w:r>
          </w:p>
        </w:tc>
        <w:tc>
          <w:tcPr>
            <w:tcW w:w="271" w:type="pct"/>
            <w:noWrap/>
            <w:hideMark/>
          </w:tcPr>
          <w:p w14:paraId="71C3E91A"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03D28F7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3A1F2557" w14:textId="77777777" w:rsidTr="008F5983">
        <w:trPr>
          <w:trHeight w:val="20"/>
        </w:trPr>
        <w:tc>
          <w:tcPr>
            <w:tcW w:w="118" w:type="pct"/>
            <w:noWrap/>
            <w:hideMark/>
          </w:tcPr>
          <w:p w14:paraId="07F7501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33</w:t>
            </w:r>
          </w:p>
        </w:tc>
        <w:tc>
          <w:tcPr>
            <w:tcW w:w="987" w:type="pct"/>
            <w:noWrap/>
            <w:hideMark/>
          </w:tcPr>
          <w:p w14:paraId="35C817B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KOMUNALAC ROVIŠĆE d.o.o. </w:t>
            </w:r>
            <w:proofErr w:type="spellStart"/>
            <w:r w:rsidRPr="002E7799">
              <w:rPr>
                <w:rFonts w:asciiTheme="minorHAnsi" w:hAnsiTheme="minorHAnsi"/>
                <w:sz w:val="12"/>
                <w:szCs w:val="12"/>
              </w:rPr>
              <w:t>Rovišće</w:t>
            </w:r>
            <w:proofErr w:type="spellEnd"/>
          </w:p>
        </w:tc>
        <w:tc>
          <w:tcPr>
            <w:tcW w:w="401" w:type="pct"/>
            <w:noWrap/>
            <w:hideMark/>
          </w:tcPr>
          <w:p w14:paraId="5842720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07_Bjelovarsko-bilogorska</w:t>
            </w:r>
          </w:p>
        </w:tc>
        <w:tc>
          <w:tcPr>
            <w:tcW w:w="244" w:type="pct"/>
            <w:noWrap/>
            <w:hideMark/>
          </w:tcPr>
          <w:p w14:paraId="081DCA1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79DDBF3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4AFEC24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2A6F26E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8.128</w:t>
            </w:r>
          </w:p>
        </w:tc>
        <w:tc>
          <w:tcPr>
            <w:tcW w:w="206" w:type="pct"/>
            <w:noWrap/>
            <w:hideMark/>
          </w:tcPr>
          <w:p w14:paraId="05337BD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13.308</w:t>
            </w:r>
          </w:p>
        </w:tc>
        <w:tc>
          <w:tcPr>
            <w:tcW w:w="207" w:type="pct"/>
            <w:noWrap/>
            <w:hideMark/>
          </w:tcPr>
          <w:p w14:paraId="232231A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18.571</w:t>
            </w:r>
          </w:p>
        </w:tc>
        <w:tc>
          <w:tcPr>
            <w:tcW w:w="191" w:type="pct"/>
            <w:noWrap/>
            <w:hideMark/>
          </w:tcPr>
          <w:p w14:paraId="71D8CCD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4.398</w:t>
            </w:r>
          </w:p>
        </w:tc>
        <w:tc>
          <w:tcPr>
            <w:tcW w:w="191" w:type="pct"/>
            <w:noWrap/>
            <w:hideMark/>
          </w:tcPr>
          <w:p w14:paraId="2537D5F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7.201</w:t>
            </w:r>
          </w:p>
        </w:tc>
        <w:tc>
          <w:tcPr>
            <w:tcW w:w="191" w:type="pct"/>
            <w:noWrap/>
            <w:hideMark/>
          </w:tcPr>
          <w:p w14:paraId="6A170CB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10.049</w:t>
            </w:r>
          </w:p>
        </w:tc>
        <w:tc>
          <w:tcPr>
            <w:tcW w:w="191" w:type="pct"/>
            <w:hideMark/>
          </w:tcPr>
          <w:p w14:paraId="114F889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3.567</w:t>
            </w:r>
          </w:p>
        </w:tc>
        <w:tc>
          <w:tcPr>
            <w:tcW w:w="191" w:type="pct"/>
            <w:hideMark/>
          </w:tcPr>
          <w:p w14:paraId="333901D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5.841</w:t>
            </w:r>
          </w:p>
        </w:tc>
        <w:tc>
          <w:tcPr>
            <w:tcW w:w="191" w:type="pct"/>
            <w:hideMark/>
          </w:tcPr>
          <w:p w14:paraId="2D07A8C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8.151</w:t>
            </w:r>
          </w:p>
        </w:tc>
        <w:tc>
          <w:tcPr>
            <w:tcW w:w="123" w:type="pct"/>
            <w:noWrap/>
            <w:hideMark/>
          </w:tcPr>
          <w:p w14:paraId="19E201A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0,20</w:t>
            </w:r>
          </w:p>
        </w:tc>
        <w:tc>
          <w:tcPr>
            <w:tcW w:w="123" w:type="pct"/>
            <w:noWrap/>
            <w:hideMark/>
          </w:tcPr>
          <w:p w14:paraId="0E66421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0,33</w:t>
            </w:r>
          </w:p>
        </w:tc>
        <w:tc>
          <w:tcPr>
            <w:tcW w:w="123" w:type="pct"/>
            <w:noWrap/>
            <w:hideMark/>
          </w:tcPr>
          <w:p w14:paraId="0401CE0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0,46</w:t>
            </w:r>
          </w:p>
        </w:tc>
        <w:tc>
          <w:tcPr>
            <w:tcW w:w="271" w:type="pct"/>
            <w:noWrap/>
            <w:hideMark/>
          </w:tcPr>
          <w:p w14:paraId="54490D46"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118F1B8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5CBB8DA9" w14:textId="77777777" w:rsidTr="008F5983">
        <w:trPr>
          <w:trHeight w:val="20"/>
        </w:trPr>
        <w:tc>
          <w:tcPr>
            <w:tcW w:w="118" w:type="pct"/>
            <w:noWrap/>
            <w:hideMark/>
          </w:tcPr>
          <w:p w14:paraId="57E84FA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34</w:t>
            </w:r>
          </w:p>
        </w:tc>
        <w:tc>
          <w:tcPr>
            <w:tcW w:w="987" w:type="pct"/>
            <w:noWrap/>
            <w:hideMark/>
          </w:tcPr>
          <w:p w14:paraId="0644735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KOMUNALAC-DVOR d.o.o. Matijevići</w:t>
            </w:r>
          </w:p>
        </w:tc>
        <w:tc>
          <w:tcPr>
            <w:tcW w:w="401" w:type="pct"/>
            <w:noWrap/>
            <w:hideMark/>
          </w:tcPr>
          <w:p w14:paraId="0B0A8B6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2E91E4D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E05462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1B61208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7829DD7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426.803</w:t>
            </w:r>
          </w:p>
        </w:tc>
        <w:tc>
          <w:tcPr>
            <w:tcW w:w="206" w:type="pct"/>
            <w:noWrap/>
            <w:hideMark/>
          </w:tcPr>
          <w:p w14:paraId="79230DA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416.883</w:t>
            </w:r>
          </w:p>
        </w:tc>
        <w:tc>
          <w:tcPr>
            <w:tcW w:w="207" w:type="pct"/>
            <w:noWrap/>
            <w:hideMark/>
          </w:tcPr>
          <w:p w14:paraId="50D09D0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485.867</w:t>
            </w:r>
          </w:p>
        </w:tc>
        <w:tc>
          <w:tcPr>
            <w:tcW w:w="191" w:type="pct"/>
            <w:noWrap/>
            <w:hideMark/>
          </w:tcPr>
          <w:p w14:paraId="6E2621F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214.000</w:t>
            </w:r>
          </w:p>
        </w:tc>
        <w:tc>
          <w:tcPr>
            <w:tcW w:w="191" w:type="pct"/>
            <w:noWrap/>
            <w:hideMark/>
          </w:tcPr>
          <w:p w14:paraId="47F2C31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135.000</w:t>
            </w:r>
          </w:p>
        </w:tc>
        <w:tc>
          <w:tcPr>
            <w:tcW w:w="191" w:type="pct"/>
            <w:noWrap/>
            <w:hideMark/>
          </w:tcPr>
          <w:p w14:paraId="4732739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200.477</w:t>
            </w:r>
          </w:p>
        </w:tc>
        <w:tc>
          <w:tcPr>
            <w:tcW w:w="191" w:type="pct"/>
            <w:hideMark/>
          </w:tcPr>
          <w:p w14:paraId="758835F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204.267</w:t>
            </w:r>
          </w:p>
        </w:tc>
        <w:tc>
          <w:tcPr>
            <w:tcW w:w="191" w:type="pct"/>
            <w:hideMark/>
          </w:tcPr>
          <w:p w14:paraId="058B896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273.545</w:t>
            </w:r>
          </w:p>
        </w:tc>
        <w:tc>
          <w:tcPr>
            <w:tcW w:w="191" w:type="pct"/>
            <w:hideMark/>
          </w:tcPr>
          <w:p w14:paraId="5523A05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275.673</w:t>
            </w:r>
          </w:p>
        </w:tc>
        <w:tc>
          <w:tcPr>
            <w:tcW w:w="123" w:type="pct"/>
            <w:noWrap/>
            <w:hideMark/>
          </w:tcPr>
          <w:p w14:paraId="52CC0F7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5,80</w:t>
            </w:r>
          </w:p>
        </w:tc>
        <w:tc>
          <w:tcPr>
            <w:tcW w:w="123" w:type="pct"/>
            <w:noWrap/>
            <w:hideMark/>
          </w:tcPr>
          <w:p w14:paraId="797A0F7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7,86</w:t>
            </w:r>
          </w:p>
        </w:tc>
        <w:tc>
          <w:tcPr>
            <w:tcW w:w="123" w:type="pct"/>
            <w:noWrap/>
            <w:hideMark/>
          </w:tcPr>
          <w:p w14:paraId="5AB0FE4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7,88</w:t>
            </w:r>
          </w:p>
        </w:tc>
        <w:tc>
          <w:tcPr>
            <w:tcW w:w="271" w:type="pct"/>
            <w:noWrap/>
            <w:hideMark/>
          </w:tcPr>
          <w:p w14:paraId="5318024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5B1C036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44955FB7" w14:textId="77777777" w:rsidTr="008F5983">
        <w:trPr>
          <w:trHeight w:val="20"/>
        </w:trPr>
        <w:tc>
          <w:tcPr>
            <w:tcW w:w="118" w:type="pct"/>
            <w:noWrap/>
            <w:hideMark/>
          </w:tcPr>
          <w:p w14:paraId="22368747"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35</w:t>
            </w:r>
          </w:p>
        </w:tc>
        <w:tc>
          <w:tcPr>
            <w:tcW w:w="987" w:type="pct"/>
            <w:noWrap/>
            <w:hideMark/>
          </w:tcPr>
          <w:p w14:paraId="20F0847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KOMUNALIJE d.o.o. Čazma</w:t>
            </w:r>
          </w:p>
        </w:tc>
        <w:tc>
          <w:tcPr>
            <w:tcW w:w="401" w:type="pct"/>
            <w:noWrap/>
            <w:hideMark/>
          </w:tcPr>
          <w:p w14:paraId="461587C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07_Bjelovarsko-bilogorska</w:t>
            </w:r>
          </w:p>
        </w:tc>
        <w:tc>
          <w:tcPr>
            <w:tcW w:w="244" w:type="pct"/>
            <w:noWrap/>
            <w:hideMark/>
          </w:tcPr>
          <w:p w14:paraId="4306443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272EB6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6DBDEC4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2A1EC83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521.504</w:t>
            </w:r>
          </w:p>
        </w:tc>
        <w:tc>
          <w:tcPr>
            <w:tcW w:w="206" w:type="pct"/>
            <w:noWrap/>
            <w:hideMark/>
          </w:tcPr>
          <w:p w14:paraId="79F3F79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642.363</w:t>
            </w:r>
          </w:p>
        </w:tc>
        <w:tc>
          <w:tcPr>
            <w:tcW w:w="207" w:type="pct"/>
            <w:noWrap/>
            <w:hideMark/>
          </w:tcPr>
          <w:p w14:paraId="1F6D4CB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503.124</w:t>
            </w:r>
          </w:p>
        </w:tc>
        <w:tc>
          <w:tcPr>
            <w:tcW w:w="191" w:type="pct"/>
            <w:noWrap/>
            <w:hideMark/>
          </w:tcPr>
          <w:p w14:paraId="3F25F18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303.424</w:t>
            </w:r>
          </w:p>
        </w:tc>
        <w:tc>
          <w:tcPr>
            <w:tcW w:w="191" w:type="pct"/>
            <w:noWrap/>
            <w:hideMark/>
          </w:tcPr>
          <w:p w14:paraId="2DB0E14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469.394</w:t>
            </w:r>
          </w:p>
        </w:tc>
        <w:tc>
          <w:tcPr>
            <w:tcW w:w="191" w:type="pct"/>
            <w:noWrap/>
            <w:hideMark/>
          </w:tcPr>
          <w:p w14:paraId="75C0257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316.892</w:t>
            </w:r>
          </w:p>
        </w:tc>
        <w:tc>
          <w:tcPr>
            <w:tcW w:w="191" w:type="pct"/>
            <w:hideMark/>
          </w:tcPr>
          <w:p w14:paraId="6769D53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207.650</w:t>
            </w:r>
          </w:p>
        </w:tc>
        <w:tc>
          <w:tcPr>
            <w:tcW w:w="191" w:type="pct"/>
            <w:hideMark/>
          </w:tcPr>
          <w:p w14:paraId="6225856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160.122</w:t>
            </w:r>
          </w:p>
        </w:tc>
        <w:tc>
          <w:tcPr>
            <w:tcW w:w="191" w:type="pct"/>
            <w:hideMark/>
          </w:tcPr>
          <w:p w14:paraId="547BCC3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176.170</w:t>
            </w:r>
          </w:p>
        </w:tc>
        <w:tc>
          <w:tcPr>
            <w:tcW w:w="123" w:type="pct"/>
            <w:noWrap/>
            <w:hideMark/>
          </w:tcPr>
          <w:p w14:paraId="2C56F16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1,68</w:t>
            </w:r>
          </w:p>
        </w:tc>
        <w:tc>
          <w:tcPr>
            <w:tcW w:w="123" w:type="pct"/>
            <w:noWrap/>
            <w:hideMark/>
          </w:tcPr>
          <w:p w14:paraId="1E7749C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1,26</w:t>
            </w:r>
          </w:p>
        </w:tc>
        <w:tc>
          <w:tcPr>
            <w:tcW w:w="123" w:type="pct"/>
            <w:noWrap/>
            <w:hideMark/>
          </w:tcPr>
          <w:p w14:paraId="6155C62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1,42</w:t>
            </w:r>
          </w:p>
        </w:tc>
        <w:tc>
          <w:tcPr>
            <w:tcW w:w="271" w:type="pct"/>
            <w:noWrap/>
            <w:hideMark/>
          </w:tcPr>
          <w:p w14:paraId="329EEFB4"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165E8EB4"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3580E94F" w14:textId="77777777" w:rsidTr="008F5983">
        <w:trPr>
          <w:trHeight w:val="20"/>
        </w:trPr>
        <w:tc>
          <w:tcPr>
            <w:tcW w:w="118" w:type="pct"/>
            <w:noWrap/>
            <w:hideMark/>
          </w:tcPr>
          <w:p w14:paraId="3185BE88"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36</w:t>
            </w:r>
          </w:p>
        </w:tc>
        <w:tc>
          <w:tcPr>
            <w:tcW w:w="987" w:type="pct"/>
            <w:noWrap/>
            <w:hideMark/>
          </w:tcPr>
          <w:p w14:paraId="72EB331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KOMUNALIJE d.o.o. Đurđevac</w:t>
            </w:r>
          </w:p>
        </w:tc>
        <w:tc>
          <w:tcPr>
            <w:tcW w:w="401" w:type="pct"/>
            <w:noWrap/>
            <w:hideMark/>
          </w:tcPr>
          <w:p w14:paraId="4413980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06_Koprivničko-križevačka</w:t>
            </w:r>
          </w:p>
        </w:tc>
        <w:tc>
          <w:tcPr>
            <w:tcW w:w="244" w:type="pct"/>
            <w:noWrap/>
            <w:hideMark/>
          </w:tcPr>
          <w:p w14:paraId="3EBB1D1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B57636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Muru i gornju Dravu</w:t>
            </w:r>
          </w:p>
        </w:tc>
        <w:tc>
          <w:tcPr>
            <w:tcW w:w="189" w:type="pct"/>
            <w:noWrap/>
            <w:hideMark/>
          </w:tcPr>
          <w:p w14:paraId="528C554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6CB08B3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751.262</w:t>
            </w:r>
          </w:p>
        </w:tc>
        <w:tc>
          <w:tcPr>
            <w:tcW w:w="206" w:type="pct"/>
            <w:noWrap/>
            <w:hideMark/>
          </w:tcPr>
          <w:p w14:paraId="4BD9919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713.968</w:t>
            </w:r>
          </w:p>
        </w:tc>
        <w:tc>
          <w:tcPr>
            <w:tcW w:w="207" w:type="pct"/>
            <w:noWrap/>
            <w:hideMark/>
          </w:tcPr>
          <w:p w14:paraId="74B2911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747.072</w:t>
            </w:r>
          </w:p>
        </w:tc>
        <w:tc>
          <w:tcPr>
            <w:tcW w:w="191" w:type="pct"/>
            <w:noWrap/>
            <w:hideMark/>
          </w:tcPr>
          <w:p w14:paraId="0174ED4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585.603</w:t>
            </w:r>
          </w:p>
        </w:tc>
        <w:tc>
          <w:tcPr>
            <w:tcW w:w="191" w:type="pct"/>
            <w:noWrap/>
            <w:hideMark/>
          </w:tcPr>
          <w:p w14:paraId="7DBFB96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618.164</w:t>
            </w:r>
          </w:p>
        </w:tc>
        <w:tc>
          <w:tcPr>
            <w:tcW w:w="191" w:type="pct"/>
            <w:noWrap/>
            <w:hideMark/>
          </w:tcPr>
          <w:p w14:paraId="3F385A8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606.862</w:t>
            </w:r>
          </w:p>
        </w:tc>
        <w:tc>
          <w:tcPr>
            <w:tcW w:w="191" w:type="pct"/>
            <w:hideMark/>
          </w:tcPr>
          <w:p w14:paraId="6FF564E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147.094</w:t>
            </w:r>
          </w:p>
        </w:tc>
        <w:tc>
          <w:tcPr>
            <w:tcW w:w="191" w:type="pct"/>
            <w:hideMark/>
          </w:tcPr>
          <w:p w14:paraId="342BC6E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78.280</w:t>
            </w:r>
          </w:p>
        </w:tc>
        <w:tc>
          <w:tcPr>
            <w:tcW w:w="191" w:type="pct"/>
            <w:hideMark/>
          </w:tcPr>
          <w:p w14:paraId="0E7B857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121.011</w:t>
            </w:r>
          </w:p>
        </w:tc>
        <w:tc>
          <w:tcPr>
            <w:tcW w:w="123" w:type="pct"/>
            <w:noWrap/>
            <w:hideMark/>
          </w:tcPr>
          <w:p w14:paraId="33BCA48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0,48</w:t>
            </w:r>
          </w:p>
        </w:tc>
        <w:tc>
          <w:tcPr>
            <w:tcW w:w="123" w:type="pct"/>
            <w:noWrap/>
            <w:hideMark/>
          </w:tcPr>
          <w:p w14:paraId="6701085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0,23</w:t>
            </w:r>
          </w:p>
        </w:tc>
        <w:tc>
          <w:tcPr>
            <w:tcW w:w="123" w:type="pct"/>
            <w:noWrap/>
            <w:hideMark/>
          </w:tcPr>
          <w:p w14:paraId="2DA9D30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0,36</w:t>
            </w:r>
          </w:p>
        </w:tc>
        <w:tc>
          <w:tcPr>
            <w:tcW w:w="271" w:type="pct"/>
            <w:noWrap/>
            <w:hideMark/>
          </w:tcPr>
          <w:p w14:paraId="6710F906"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112E3A5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57F1E387" w14:textId="77777777" w:rsidTr="008F5983">
        <w:trPr>
          <w:trHeight w:val="20"/>
        </w:trPr>
        <w:tc>
          <w:tcPr>
            <w:tcW w:w="118" w:type="pct"/>
            <w:noWrap/>
            <w:hideMark/>
          </w:tcPr>
          <w:p w14:paraId="2D833D0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37</w:t>
            </w:r>
          </w:p>
        </w:tc>
        <w:tc>
          <w:tcPr>
            <w:tcW w:w="987" w:type="pct"/>
            <w:noWrap/>
            <w:hideMark/>
          </w:tcPr>
          <w:p w14:paraId="1EC96B1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KOMUNALIJE d.o.o. Ilok</w:t>
            </w:r>
          </w:p>
        </w:tc>
        <w:tc>
          <w:tcPr>
            <w:tcW w:w="401" w:type="pct"/>
            <w:noWrap/>
            <w:hideMark/>
          </w:tcPr>
          <w:p w14:paraId="301E55F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16_Vukovarsko-srijemska</w:t>
            </w:r>
          </w:p>
        </w:tc>
        <w:tc>
          <w:tcPr>
            <w:tcW w:w="244" w:type="pct"/>
            <w:noWrap/>
            <w:hideMark/>
          </w:tcPr>
          <w:p w14:paraId="16D544F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0EC490B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25F0075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11</w:t>
            </w:r>
          </w:p>
        </w:tc>
        <w:tc>
          <w:tcPr>
            <w:tcW w:w="206" w:type="pct"/>
            <w:noWrap/>
            <w:hideMark/>
          </w:tcPr>
          <w:p w14:paraId="0457103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506.620</w:t>
            </w:r>
          </w:p>
        </w:tc>
        <w:tc>
          <w:tcPr>
            <w:tcW w:w="206" w:type="pct"/>
            <w:noWrap/>
            <w:hideMark/>
          </w:tcPr>
          <w:p w14:paraId="1B15E5E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461.861</w:t>
            </w:r>
          </w:p>
        </w:tc>
        <w:tc>
          <w:tcPr>
            <w:tcW w:w="207" w:type="pct"/>
            <w:noWrap/>
            <w:hideMark/>
          </w:tcPr>
          <w:p w14:paraId="3220785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464.792</w:t>
            </w:r>
          </w:p>
        </w:tc>
        <w:tc>
          <w:tcPr>
            <w:tcW w:w="191" w:type="pct"/>
            <w:noWrap/>
            <w:hideMark/>
          </w:tcPr>
          <w:p w14:paraId="22B4D99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373.639</w:t>
            </w:r>
          </w:p>
        </w:tc>
        <w:tc>
          <w:tcPr>
            <w:tcW w:w="191" w:type="pct"/>
            <w:noWrap/>
            <w:hideMark/>
          </w:tcPr>
          <w:p w14:paraId="0F0CAD6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344.741</w:t>
            </w:r>
          </w:p>
        </w:tc>
        <w:tc>
          <w:tcPr>
            <w:tcW w:w="191" w:type="pct"/>
            <w:noWrap/>
            <w:hideMark/>
          </w:tcPr>
          <w:p w14:paraId="74662F8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358.360</w:t>
            </w:r>
          </w:p>
        </w:tc>
        <w:tc>
          <w:tcPr>
            <w:tcW w:w="191" w:type="pct"/>
            <w:hideMark/>
          </w:tcPr>
          <w:p w14:paraId="0F3AFED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122.849</w:t>
            </w:r>
          </w:p>
        </w:tc>
        <w:tc>
          <w:tcPr>
            <w:tcW w:w="191" w:type="pct"/>
            <w:hideMark/>
          </w:tcPr>
          <w:p w14:paraId="654FC7B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107.883</w:t>
            </w:r>
          </w:p>
        </w:tc>
        <w:tc>
          <w:tcPr>
            <w:tcW w:w="191" w:type="pct"/>
            <w:hideMark/>
          </w:tcPr>
          <w:p w14:paraId="40AE6FA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97.136</w:t>
            </w:r>
          </w:p>
        </w:tc>
        <w:tc>
          <w:tcPr>
            <w:tcW w:w="123" w:type="pct"/>
            <w:noWrap/>
            <w:hideMark/>
          </w:tcPr>
          <w:p w14:paraId="7EFD68B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1,01</w:t>
            </w:r>
          </w:p>
        </w:tc>
        <w:tc>
          <w:tcPr>
            <w:tcW w:w="123" w:type="pct"/>
            <w:noWrap/>
            <w:hideMark/>
          </w:tcPr>
          <w:p w14:paraId="5AA871D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0,88</w:t>
            </w:r>
          </w:p>
        </w:tc>
        <w:tc>
          <w:tcPr>
            <w:tcW w:w="123" w:type="pct"/>
            <w:noWrap/>
            <w:hideMark/>
          </w:tcPr>
          <w:p w14:paraId="0B24ABD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0,76</w:t>
            </w:r>
          </w:p>
        </w:tc>
        <w:tc>
          <w:tcPr>
            <w:tcW w:w="271" w:type="pct"/>
            <w:noWrap/>
            <w:hideMark/>
          </w:tcPr>
          <w:p w14:paraId="18E0087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65B12554"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2B1CBAF1" w14:textId="77777777" w:rsidTr="008F5983">
        <w:trPr>
          <w:trHeight w:val="20"/>
        </w:trPr>
        <w:tc>
          <w:tcPr>
            <w:tcW w:w="118" w:type="pct"/>
            <w:noWrap/>
            <w:hideMark/>
          </w:tcPr>
          <w:p w14:paraId="75B28DF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38</w:t>
            </w:r>
          </w:p>
        </w:tc>
        <w:tc>
          <w:tcPr>
            <w:tcW w:w="987" w:type="pct"/>
            <w:noWrap/>
            <w:hideMark/>
          </w:tcPr>
          <w:p w14:paraId="5DFDAB2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KOMUNALIJE d.o.o. Novalja</w:t>
            </w:r>
          </w:p>
        </w:tc>
        <w:tc>
          <w:tcPr>
            <w:tcW w:w="401" w:type="pct"/>
            <w:noWrap/>
            <w:hideMark/>
          </w:tcPr>
          <w:p w14:paraId="679BD06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5F970C6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40C4D25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59C55F0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03DB046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1.001.864</w:t>
            </w:r>
          </w:p>
        </w:tc>
        <w:tc>
          <w:tcPr>
            <w:tcW w:w="206" w:type="pct"/>
            <w:noWrap/>
            <w:hideMark/>
          </w:tcPr>
          <w:p w14:paraId="0443D49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1.126.502</w:t>
            </w:r>
          </w:p>
        </w:tc>
        <w:tc>
          <w:tcPr>
            <w:tcW w:w="207" w:type="pct"/>
            <w:noWrap/>
            <w:hideMark/>
          </w:tcPr>
          <w:p w14:paraId="3940103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1.190.928</w:t>
            </w:r>
          </w:p>
        </w:tc>
        <w:tc>
          <w:tcPr>
            <w:tcW w:w="191" w:type="pct"/>
            <w:noWrap/>
            <w:hideMark/>
          </w:tcPr>
          <w:p w14:paraId="69BA892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737.672</w:t>
            </w:r>
          </w:p>
        </w:tc>
        <w:tc>
          <w:tcPr>
            <w:tcW w:w="191" w:type="pct"/>
            <w:noWrap/>
            <w:hideMark/>
          </w:tcPr>
          <w:p w14:paraId="342DB84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733.753</w:t>
            </w:r>
          </w:p>
        </w:tc>
        <w:tc>
          <w:tcPr>
            <w:tcW w:w="191" w:type="pct"/>
            <w:noWrap/>
            <w:hideMark/>
          </w:tcPr>
          <w:p w14:paraId="59042ED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958.431</w:t>
            </w:r>
          </w:p>
        </w:tc>
        <w:tc>
          <w:tcPr>
            <w:tcW w:w="191" w:type="pct"/>
            <w:hideMark/>
          </w:tcPr>
          <w:p w14:paraId="1086229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230.262</w:t>
            </w:r>
          </w:p>
        </w:tc>
        <w:tc>
          <w:tcPr>
            <w:tcW w:w="191" w:type="pct"/>
            <w:hideMark/>
          </w:tcPr>
          <w:p w14:paraId="04EA841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361.401</w:t>
            </w:r>
          </w:p>
        </w:tc>
        <w:tc>
          <w:tcPr>
            <w:tcW w:w="191" w:type="pct"/>
            <w:hideMark/>
          </w:tcPr>
          <w:p w14:paraId="33DAB39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196.202</w:t>
            </w:r>
          </w:p>
        </w:tc>
        <w:tc>
          <w:tcPr>
            <w:tcW w:w="123" w:type="pct"/>
            <w:noWrap/>
            <w:hideMark/>
          </w:tcPr>
          <w:p w14:paraId="682848A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1,09</w:t>
            </w:r>
          </w:p>
        </w:tc>
        <w:tc>
          <w:tcPr>
            <w:tcW w:w="123" w:type="pct"/>
            <w:noWrap/>
            <w:hideMark/>
          </w:tcPr>
          <w:p w14:paraId="6C78DDC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1,50</w:t>
            </w:r>
          </w:p>
        </w:tc>
        <w:tc>
          <w:tcPr>
            <w:tcW w:w="123" w:type="pct"/>
            <w:noWrap/>
            <w:hideMark/>
          </w:tcPr>
          <w:p w14:paraId="73E004D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0,75</w:t>
            </w:r>
          </w:p>
        </w:tc>
        <w:tc>
          <w:tcPr>
            <w:tcW w:w="271" w:type="pct"/>
            <w:noWrap/>
            <w:hideMark/>
          </w:tcPr>
          <w:p w14:paraId="742669C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00B4974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09507D30" w14:textId="77777777" w:rsidTr="008F5983">
        <w:trPr>
          <w:trHeight w:val="20"/>
        </w:trPr>
        <w:tc>
          <w:tcPr>
            <w:tcW w:w="118" w:type="pct"/>
            <w:noWrap/>
            <w:hideMark/>
          </w:tcPr>
          <w:p w14:paraId="083C66D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39</w:t>
            </w:r>
          </w:p>
        </w:tc>
        <w:tc>
          <w:tcPr>
            <w:tcW w:w="987" w:type="pct"/>
            <w:noWrap/>
            <w:hideMark/>
          </w:tcPr>
          <w:p w14:paraId="10427A2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KOMUNALNO d.o.o. Vrgorac</w:t>
            </w:r>
          </w:p>
        </w:tc>
        <w:tc>
          <w:tcPr>
            <w:tcW w:w="401" w:type="pct"/>
            <w:noWrap/>
            <w:hideMark/>
          </w:tcPr>
          <w:p w14:paraId="6153CCF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17_Splitsko-dalmatinska</w:t>
            </w:r>
          </w:p>
        </w:tc>
        <w:tc>
          <w:tcPr>
            <w:tcW w:w="244" w:type="pct"/>
            <w:noWrap/>
            <w:hideMark/>
          </w:tcPr>
          <w:p w14:paraId="66EA1B4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3E25F76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5190ADC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17</w:t>
            </w:r>
          </w:p>
        </w:tc>
        <w:tc>
          <w:tcPr>
            <w:tcW w:w="206" w:type="pct"/>
            <w:noWrap/>
            <w:hideMark/>
          </w:tcPr>
          <w:p w14:paraId="3667FEE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1.586.347</w:t>
            </w:r>
          </w:p>
        </w:tc>
        <w:tc>
          <w:tcPr>
            <w:tcW w:w="206" w:type="pct"/>
            <w:noWrap/>
            <w:hideMark/>
          </w:tcPr>
          <w:p w14:paraId="4EAA48D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1.569.575</w:t>
            </w:r>
          </w:p>
        </w:tc>
        <w:tc>
          <w:tcPr>
            <w:tcW w:w="207" w:type="pct"/>
            <w:noWrap/>
            <w:hideMark/>
          </w:tcPr>
          <w:p w14:paraId="75BA56E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1.837.631</w:t>
            </w:r>
          </w:p>
        </w:tc>
        <w:tc>
          <w:tcPr>
            <w:tcW w:w="191" w:type="pct"/>
            <w:noWrap/>
            <w:hideMark/>
          </w:tcPr>
          <w:p w14:paraId="08A47EC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644.822</w:t>
            </w:r>
          </w:p>
        </w:tc>
        <w:tc>
          <w:tcPr>
            <w:tcW w:w="191" w:type="pct"/>
            <w:noWrap/>
            <w:hideMark/>
          </w:tcPr>
          <w:p w14:paraId="299FC42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489.932</w:t>
            </w:r>
          </w:p>
        </w:tc>
        <w:tc>
          <w:tcPr>
            <w:tcW w:w="191" w:type="pct"/>
            <w:noWrap/>
            <w:hideMark/>
          </w:tcPr>
          <w:p w14:paraId="7134C05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457.853</w:t>
            </w:r>
          </w:p>
        </w:tc>
        <w:tc>
          <w:tcPr>
            <w:tcW w:w="191" w:type="pct"/>
            <w:hideMark/>
          </w:tcPr>
          <w:p w14:paraId="0FC2CD7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909.798</w:t>
            </w:r>
          </w:p>
        </w:tc>
        <w:tc>
          <w:tcPr>
            <w:tcW w:w="191" w:type="pct"/>
            <w:hideMark/>
          </w:tcPr>
          <w:p w14:paraId="3F508F8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1.048.252</w:t>
            </w:r>
          </w:p>
        </w:tc>
        <w:tc>
          <w:tcPr>
            <w:tcW w:w="191" w:type="pct"/>
            <w:hideMark/>
          </w:tcPr>
          <w:p w14:paraId="109E938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1.343.025</w:t>
            </w:r>
          </w:p>
        </w:tc>
        <w:tc>
          <w:tcPr>
            <w:tcW w:w="123" w:type="pct"/>
            <w:noWrap/>
            <w:hideMark/>
          </w:tcPr>
          <w:p w14:paraId="2E8E239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1DF9371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7CC4681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15DB2829"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13A057AE"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0B86B25F" w14:textId="77777777" w:rsidTr="008F5983">
        <w:trPr>
          <w:trHeight w:val="20"/>
        </w:trPr>
        <w:tc>
          <w:tcPr>
            <w:tcW w:w="118" w:type="pct"/>
            <w:noWrap/>
            <w:hideMark/>
          </w:tcPr>
          <w:p w14:paraId="6FDF5F25"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40</w:t>
            </w:r>
          </w:p>
        </w:tc>
        <w:tc>
          <w:tcPr>
            <w:tcW w:w="987" w:type="pct"/>
            <w:noWrap/>
            <w:hideMark/>
          </w:tcPr>
          <w:p w14:paraId="6751FDE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KOMUNALNO DRUŠTVO BISKUPIJA d.o.o. Biskupija</w:t>
            </w:r>
          </w:p>
        </w:tc>
        <w:tc>
          <w:tcPr>
            <w:tcW w:w="401" w:type="pct"/>
            <w:noWrap/>
            <w:hideMark/>
          </w:tcPr>
          <w:p w14:paraId="4F879E7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15_Šibensko-kninska</w:t>
            </w:r>
          </w:p>
        </w:tc>
        <w:tc>
          <w:tcPr>
            <w:tcW w:w="244" w:type="pct"/>
            <w:noWrap/>
            <w:hideMark/>
          </w:tcPr>
          <w:p w14:paraId="20D69FC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64BD8F9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573B0B1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16</w:t>
            </w:r>
          </w:p>
        </w:tc>
        <w:tc>
          <w:tcPr>
            <w:tcW w:w="206" w:type="pct"/>
            <w:noWrap/>
            <w:hideMark/>
          </w:tcPr>
          <w:p w14:paraId="0F2667A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80.308</w:t>
            </w:r>
          </w:p>
        </w:tc>
        <w:tc>
          <w:tcPr>
            <w:tcW w:w="206" w:type="pct"/>
            <w:noWrap/>
            <w:hideMark/>
          </w:tcPr>
          <w:p w14:paraId="4F6223E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71.501</w:t>
            </w:r>
          </w:p>
        </w:tc>
        <w:tc>
          <w:tcPr>
            <w:tcW w:w="207" w:type="pct"/>
            <w:noWrap/>
            <w:hideMark/>
          </w:tcPr>
          <w:p w14:paraId="0308AA1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78.378</w:t>
            </w:r>
          </w:p>
        </w:tc>
        <w:tc>
          <w:tcPr>
            <w:tcW w:w="191" w:type="pct"/>
            <w:noWrap/>
            <w:hideMark/>
          </w:tcPr>
          <w:p w14:paraId="7E72054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38.355</w:t>
            </w:r>
          </w:p>
        </w:tc>
        <w:tc>
          <w:tcPr>
            <w:tcW w:w="191" w:type="pct"/>
            <w:noWrap/>
            <w:hideMark/>
          </w:tcPr>
          <w:p w14:paraId="7741553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38.982</w:t>
            </w:r>
          </w:p>
        </w:tc>
        <w:tc>
          <w:tcPr>
            <w:tcW w:w="191" w:type="pct"/>
            <w:noWrap/>
            <w:hideMark/>
          </w:tcPr>
          <w:p w14:paraId="206F7A2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41.891</w:t>
            </w:r>
          </w:p>
        </w:tc>
        <w:tc>
          <w:tcPr>
            <w:tcW w:w="191" w:type="pct"/>
            <w:hideMark/>
          </w:tcPr>
          <w:p w14:paraId="6FADC2D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40.347</w:t>
            </w:r>
          </w:p>
        </w:tc>
        <w:tc>
          <w:tcPr>
            <w:tcW w:w="191" w:type="pct"/>
            <w:hideMark/>
          </w:tcPr>
          <w:p w14:paraId="7817C2E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31.089</w:t>
            </w:r>
          </w:p>
        </w:tc>
        <w:tc>
          <w:tcPr>
            <w:tcW w:w="191" w:type="pct"/>
            <w:hideMark/>
          </w:tcPr>
          <w:p w14:paraId="429D4F9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34.919</w:t>
            </w:r>
          </w:p>
        </w:tc>
        <w:tc>
          <w:tcPr>
            <w:tcW w:w="123" w:type="pct"/>
            <w:noWrap/>
            <w:hideMark/>
          </w:tcPr>
          <w:p w14:paraId="28024F4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1,81</w:t>
            </w:r>
          </w:p>
        </w:tc>
        <w:tc>
          <w:tcPr>
            <w:tcW w:w="123" w:type="pct"/>
            <w:noWrap/>
            <w:hideMark/>
          </w:tcPr>
          <w:p w14:paraId="7BA9572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1,39</w:t>
            </w:r>
          </w:p>
        </w:tc>
        <w:tc>
          <w:tcPr>
            <w:tcW w:w="123" w:type="pct"/>
            <w:noWrap/>
            <w:hideMark/>
          </w:tcPr>
          <w:p w14:paraId="2A822C2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1,55</w:t>
            </w:r>
          </w:p>
        </w:tc>
        <w:tc>
          <w:tcPr>
            <w:tcW w:w="271" w:type="pct"/>
            <w:noWrap/>
            <w:hideMark/>
          </w:tcPr>
          <w:p w14:paraId="5EE45657"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78D12BB5"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4FCFA6C7" w14:textId="77777777" w:rsidTr="008F5983">
        <w:trPr>
          <w:trHeight w:val="20"/>
        </w:trPr>
        <w:tc>
          <w:tcPr>
            <w:tcW w:w="118" w:type="pct"/>
            <w:noWrap/>
            <w:hideMark/>
          </w:tcPr>
          <w:p w14:paraId="4975A47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41</w:t>
            </w:r>
          </w:p>
        </w:tc>
        <w:tc>
          <w:tcPr>
            <w:tcW w:w="987" w:type="pct"/>
            <w:noWrap/>
            <w:hideMark/>
          </w:tcPr>
          <w:p w14:paraId="4133BE7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KOMUNALNO DRUŠTVO ČABRANKA d.o.o. Čabar</w:t>
            </w:r>
          </w:p>
        </w:tc>
        <w:tc>
          <w:tcPr>
            <w:tcW w:w="401" w:type="pct"/>
            <w:noWrap/>
            <w:hideMark/>
          </w:tcPr>
          <w:p w14:paraId="791F263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08_Primorsko-goranska</w:t>
            </w:r>
          </w:p>
        </w:tc>
        <w:tc>
          <w:tcPr>
            <w:tcW w:w="244" w:type="pct"/>
            <w:noWrap/>
            <w:hideMark/>
          </w:tcPr>
          <w:p w14:paraId="3B09C1E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006198E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3B33E72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13</w:t>
            </w:r>
          </w:p>
        </w:tc>
        <w:tc>
          <w:tcPr>
            <w:tcW w:w="206" w:type="pct"/>
            <w:noWrap/>
            <w:hideMark/>
          </w:tcPr>
          <w:p w14:paraId="5136B79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162.967</w:t>
            </w:r>
          </w:p>
        </w:tc>
        <w:tc>
          <w:tcPr>
            <w:tcW w:w="206" w:type="pct"/>
            <w:noWrap/>
            <w:hideMark/>
          </w:tcPr>
          <w:p w14:paraId="3B2D81C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130.571</w:t>
            </w:r>
          </w:p>
        </w:tc>
        <w:tc>
          <w:tcPr>
            <w:tcW w:w="207" w:type="pct"/>
            <w:noWrap/>
            <w:hideMark/>
          </w:tcPr>
          <w:p w14:paraId="5BD8A76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279.774</w:t>
            </w:r>
          </w:p>
        </w:tc>
        <w:tc>
          <w:tcPr>
            <w:tcW w:w="191" w:type="pct"/>
            <w:noWrap/>
            <w:hideMark/>
          </w:tcPr>
          <w:p w14:paraId="219AFAC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128.486</w:t>
            </w:r>
          </w:p>
        </w:tc>
        <w:tc>
          <w:tcPr>
            <w:tcW w:w="191" w:type="pct"/>
            <w:noWrap/>
            <w:hideMark/>
          </w:tcPr>
          <w:p w14:paraId="51936E6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128.486</w:t>
            </w:r>
          </w:p>
        </w:tc>
        <w:tc>
          <w:tcPr>
            <w:tcW w:w="191" w:type="pct"/>
            <w:noWrap/>
            <w:hideMark/>
          </w:tcPr>
          <w:p w14:paraId="1FFF0B2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181.515</w:t>
            </w:r>
          </w:p>
        </w:tc>
        <w:tc>
          <w:tcPr>
            <w:tcW w:w="191" w:type="pct"/>
            <w:hideMark/>
          </w:tcPr>
          <w:p w14:paraId="165CD28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34.481</w:t>
            </w:r>
          </w:p>
        </w:tc>
        <w:tc>
          <w:tcPr>
            <w:tcW w:w="191" w:type="pct"/>
            <w:hideMark/>
          </w:tcPr>
          <w:p w14:paraId="020577B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2.085</w:t>
            </w:r>
          </w:p>
        </w:tc>
        <w:tc>
          <w:tcPr>
            <w:tcW w:w="191" w:type="pct"/>
            <w:hideMark/>
          </w:tcPr>
          <w:p w14:paraId="26CD4AF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98.259</w:t>
            </w:r>
          </w:p>
        </w:tc>
        <w:tc>
          <w:tcPr>
            <w:tcW w:w="123" w:type="pct"/>
            <w:noWrap/>
            <w:hideMark/>
          </w:tcPr>
          <w:p w14:paraId="2CC1D02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0,53</w:t>
            </w:r>
          </w:p>
        </w:tc>
        <w:tc>
          <w:tcPr>
            <w:tcW w:w="123" w:type="pct"/>
            <w:noWrap/>
            <w:hideMark/>
          </w:tcPr>
          <w:p w14:paraId="225A702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0,03</w:t>
            </w:r>
          </w:p>
        </w:tc>
        <w:tc>
          <w:tcPr>
            <w:tcW w:w="123" w:type="pct"/>
            <w:noWrap/>
            <w:hideMark/>
          </w:tcPr>
          <w:p w14:paraId="028CA2A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1,51</w:t>
            </w:r>
          </w:p>
        </w:tc>
        <w:tc>
          <w:tcPr>
            <w:tcW w:w="271" w:type="pct"/>
            <w:noWrap/>
            <w:hideMark/>
          </w:tcPr>
          <w:p w14:paraId="684842B2"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37338DB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74BF4E22" w14:textId="77777777" w:rsidTr="008F5983">
        <w:trPr>
          <w:trHeight w:val="20"/>
        </w:trPr>
        <w:tc>
          <w:tcPr>
            <w:tcW w:w="118" w:type="pct"/>
            <w:noWrap/>
            <w:hideMark/>
          </w:tcPr>
          <w:p w14:paraId="6C3DF43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42</w:t>
            </w:r>
          </w:p>
        </w:tc>
        <w:tc>
          <w:tcPr>
            <w:tcW w:w="987" w:type="pct"/>
            <w:noWrap/>
            <w:hideMark/>
          </w:tcPr>
          <w:p w14:paraId="1FCEA63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KOMUNALNO DRUŠTVO KIJEVO d.o.o. </w:t>
            </w:r>
            <w:proofErr w:type="spellStart"/>
            <w:r w:rsidRPr="002E7799">
              <w:rPr>
                <w:rFonts w:asciiTheme="minorHAnsi" w:hAnsiTheme="minorHAnsi"/>
                <w:sz w:val="12"/>
                <w:szCs w:val="12"/>
              </w:rPr>
              <w:t>Kijevo</w:t>
            </w:r>
            <w:proofErr w:type="spellEnd"/>
          </w:p>
        </w:tc>
        <w:tc>
          <w:tcPr>
            <w:tcW w:w="401" w:type="pct"/>
            <w:noWrap/>
            <w:hideMark/>
          </w:tcPr>
          <w:p w14:paraId="55CC5E4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15_Šibensko-kninska</w:t>
            </w:r>
          </w:p>
        </w:tc>
        <w:tc>
          <w:tcPr>
            <w:tcW w:w="244" w:type="pct"/>
            <w:noWrap/>
            <w:hideMark/>
          </w:tcPr>
          <w:p w14:paraId="1C49CE1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5675263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6747291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17</w:t>
            </w:r>
          </w:p>
        </w:tc>
        <w:tc>
          <w:tcPr>
            <w:tcW w:w="206" w:type="pct"/>
            <w:noWrap/>
            <w:hideMark/>
          </w:tcPr>
          <w:p w14:paraId="2FFFA0B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41.348</w:t>
            </w:r>
          </w:p>
        </w:tc>
        <w:tc>
          <w:tcPr>
            <w:tcW w:w="206" w:type="pct"/>
            <w:noWrap/>
            <w:hideMark/>
          </w:tcPr>
          <w:p w14:paraId="7CC6162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24.853</w:t>
            </w:r>
          </w:p>
        </w:tc>
        <w:tc>
          <w:tcPr>
            <w:tcW w:w="207" w:type="pct"/>
            <w:noWrap/>
            <w:hideMark/>
          </w:tcPr>
          <w:p w14:paraId="564D99E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25.945</w:t>
            </w:r>
          </w:p>
        </w:tc>
        <w:tc>
          <w:tcPr>
            <w:tcW w:w="191" w:type="pct"/>
            <w:noWrap/>
            <w:hideMark/>
          </w:tcPr>
          <w:p w14:paraId="7A173AB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19.388</w:t>
            </w:r>
          </w:p>
        </w:tc>
        <w:tc>
          <w:tcPr>
            <w:tcW w:w="191" w:type="pct"/>
            <w:noWrap/>
            <w:hideMark/>
          </w:tcPr>
          <w:p w14:paraId="683476F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17.759</w:t>
            </w:r>
          </w:p>
        </w:tc>
        <w:tc>
          <w:tcPr>
            <w:tcW w:w="191" w:type="pct"/>
            <w:noWrap/>
            <w:hideMark/>
          </w:tcPr>
          <w:p w14:paraId="3FC4BE9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19.624</w:t>
            </w:r>
          </w:p>
        </w:tc>
        <w:tc>
          <w:tcPr>
            <w:tcW w:w="191" w:type="pct"/>
            <w:hideMark/>
          </w:tcPr>
          <w:p w14:paraId="79CF9C8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21.133</w:t>
            </w:r>
          </w:p>
        </w:tc>
        <w:tc>
          <w:tcPr>
            <w:tcW w:w="191" w:type="pct"/>
            <w:hideMark/>
          </w:tcPr>
          <w:p w14:paraId="2CB5282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6.597</w:t>
            </w:r>
          </w:p>
        </w:tc>
        <w:tc>
          <w:tcPr>
            <w:tcW w:w="191" w:type="pct"/>
            <w:hideMark/>
          </w:tcPr>
          <w:p w14:paraId="3CD17DA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5.802</w:t>
            </w:r>
          </w:p>
        </w:tc>
        <w:tc>
          <w:tcPr>
            <w:tcW w:w="123" w:type="pct"/>
            <w:noWrap/>
            <w:hideMark/>
          </w:tcPr>
          <w:p w14:paraId="4BCDB58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1,26</w:t>
            </w:r>
          </w:p>
        </w:tc>
        <w:tc>
          <w:tcPr>
            <w:tcW w:w="123" w:type="pct"/>
            <w:noWrap/>
            <w:hideMark/>
          </w:tcPr>
          <w:p w14:paraId="2DB9B15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0,38</w:t>
            </w:r>
          </w:p>
        </w:tc>
        <w:tc>
          <w:tcPr>
            <w:tcW w:w="123" w:type="pct"/>
            <w:noWrap/>
            <w:hideMark/>
          </w:tcPr>
          <w:p w14:paraId="47D44FE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0,33</w:t>
            </w:r>
          </w:p>
        </w:tc>
        <w:tc>
          <w:tcPr>
            <w:tcW w:w="271" w:type="pct"/>
            <w:noWrap/>
            <w:hideMark/>
          </w:tcPr>
          <w:p w14:paraId="37097AAD"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01B41611"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4AA6E9B7" w14:textId="77777777" w:rsidTr="008F5983">
        <w:trPr>
          <w:trHeight w:val="20"/>
        </w:trPr>
        <w:tc>
          <w:tcPr>
            <w:tcW w:w="118" w:type="pct"/>
            <w:noWrap/>
            <w:hideMark/>
          </w:tcPr>
          <w:p w14:paraId="6A2564E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43</w:t>
            </w:r>
          </w:p>
        </w:tc>
        <w:tc>
          <w:tcPr>
            <w:tcW w:w="987" w:type="pct"/>
            <w:noWrap/>
            <w:hideMark/>
          </w:tcPr>
          <w:p w14:paraId="379C570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KOMUNALNO DRUŠTVO PAG d.o.o. Pag</w:t>
            </w:r>
          </w:p>
        </w:tc>
        <w:tc>
          <w:tcPr>
            <w:tcW w:w="401" w:type="pct"/>
            <w:noWrap/>
            <w:hideMark/>
          </w:tcPr>
          <w:p w14:paraId="03C32CA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13_Zadarska</w:t>
            </w:r>
          </w:p>
        </w:tc>
        <w:tc>
          <w:tcPr>
            <w:tcW w:w="244" w:type="pct"/>
            <w:noWrap/>
            <w:hideMark/>
          </w:tcPr>
          <w:p w14:paraId="7194508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61E2AA7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4FB2FD5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20AD9F1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1.099.072</w:t>
            </w:r>
          </w:p>
        </w:tc>
        <w:tc>
          <w:tcPr>
            <w:tcW w:w="206" w:type="pct"/>
            <w:noWrap/>
            <w:hideMark/>
          </w:tcPr>
          <w:p w14:paraId="3FBDF15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941.529</w:t>
            </w:r>
          </w:p>
        </w:tc>
        <w:tc>
          <w:tcPr>
            <w:tcW w:w="207" w:type="pct"/>
            <w:noWrap/>
            <w:hideMark/>
          </w:tcPr>
          <w:p w14:paraId="74DFFC8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870.913</w:t>
            </w:r>
          </w:p>
        </w:tc>
        <w:tc>
          <w:tcPr>
            <w:tcW w:w="191" w:type="pct"/>
            <w:noWrap/>
            <w:hideMark/>
          </w:tcPr>
          <w:p w14:paraId="4FE7BF2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648.753</w:t>
            </w:r>
          </w:p>
        </w:tc>
        <w:tc>
          <w:tcPr>
            <w:tcW w:w="191" w:type="pct"/>
            <w:noWrap/>
            <w:hideMark/>
          </w:tcPr>
          <w:p w14:paraId="089D1B9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513.191</w:t>
            </w:r>
          </w:p>
        </w:tc>
        <w:tc>
          <w:tcPr>
            <w:tcW w:w="191" w:type="pct"/>
            <w:noWrap/>
            <w:hideMark/>
          </w:tcPr>
          <w:p w14:paraId="0E38B40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465.442</w:t>
            </w:r>
          </w:p>
        </w:tc>
        <w:tc>
          <w:tcPr>
            <w:tcW w:w="191" w:type="pct"/>
            <w:hideMark/>
          </w:tcPr>
          <w:p w14:paraId="305EEBD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450.319</w:t>
            </w:r>
          </w:p>
        </w:tc>
        <w:tc>
          <w:tcPr>
            <w:tcW w:w="191" w:type="pct"/>
            <w:hideMark/>
          </w:tcPr>
          <w:p w14:paraId="4489C67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24.459</w:t>
            </w:r>
          </w:p>
        </w:tc>
        <w:tc>
          <w:tcPr>
            <w:tcW w:w="191" w:type="pct"/>
            <w:hideMark/>
          </w:tcPr>
          <w:p w14:paraId="74904BC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334.158</w:t>
            </w:r>
          </w:p>
        </w:tc>
        <w:tc>
          <w:tcPr>
            <w:tcW w:w="123" w:type="pct"/>
            <w:noWrap/>
            <w:hideMark/>
          </w:tcPr>
          <w:p w14:paraId="5EB8DF9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4,01</w:t>
            </w:r>
          </w:p>
        </w:tc>
        <w:tc>
          <w:tcPr>
            <w:tcW w:w="123" w:type="pct"/>
            <w:noWrap/>
            <w:hideMark/>
          </w:tcPr>
          <w:p w14:paraId="7567C32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0,17</w:t>
            </w:r>
          </w:p>
        </w:tc>
        <w:tc>
          <w:tcPr>
            <w:tcW w:w="123" w:type="pct"/>
            <w:noWrap/>
            <w:hideMark/>
          </w:tcPr>
          <w:p w14:paraId="28B7B58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2,95</w:t>
            </w:r>
          </w:p>
        </w:tc>
        <w:tc>
          <w:tcPr>
            <w:tcW w:w="271" w:type="pct"/>
            <w:noWrap/>
            <w:hideMark/>
          </w:tcPr>
          <w:p w14:paraId="2ABC7CD3"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1C0D70A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571839BB" w14:textId="77777777" w:rsidTr="008F5983">
        <w:trPr>
          <w:trHeight w:val="20"/>
        </w:trPr>
        <w:tc>
          <w:tcPr>
            <w:tcW w:w="118" w:type="pct"/>
            <w:noWrap/>
            <w:hideMark/>
          </w:tcPr>
          <w:p w14:paraId="0060FCC8"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44</w:t>
            </w:r>
          </w:p>
        </w:tc>
        <w:tc>
          <w:tcPr>
            <w:tcW w:w="987" w:type="pct"/>
            <w:noWrap/>
            <w:hideMark/>
          </w:tcPr>
          <w:p w14:paraId="23CE3C5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KOMUNALNO DUGA RESA d.o.o. Duga Resa</w:t>
            </w:r>
          </w:p>
        </w:tc>
        <w:tc>
          <w:tcPr>
            <w:tcW w:w="401" w:type="pct"/>
            <w:noWrap/>
            <w:hideMark/>
          </w:tcPr>
          <w:p w14:paraId="39ED3AC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04_Karlovačka</w:t>
            </w:r>
          </w:p>
        </w:tc>
        <w:tc>
          <w:tcPr>
            <w:tcW w:w="244" w:type="pct"/>
            <w:noWrap/>
            <w:hideMark/>
          </w:tcPr>
          <w:p w14:paraId="5CF4F1D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BEE56C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4184582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08</w:t>
            </w:r>
          </w:p>
        </w:tc>
        <w:tc>
          <w:tcPr>
            <w:tcW w:w="206" w:type="pct"/>
            <w:noWrap/>
            <w:hideMark/>
          </w:tcPr>
          <w:p w14:paraId="0D35AE2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2.005.001</w:t>
            </w:r>
          </w:p>
        </w:tc>
        <w:tc>
          <w:tcPr>
            <w:tcW w:w="206" w:type="pct"/>
            <w:noWrap/>
            <w:hideMark/>
          </w:tcPr>
          <w:p w14:paraId="5F67B31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1.998.656</w:t>
            </w:r>
          </w:p>
        </w:tc>
        <w:tc>
          <w:tcPr>
            <w:tcW w:w="207" w:type="pct"/>
            <w:noWrap/>
            <w:hideMark/>
          </w:tcPr>
          <w:p w14:paraId="284D47E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2.129.899</w:t>
            </w:r>
          </w:p>
        </w:tc>
        <w:tc>
          <w:tcPr>
            <w:tcW w:w="191" w:type="pct"/>
            <w:noWrap/>
            <w:hideMark/>
          </w:tcPr>
          <w:p w14:paraId="37CD242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738.574</w:t>
            </w:r>
          </w:p>
        </w:tc>
        <w:tc>
          <w:tcPr>
            <w:tcW w:w="191" w:type="pct"/>
            <w:noWrap/>
            <w:hideMark/>
          </w:tcPr>
          <w:p w14:paraId="53F0592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758.471</w:t>
            </w:r>
          </w:p>
        </w:tc>
        <w:tc>
          <w:tcPr>
            <w:tcW w:w="191" w:type="pct"/>
            <w:noWrap/>
            <w:hideMark/>
          </w:tcPr>
          <w:p w14:paraId="4698684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743.610</w:t>
            </w:r>
          </w:p>
        </w:tc>
        <w:tc>
          <w:tcPr>
            <w:tcW w:w="191" w:type="pct"/>
            <w:hideMark/>
          </w:tcPr>
          <w:p w14:paraId="5FE67B4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1.226.327</w:t>
            </w:r>
          </w:p>
        </w:tc>
        <w:tc>
          <w:tcPr>
            <w:tcW w:w="191" w:type="pct"/>
            <w:hideMark/>
          </w:tcPr>
          <w:p w14:paraId="2815730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1.200.212</w:t>
            </w:r>
          </w:p>
        </w:tc>
        <w:tc>
          <w:tcPr>
            <w:tcW w:w="191" w:type="pct"/>
            <w:hideMark/>
          </w:tcPr>
          <w:p w14:paraId="59EA612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1.343.691</w:t>
            </w:r>
          </w:p>
        </w:tc>
        <w:tc>
          <w:tcPr>
            <w:tcW w:w="123" w:type="pct"/>
            <w:noWrap/>
            <w:hideMark/>
          </w:tcPr>
          <w:p w14:paraId="0F9EFDC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3,88</w:t>
            </w:r>
          </w:p>
        </w:tc>
        <w:tc>
          <w:tcPr>
            <w:tcW w:w="123" w:type="pct"/>
            <w:noWrap/>
            <w:hideMark/>
          </w:tcPr>
          <w:p w14:paraId="617B5E0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3,77</w:t>
            </w:r>
          </w:p>
        </w:tc>
        <w:tc>
          <w:tcPr>
            <w:tcW w:w="123" w:type="pct"/>
            <w:noWrap/>
            <w:hideMark/>
          </w:tcPr>
          <w:p w14:paraId="54D2904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3,86</w:t>
            </w:r>
          </w:p>
        </w:tc>
        <w:tc>
          <w:tcPr>
            <w:tcW w:w="271" w:type="pct"/>
            <w:noWrap/>
            <w:hideMark/>
          </w:tcPr>
          <w:p w14:paraId="2CF6B37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0F4EA4E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5ABB7CD6" w14:textId="77777777" w:rsidTr="008F5983">
        <w:trPr>
          <w:trHeight w:val="20"/>
        </w:trPr>
        <w:tc>
          <w:tcPr>
            <w:tcW w:w="118" w:type="pct"/>
            <w:noWrap/>
            <w:hideMark/>
          </w:tcPr>
          <w:p w14:paraId="576BADA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45</w:t>
            </w:r>
          </w:p>
        </w:tc>
        <w:tc>
          <w:tcPr>
            <w:tcW w:w="987" w:type="pct"/>
            <w:noWrap/>
            <w:hideMark/>
          </w:tcPr>
          <w:p w14:paraId="58F196A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KOMUNALNO OZALJ d.o.o. Ozalj</w:t>
            </w:r>
          </w:p>
        </w:tc>
        <w:tc>
          <w:tcPr>
            <w:tcW w:w="401" w:type="pct"/>
            <w:noWrap/>
            <w:hideMark/>
          </w:tcPr>
          <w:p w14:paraId="472DDE0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04_Karlovačka</w:t>
            </w:r>
          </w:p>
        </w:tc>
        <w:tc>
          <w:tcPr>
            <w:tcW w:w="244" w:type="pct"/>
            <w:noWrap/>
            <w:hideMark/>
          </w:tcPr>
          <w:p w14:paraId="45ABD6C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C5BBCD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1668DD4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08</w:t>
            </w:r>
          </w:p>
        </w:tc>
        <w:tc>
          <w:tcPr>
            <w:tcW w:w="206" w:type="pct"/>
            <w:noWrap/>
            <w:hideMark/>
          </w:tcPr>
          <w:p w14:paraId="4FFCA30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689.437</w:t>
            </w:r>
          </w:p>
        </w:tc>
        <w:tc>
          <w:tcPr>
            <w:tcW w:w="206" w:type="pct"/>
            <w:noWrap/>
            <w:hideMark/>
          </w:tcPr>
          <w:p w14:paraId="2A067DD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672.982</w:t>
            </w:r>
          </w:p>
        </w:tc>
        <w:tc>
          <w:tcPr>
            <w:tcW w:w="207" w:type="pct"/>
            <w:noWrap/>
            <w:hideMark/>
          </w:tcPr>
          <w:p w14:paraId="56173D9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683.261</w:t>
            </w:r>
          </w:p>
        </w:tc>
        <w:tc>
          <w:tcPr>
            <w:tcW w:w="191" w:type="pct"/>
            <w:noWrap/>
            <w:hideMark/>
          </w:tcPr>
          <w:p w14:paraId="54A3579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418.781</w:t>
            </w:r>
          </w:p>
        </w:tc>
        <w:tc>
          <w:tcPr>
            <w:tcW w:w="191" w:type="pct"/>
            <w:noWrap/>
            <w:hideMark/>
          </w:tcPr>
          <w:p w14:paraId="19645ED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409.365</w:t>
            </w:r>
          </w:p>
        </w:tc>
        <w:tc>
          <w:tcPr>
            <w:tcW w:w="191" w:type="pct"/>
            <w:noWrap/>
            <w:hideMark/>
          </w:tcPr>
          <w:p w14:paraId="3A96A11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390.154</w:t>
            </w:r>
          </w:p>
        </w:tc>
        <w:tc>
          <w:tcPr>
            <w:tcW w:w="191" w:type="pct"/>
            <w:hideMark/>
          </w:tcPr>
          <w:p w14:paraId="3FAFB4E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242.002</w:t>
            </w:r>
          </w:p>
        </w:tc>
        <w:tc>
          <w:tcPr>
            <w:tcW w:w="191" w:type="pct"/>
            <w:hideMark/>
          </w:tcPr>
          <w:p w14:paraId="52BC7DF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243.225</w:t>
            </w:r>
          </w:p>
        </w:tc>
        <w:tc>
          <w:tcPr>
            <w:tcW w:w="191" w:type="pct"/>
            <w:hideMark/>
          </w:tcPr>
          <w:p w14:paraId="2439BB2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274.240</w:t>
            </w:r>
          </w:p>
        </w:tc>
        <w:tc>
          <w:tcPr>
            <w:tcW w:w="123" w:type="pct"/>
            <w:noWrap/>
            <w:hideMark/>
          </w:tcPr>
          <w:p w14:paraId="55CDD77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0,89</w:t>
            </w:r>
          </w:p>
        </w:tc>
        <w:tc>
          <w:tcPr>
            <w:tcW w:w="123" w:type="pct"/>
            <w:noWrap/>
            <w:hideMark/>
          </w:tcPr>
          <w:p w14:paraId="54D05D6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0,89</w:t>
            </w:r>
          </w:p>
        </w:tc>
        <w:tc>
          <w:tcPr>
            <w:tcW w:w="123" w:type="pct"/>
            <w:noWrap/>
            <w:hideMark/>
          </w:tcPr>
          <w:p w14:paraId="589B27F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1,01</w:t>
            </w:r>
          </w:p>
        </w:tc>
        <w:tc>
          <w:tcPr>
            <w:tcW w:w="271" w:type="pct"/>
            <w:noWrap/>
            <w:hideMark/>
          </w:tcPr>
          <w:p w14:paraId="5358B40D"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0D002C9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7B9099B1" w14:textId="77777777" w:rsidTr="008F5983">
        <w:trPr>
          <w:trHeight w:val="20"/>
        </w:trPr>
        <w:tc>
          <w:tcPr>
            <w:tcW w:w="118" w:type="pct"/>
            <w:noWrap/>
            <w:hideMark/>
          </w:tcPr>
          <w:p w14:paraId="65B111BB"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46</w:t>
            </w:r>
          </w:p>
        </w:tc>
        <w:tc>
          <w:tcPr>
            <w:tcW w:w="987" w:type="pct"/>
            <w:noWrap/>
            <w:hideMark/>
          </w:tcPr>
          <w:p w14:paraId="550213A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KOMUNALNO PODUZEĆE d.o.o. Knin</w:t>
            </w:r>
          </w:p>
        </w:tc>
        <w:tc>
          <w:tcPr>
            <w:tcW w:w="401" w:type="pct"/>
            <w:noWrap/>
            <w:hideMark/>
          </w:tcPr>
          <w:p w14:paraId="4BB94DB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15_Šibensko-kninska</w:t>
            </w:r>
          </w:p>
        </w:tc>
        <w:tc>
          <w:tcPr>
            <w:tcW w:w="244" w:type="pct"/>
            <w:noWrap/>
            <w:hideMark/>
          </w:tcPr>
          <w:p w14:paraId="1EE6D04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17D0FE2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47B1CC4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16</w:t>
            </w:r>
          </w:p>
        </w:tc>
        <w:tc>
          <w:tcPr>
            <w:tcW w:w="206" w:type="pct"/>
            <w:noWrap/>
            <w:hideMark/>
          </w:tcPr>
          <w:p w14:paraId="0AF73BB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2.397.682</w:t>
            </w:r>
          </w:p>
        </w:tc>
        <w:tc>
          <w:tcPr>
            <w:tcW w:w="206" w:type="pct"/>
            <w:noWrap/>
            <w:hideMark/>
          </w:tcPr>
          <w:p w14:paraId="49BA35C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2.861.292</w:t>
            </w:r>
          </w:p>
        </w:tc>
        <w:tc>
          <w:tcPr>
            <w:tcW w:w="207" w:type="pct"/>
            <w:noWrap/>
            <w:hideMark/>
          </w:tcPr>
          <w:p w14:paraId="07AE789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2.793.982</w:t>
            </w:r>
          </w:p>
        </w:tc>
        <w:tc>
          <w:tcPr>
            <w:tcW w:w="191" w:type="pct"/>
            <w:noWrap/>
            <w:hideMark/>
          </w:tcPr>
          <w:p w14:paraId="4B54725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711.213</w:t>
            </w:r>
          </w:p>
        </w:tc>
        <w:tc>
          <w:tcPr>
            <w:tcW w:w="191" w:type="pct"/>
            <w:noWrap/>
            <w:hideMark/>
          </w:tcPr>
          <w:p w14:paraId="01B39D1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687.396</w:t>
            </w:r>
          </w:p>
        </w:tc>
        <w:tc>
          <w:tcPr>
            <w:tcW w:w="191" w:type="pct"/>
            <w:noWrap/>
            <w:hideMark/>
          </w:tcPr>
          <w:p w14:paraId="629E769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702.099</w:t>
            </w:r>
          </w:p>
        </w:tc>
        <w:tc>
          <w:tcPr>
            <w:tcW w:w="191" w:type="pct"/>
            <w:hideMark/>
          </w:tcPr>
          <w:p w14:paraId="7439372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1.635.618</w:t>
            </w:r>
          </w:p>
        </w:tc>
        <w:tc>
          <w:tcPr>
            <w:tcW w:w="191" w:type="pct"/>
            <w:hideMark/>
          </w:tcPr>
          <w:p w14:paraId="5205ED5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2.113.388</w:t>
            </w:r>
          </w:p>
        </w:tc>
        <w:tc>
          <w:tcPr>
            <w:tcW w:w="191" w:type="pct"/>
            <w:hideMark/>
          </w:tcPr>
          <w:p w14:paraId="4870287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2.032.725</w:t>
            </w:r>
          </w:p>
        </w:tc>
        <w:tc>
          <w:tcPr>
            <w:tcW w:w="123" w:type="pct"/>
            <w:noWrap/>
            <w:hideMark/>
          </w:tcPr>
          <w:p w14:paraId="11CCED4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17,71</w:t>
            </w:r>
          </w:p>
        </w:tc>
        <w:tc>
          <w:tcPr>
            <w:tcW w:w="123" w:type="pct"/>
            <w:noWrap/>
            <w:hideMark/>
          </w:tcPr>
          <w:p w14:paraId="7DB71E9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22,49</w:t>
            </w:r>
          </w:p>
        </w:tc>
        <w:tc>
          <w:tcPr>
            <w:tcW w:w="123" w:type="pct"/>
            <w:noWrap/>
            <w:hideMark/>
          </w:tcPr>
          <w:p w14:paraId="751DA5B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22,05</w:t>
            </w:r>
          </w:p>
        </w:tc>
        <w:tc>
          <w:tcPr>
            <w:tcW w:w="271" w:type="pct"/>
            <w:noWrap/>
            <w:hideMark/>
          </w:tcPr>
          <w:p w14:paraId="0D6AC73B"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5469D80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6970CAD5" w14:textId="77777777" w:rsidTr="008F5983">
        <w:trPr>
          <w:trHeight w:val="20"/>
        </w:trPr>
        <w:tc>
          <w:tcPr>
            <w:tcW w:w="118" w:type="pct"/>
            <w:noWrap/>
            <w:hideMark/>
          </w:tcPr>
          <w:p w14:paraId="75651AC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47</w:t>
            </w:r>
          </w:p>
        </w:tc>
        <w:tc>
          <w:tcPr>
            <w:tcW w:w="987" w:type="pct"/>
            <w:noWrap/>
            <w:hideMark/>
          </w:tcPr>
          <w:p w14:paraId="42C036E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KOMUNALNO PODUZEĆE d.o.o. Križevci</w:t>
            </w:r>
          </w:p>
        </w:tc>
        <w:tc>
          <w:tcPr>
            <w:tcW w:w="401" w:type="pct"/>
            <w:noWrap/>
            <w:hideMark/>
          </w:tcPr>
          <w:p w14:paraId="63071F3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06_Koprivničko-križevačka</w:t>
            </w:r>
          </w:p>
        </w:tc>
        <w:tc>
          <w:tcPr>
            <w:tcW w:w="244" w:type="pct"/>
            <w:noWrap/>
            <w:hideMark/>
          </w:tcPr>
          <w:p w14:paraId="2344B4D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1DDAFA6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74C5B1E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5F48209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1.266.826</w:t>
            </w:r>
          </w:p>
        </w:tc>
        <w:tc>
          <w:tcPr>
            <w:tcW w:w="206" w:type="pct"/>
            <w:noWrap/>
            <w:hideMark/>
          </w:tcPr>
          <w:p w14:paraId="6D167FE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1.287.747</w:t>
            </w:r>
          </w:p>
        </w:tc>
        <w:tc>
          <w:tcPr>
            <w:tcW w:w="207" w:type="pct"/>
            <w:noWrap/>
            <w:hideMark/>
          </w:tcPr>
          <w:p w14:paraId="13353B8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1.114.982</w:t>
            </w:r>
          </w:p>
        </w:tc>
        <w:tc>
          <w:tcPr>
            <w:tcW w:w="191" w:type="pct"/>
            <w:noWrap/>
            <w:hideMark/>
          </w:tcPr>
          <w:p w14:paraId="7C395A8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712.883</w:t>
            </w:r>
          </w:p>
        </w:tc>
        <w:tc>
          <w:tcPr>
            <w:tcW w:w="191" w:type="pct"/>
            <w:noWrap/>
            <w:hideMark/>
          </w:tcPr>
          <w:p w14:paraId="3F528E2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681.884</w:t>
            </w:r>
          </w:p>
        </w:tc>
        <w:tc>
          <w:tcPr>
            <w:tcW w:w="191" w:type="pct"/>
            <w:noWrap/>
            <w:hideMark/>
          </w:tcPr>
          <w:p w14:paraId="5D249FD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714.288</w:t>
            </w:r>
          </w:p>
        </w:tc>
        <w:tc>
          <w:tcPr>
            <w:tcW w:w="191" w:type="pct"/>
            <w:hideMark/>
          </w:tcPr>
          <w:p w14:paraId="61142ED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521.790</w:t>
            </w:r>
          </w:p>
        </w:tc>
        <w:tc>
          <w:tcPr>
            <w:tcW w:w="191" w:type="pct"/>
            <w:hideMark/>
          </w:tcPr>
          <w:p w14:paraId="5E55584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577.719</w:t>
            </w:r>
          </w:p>
        </w:tc>
        <w:tc>
          <w:tcPr>
            <w:tcW w:w="191" w:type="pct"/>
            <w:hideMark/>
          </w:tcPr>
          <w:p w14:paraId="0B29614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372.161</w:t>
            </w:r>
          </w:p>
        </w:tc>
        <w:tc>
          <w:tcPr>
            <w:tcW w:w="123" w:type="pct"/>
            <w:noWrap/>
            <w:hideMark/>
          </w:tcPr>
          <w:p w14:paraId="4D85E2C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3,00</w:t>
            </w:r>
          </w:p>
        </w:tc>
        <w:tc>
          <w:tcPr>
            <w:tcW w:w="123" w:type="pct"/>
            <w:noWrap/>
            <w:hideMark/>
          </w:tcPr>
          <w:p w14:paraId="245A653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3,28</w:t>
            </w:r>
          </w:p>
        </w:tc>
        <w:tc>
          <w:tcPr>
            <w:tcW w:w="123" w:type="pct"/>
            <w:noWrap/>
            <w:hideMark/>
          </w:tcPr>
          <w:p w14:paraId="3AE9657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2,04</w:t>
            </w:r>
          </w:p>
        </w:tc>
        <w:tc>
          <w:tcPr>
            <w:tcW w:w="271" w:type="pct"/>
            <w:noWrap/>
            <w:hideMark/>
          </w:tcPr>
          <w:p w14:paraId="26E65D73"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6E9BC8BC"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53BC25A5" w14:textId="77777777" w:rsidTr="008F5983">
        <w:trPr>
          <w:trHeight w:val="20"/>
        </w:trPr>
        <w:tc>
          <w:tcPr>
            <w:tcW w:w="118" w:type="pct"/>
            <w:noWrap/>
            <w:hideMark/>
          </w:tcPr>
          <w:p w14:paraId="2722350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48</w:t>
            </w:r>
          </w:p>
        </w:tc>
        <w:tc>
          <w:tcPr>
            <w:tcW w:w="987" w:type="pct"/>
            <w:noWrap/>
            <w:hideMark/>
          </w:tcPr>
          <w:p w14:paraId="6658493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KOMUNALNO TOPUSKO d.o.o. </w:t>
            </w:r>
            <w:proofErr w:type="spellStart"/>
            <w:r w:rsidRPr="002E7799">
              <w:rPr>
                <w:rFonts w:asciiTheme="minorHAnsi" w:hAnsiTheme="minorHAnsi"/>
                <w:sz w:val="12"/>
                <w:szCs w:val="12"/>
              </w:rPr>
              <w:t>Topusko</w:t>
            </w:r>
            <w:proofErr w:type="spellEnd"/>
          </w:p>
        </w:tc>
        <w:tc>
          <w:tcPr>
            <w:tcW w:w="401" w:type="pct"/>
            <w:noWrap/>
            <w:hideMark/>
          </w:tcPr>
          <w:p w14:paraId="63FDCBB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1A7D650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5798A75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16577AA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3508792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468.585</w:t>
            </w:r>
          </w:p>
        </w:tc>
        <w:tc>
          <w:tcPr>
            <w:tcW w:w="206" w:type="pct"/>
            <w:noWrap/>
            <w:hideMark/>
          </w:tcPr>
          <w:p w14:paraId="211BF6D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443.658</w:t>
            </w:r>
          </w:p>
        </w:tc>
        <w:tc>
          <w:tcPr>
            <w:tcW w:w="207" w:type="pct"/>
            <w:noWrap/>
            <w:hideMark/>
          </w:tcPr>
          <w:p w14:paraId="48D9D97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463.866</w:t>
            </w:r>
          </w:p>
        </w:tc>
        <w:tc>
          <w:tcPr>
            <w:tcW w:w="191" w:type="pct"/>
            <w:noWrap/>
            <w:hideMark/>
          </w:tcPr>
          <w:p w14:paraId="6877B27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253.053</w:t>
            </w:r>
          </w:p>
        </w:tc>
        <w:tc>
          <w:tcPr>
            <w:tcW w:w="191" w:type="pct"/>
            <w:noWrap/>
            <w:hideMark/>
          </w:tcPr>
          <w:p w14:paraId="530781E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233.564</w:t>
            </w:r>
          </w:p>
        </w:tc>
        <w:tc>
          <w:tcPr>
            <w:tcW w:w="191" w:type="pct"/>
            <w:noWrap/>
            <w:hideMark/>
          </w:tcPr>
          <w:p w14:paraId="621098D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247.209</w:t>
            </w:r>
          </w:p>
        </w:tc>
        <w:tc>
          <w:tcPr>
            <w:tcW w:w="191" w:type="pct"/>
            <w:hideMark/>
          </w:tcPr>
          <w:p w14:paraId="31C398D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206.160</w:t>
            </w:r>
          </w:p>
        </w:tc>
        <w:tc>
          <w:tcPr>
            <w:tcW w:w="191" w:type="pct"/>
            <w:hideMark/>
          </w:tcPr>
          <w:p w14:paraId="37CA4C5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201.221</w:t>
            </w:r>
          </w:p>
        </w:tc>
        <w:tc>
          <w:tcPr>
            <w:tcW w:w="191" w:type="pct"/>
            <w:hideMark/>
          </w:tcPr>
          <w:p w14:paraId="66DE705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207.380</w:t>
            </w:r>
          </w:p>
        </w:tc>
        <w:tc>
          <w:tcPr>
            <w:tcW w:w="123" w:type="pct"/>
            <w:noWrap/>
            <w:hideMark/>
          </w:tcPr>
          <w:p w14:paraId="7E891DF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1,62</w:t>
            </w:r>
          </w:p>
        </w:tc>
        <w:tc>
          <w:tcPr>
            <w:tcW w:w="123" w:type="pct"/>
            <w:noWrap/>
            <w:hideMark/>
          </w:tcPr>
          <w:p w14:paraId="6D503EF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1,61</w:t>
            </w:r>
          </w:p>
        </w:tc>
        <w:tc>
          <w:tcPr>
            <w:tcW w:w="123" w:type="pct"/>
            <w:noWrap/>
            <w:hideMark/>
          </w:tcPr>
          <w:p w14:paraId="3A8C4B4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1,65</w:t>
            </w:r>
          </w:p>
        </w:tc>
        <w:tc>
          <w:tcPr>
            <w:tcW w:w="271" w:type="pct"/>
            <w:noWrap/>
            <w:hideMark/>
          </w:tcPr>
          <w:p w14:paraId="333153B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06645FCE"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532E99B2" w14:textId="77777777" w:rsidTr="008F5983">
        <w:trPr>
          <w:trHeight w:val="20"/>
        </w:trPr>
        <w:tc>
          <w:tcPr>
            <w:tcW w:w="118" w:type="pct"/>
            <w:noWrap/>
            <w:hideMark/>
          </w:tcPr>
          <w:p w14:paraId="73FD138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49</w:t>
            </w:r>
          </w:p>
        </w:tc>
        <w:tc>
          <w:tcPr>
            <w:tcW w:w="987" w:type="pct"/>
            <w:noWrap/>
            <w:hideMark/>
          </w:tcPr>
          <w:p w14:paraId="4EE384D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KOMUNALNO TRGOVAČKO DRUŠTVO GUNJA d.o.o. Gunja</w:t>
            </w:r>
          </w:p>
        </w:tc>
        <w:tc>
          <w:tcPr>
            <w:tcW w:w="401" w:type="pct"/>
            <w:noWrap/>
            <w:hideMark/>
          </w:tcPr>
          <w:p w14:paraId="096C727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16_Vukovarsko-srijemska</w:t>
            </w:r>
          </w:p>
        </w:tc>
        <w:tc>
          <w:tcPr>
            <w:tcW w:w="244" w:type="pct"/>
            <w:noWrap/>
            <w:hideMark/>
          </w:tcPr>
          <w:p w14:paraId="206F2B5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3DDD38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500A0EE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11</w:t>
            </w:r>
          </w:p>
        </w:tc>
        <w:tc>
          <w:tcPr>
            <w:tcW w:w="206" w:type="pct"/>
            <w:noWrap/>
            <w:hideMark/>
          </w:tcPr>
          <w:p w14:paraId="2CEBB59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241.354</w:t>
            </w:r>
          </w:p>
        </w:tc>
        <w:tc>
          <w:tcPr>
            <w:tcW w:w="206" w:type="pct"/>
            <w:noWrap/>
            <w:hideMark/>
          </w:tcPr>
          <w:p w14:paraId="69A19E9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101.773</w:t>
            </w:r>
          </w:p>
        </w:tc>
        <w:tc>
          <w:tcPr>
            <w:tcW w:w="207" w:type="pct"/>
            <w:noWrap/>
            <w:hideMark/>
          </w:tcPr>
          <w:p w14:paraId="784D1C8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217.453</w:t>
            </w:r>
          </w:p>
        </w:tc>
        <w:tc>
          <w:tcPr>
            <w:tcW w:w="191" w:type="pct"/>
            <w:noWrap/>
            <w:hideMark/>
          </w:tcPr>
          <w:p w14:paraId="414C70E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155.394</w:t>
            </w:r>
          </w:p>
        </w:tc>
        <w:tc>
          <w:tcPr>
            <w:tcW w:w="191" w:type="pct"/>
            <w:noWrap/>
            <w:hideMark/>
          </w:tcPr>
          <w:p w14:paraId="2C947CE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68.015</w:t>
            </w:r>
          </w:p>
        </w:tc>
        <w:tc>
          <w:tcPr>
            <w:tcW w:w="191" w:type="pct"/>
            <w:noWrap/>
            <w:hideMark/>
          </w:tcPr>
          <w:p w14:paraId="57877C3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131.730</w:t>
            </w:r>
          </w:p>
        </w:tc>
        <w:tc>
          <w:tcPr>
            <w:tcW w:w="191" w:type="pct"/>
            <w:hideMark/>
          </w:tcPr>
          <w:p w14:paraId="03B5E1F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81.133</w:t>
            </w:r>
          </w:p>
        </w:tc>
        <w:tc>
          <w:tcPr>
            <w:tcW w:w="191" w:type="pct"/>
            <w:hideMark/>
          </w:tcPr>
          <w:p w14:paraId="73AB78B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31.723</w:t>
            </w:r>
          </w:p>
        </w:tc>
        <w:tc>
          <w:tcPr>
            <w:tcW w:w="191" w:type="pct"/>
            <w:hideMark/>
          </w:tcPr>
          <w:p w14:paraId="1443854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81.374</w:t>
            </w:r>
          </w:p>
        </w:tc>
        <w:tc>
          <w:tcPr>
            <w:tcW w:w="123" w:type="pct"/>
            <w:noWrap/>
            <w:hideMark/>
          </w:tcPr>
          <w:p w14:paraId="7D5C216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2,99</w:t>
            </w:r>
          </w:p>
        </w:tc>
        <w:tc>
          <w:tcPr>
            <w:tcW w:w="123" w:type="pct"/>
            <w:noWrap/>
            <w:hideMark/>
          </w:tcPr>
          <w:p w14:paraId="527A198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1,16</w:t>
            </w:r>
          </w:p>
        </w:tc>
        <w:tc>
          <w:tcPr>
            <w:tcW w:w="123" w:type="pct"/>
            <w:noWrap/>
            <w:hideMark/>
          </w:tcPr>
          <w:p w14:paraId="3132110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3,02</w:t>
            </w:r>
          </w:p>
        </w:tc>
        <w:tc>
          <w:tcPr>
            <w:tcW w:w="271" w:type="pct"/>
            <w:noWrap/>
            <w:hideMark/>
          </w:tcPr>
          <w:p w14:paraId="68C33FB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256FF59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343FE42A" w14:textId="77777777" w:rsidTr="008F5983">
        <w:trPr>
          <w:trHeight w:val="20"/>
        </w:trPr>
        <w:tc>
          <w:tcPr>
            <w:tcW w:w="118" w:type="pct"/>
            <w:noWrap/>
            <w:hideMark/>
          </w:tcPr>
          <w:p w14:paraId="3DCB1FB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50</w:t>
            </w:r>
          </w:p>
        </w:tc>
        <w:tc>
          <w:tcPr>
            <w:tcW w:w="987" w:type="pct"/>
            <w:noWrap/>
            <w:hideMark/>
          </w:tcPr>
          <w:p w14:paraId="348BEE4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KONAVOSKO KOMUNALNO DRUŠTVO d.o.o. </w:t>
            </w:r>
            <w:proofErr w:type="spellStart"/>
            <w:r w:rsidRPr="002E7799">
              <w:rPr>
                <w:rFonts w:asciiTheme="minorHAnsi" w:hAnsiTheme="minorHAnsi"/>
                <w:sz w:val="12"/>
                <w:szCs w:val="12"/>
              </w:rPr>
              <w:t>Čilipi</w:t>
            </w:r>
            <w:proofErr w:type="spellEnd"/>
          </w:p>
        </w:tc>
        <w:tc>
          <w:tcPr>
            <w:tcW w:w="401" w:type="pct"/>
            <w:noWrap/>
            <w:hideMark/>
          </w:tcPr>
          <w:p w14:paraId="77418C0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28A6187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0705C6A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03A3CA3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20</w:t>
            </w:r>
          </w:p>
        </w:tc>
        <w:tc>
          <w:tcPr>
            <w:tcW w:w="206" w:type="pct"/>
            <w:noWrap/>
            <w:hideMark/>
          </w:tcPr>
          <w:p w14:paraId="3D90907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1.305.449</w:t>
            </w:r>
          </w:p>
        </w:tc>
        <w:tc>
          <w:tcPr>
            <w:tcW w:w="206" w:type="pct"/>
            <w:noWrap/>
            <w:hideMark/>
          </w:tcPr>
          <w:p w14:paraId="6E0411A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1.075.023</w:t>
            </w:r>
          </w:p>
        </w:tc>
        <w:tc>
          <w:tcPr>
            <w:tcW w:w="207" w:type="pct"/>
            <w:noWrap/>
            <w:hideMark/>
          </w:tcPr>
          <w:p w14:paraId="2D272D3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1.069.622</w:t>
            </w:r>
          </w:p>
        </w:tc>
        <w:tc>
          <w:tcPr>
            <w:tcW w:w="191" w:type="pct"/>
            <w:noWrap/>
            <w:hideMark/>
          </w:tcPr>
          <w:p w14:paraId="52FF155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781.037</w:t>
            </w:r>
          </w:p>
        </w:tc>
        <w:tc>
          <w:tcPr>
            <w:tcW w:w="191" w:type="pct"/>
            <w:noWrap/>
            <w:hideMark/>
          </w:tcPr>
          <w:p w14:paraId="1EE35DF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800.531</w:t>
            </w:r>
          </w:p>
        </w:tc>
        <w:tc>
          <w:tcPr>
            <w:tcW w:w="191" w:type="pct"/>
            <w:noWrap/>
            <w:hideMark/>
          </w:tcPr>
          <w:p w14:paraId="139883A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867.334</w:t>
            </w:r>
          </w:p>
        </w:tc>
        <w:tc>
          <w:tcPr>
            <w:tcW w:w="191" w:type="pct"/>
            <w:hideMark/>
          </w:tcPr>
          <w:p w14:paraId="5CFF7CF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498.303</w:t>
            </w:r>
          </w:p>
        </w:tc>
        <w:tc>
          <w:tcPr>
            <w:tcW w:w="191" w:type="pct"/>
            <w:hideMark/>
          </w:tcPr>
          <w:p w14:paraId="506A5E7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252.992</w:t>
            </w:r>
          </w:p>
        </w:tc>
        <w:tc>
          <w:tcPr>
            <w:tcW w:w="191" w:type="pct"/>
            <w:hideMark/>
          </w:tcPr>
          <w:p w14:paraId="1BB68DF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180.896</w:t>
            </w:r>
          </w:p>
        </w:tc>
        <w:tc>
          <w:tcPr>
            <w:tcW w:w="123" w:type="pct"/>
            <w:noWrap/>
            <w:hideMark/>
          </w:tcPr>
          <w:p w14:paraId="4570FFF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3,64</w:t>
            </w:r>
          </w:p>
        </w:tc>
        <w:tc>
          <w:tcPr>
            <w:tcW w:w="123" w:type="pct"/>
            <w:noWrap/>
            <w:hideMark/>
          </w:tcPr>
          <w:p w14:paraId="1B1797C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1,60</w:t>
            </w:r>
          </w:p>
        </w:tc>
        <w:tc>
          <w:tcPr>
            <w:tcW w:w="123" w:type="pct"/>
            <w:noWrap/>
            <w:hideMark/>
          </w:tcPr>
          <w:p w14:paraId="7326248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1,08</w:t>
            </w:r>
          </w:p>
        </w:tc>
        <w:tc>
          <w:tcPr>
            <w:tcW w:w="271" w:type="pct"/>
            <w:noWrap/>
            <w:hideMark/>
          </w:tcPr>
          <w:p w14:paraId="19541F38"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4B3E689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729AD45A" w14:textId="77777777" w:rsidTr="008F5983">
        <w:trPr>
          <w:trHeight w:val="20"/>
        </w:trPr>
        <w:tc>
          <w:tcPr>
            <w:tcW w:w="118" w:type="pct"/>
            <w:noWrap/>
            <w:hideMark/>
          </w:tcPr>
          <w:p w14:paraId="122101A4"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51</w:t>
            </w:r>
          </w:p>
        </w:tc>
        <w:tc>
          <w:tcPr>
            <w:tcW w:w="987" w:type="pct"/>
            <w:noWrap/>
            <w:hideMark/>
          </w:tcPr>
          <w:p w14:paraId="1748B70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KOPRIVNIČKE VODE d.o.o. Koprivnica</w:t>
            </w:r>
          </w:p>
        </w:tc>
        <w:tc>
          <w:tcPr>
            <w:tcW w:w="401" w:type="pct"/>
            <w:noWrap/>
            <w:hideMark/>
          </w:tcPr>
          <w:p w14:paraId="5BA1BE0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06_Koprivničko-križevačka</w:t>
            </w:r>
          </w:p>
        </w:tc>
        <w:tc>
          <w:tcPr>
            <w:tcW w:w="244" w:type="pct"/>
            <w:noWrap/>
            <w:hideMark/>
          </w:tcPr>
          <w:p w14:paraId="6704583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CB8A32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Muru i gornju Dravu</w:t>
            </w:r>
          </w:p>
        </w:tc>
        <w:tc>
          <w:tcPr>
            <w:tcW w:w="189" w:type="pct"/>
            <w:noWrap/>
            <w:hideMark/>
          </w:tcPr>
          <w:p w14:paraId="4258B87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60AA3D4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2.829.351</w:t>
            </w:r>
          </w:p>
        </w:tc>
        <w:tc>
          <w:tcPr>
            <w:tcW w:w="206" w:type="pct"/>
            <w:noWrap/>
            <w:hideMark/>
          </w:tcPr>
          <w:p w14:paraId="7DFE54B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2.757.750</w:t>
            </w:r>
          </w:p>
        </w:tc>
        <w:tc>
          <w:tcPr>
            <w:tcW w:w="207" w:type="pct"/>
            <w:noWrap/>
            <w:hideMark/>
          </w:tcPr>
          <w:p w14:paraId="2103DA1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2.867.260</w:t>
            </w:r>
          </w:p>
        </w:tc>
        <w:tc>
          <w:tcPr>
            <w:tcW w:w="191" w:type="pct"/>
            <w:noWrap/>
            <w:hideMark/>
          </w:tcPr>
          <w:p w14:paraId="2BD2DC2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2.514.668</w:t>
            </w:r>
          </w:p>
        </w:tc>
        <w:tc>
          <w:tcPr>
            <w:tcW w:w="191" w:type="pct"/>
            <w:noWrap/>
            <w:hideMark/>
          </w:tcPr>
          <w:p w14:paraId="5354B3A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2.453.464</w:t>
            </w:r>
          </w:p>
        </w:tc>
        <w:tc>
          <w:tcPr>
            <w:tcW w:w="191" w:type="pct"/>
            <w:noWrap/>
            <w:hideMark/>
          </w:tcPr>
          <w:p w14:paraId="737D3F0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2.511.939</w:t>
            </w:r>
          </w:p>
        </w:tc>
        <w:tc>
          <w:tcPr>
            <w:tcW w:w="191" w:type="pct"/>
            <w:hideMark/>
          </w:tcPr>
          <w:p w14:paraId="26E7A0D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245.400</w:t>
            </w:r>
          </w:p>
        </w:tc>
        <w:tc>
          <w:tcPr>
            <w:tcW w:w="191" w:type="pct"/>
            <w:hideMark/>
          </w:tcPr>
          <w:p w14:paraId="1F126C6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232.471</w:t>
            </w:r>
          </w:p>
        </w:tc>
        <w:tc>
          <w:tcPr>
            <w:tcW w:w="191" w:type="pct"/>
            <w:hideMark/>
          </w:tcPr>
          <w:p w14:paraId="20D4FDB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288.635</w:t>
            </w:r>
          </w:p>
        </w:tc>
        <w:tc>
          <w:tcPr>
            <w:tcW w:w="123" w:type="pct"/>
            <w:noWrap/>
            <w:hideMark/>
          </w:tcPr>
          <w:p w14:paraId="2616109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0,50</w:t>
            </w:r>
          </w:p>
        </w:tc>
        <w:tc>
          <w:tcPr>
            <w:tcW w:w="123" w:type="pct"/>
            <w:noWrap/>
            <w:hideMark/>
          </w:tcPr>
          <w:p w14:paraId="3787A37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0,43</w:t>
            </w:r>
          </w:p>
        </w:tc>
        <w:tc>
          <w:tcPr>
            <w:tcW w:w="123" w:type="pct"/>
            <w:noWrap/>
            <w:hideMark/>
          </w:tcPr>
          <w:p w14:paraId="6997A71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0,57</w:t>
            </w:r>
          </w:p>
        </w:tc>
        <w:tc>
          <w:tcPr>
            <w:tcW w:w="271" w:type="pct"/>
            <w:noWrap/>
            <w:hideMark/>
          </w:tcPr>
          <w:p w14:paraId="79F1C51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4B22015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74BC57AD" w14:textId="77777777" w:rsidTr="008F5983">
        <w:trPr>
          <w:trHeight w:val="20"/>
        </w:trPr>
        <w:tc>
          <w:tcPr>
            <w:tcW w:w="118" w:type="pct"/>
            <w:noWrap/>
            <w:hideMark/>
          </w:tcPr>
          <w:p w14:paraId="38D167CC"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52</w:t>
            </w:r>
          </w:p>
        </w:tc>
        <w:tc>
          <w:tcPr>
            <w:tcW w:w="987" w:type="pct"/>
            <w:noWrap/>
            <w:hideMark/>
          </w:tcPr>
          <w:p w14:paraId="5487D48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KRAKOM-VODOOPSKRBA I ODVODNJA d.o.o. Krapina </w:t>
            </w:r>
          </w:p>
        </w:tc>
        <w:tc>
          <w:tcPr>
            <w:tcW w:w="401" w:type="pct"/>
            <w:noWrap/>
            <w:hideMark/>
          </w:tcPr>
          <w:p w14:paraId="79F1FE1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02_Krapinsko-zagorska</w:t>
            </w:r>
          </w:p>
        </w:tc>
        <w:tc>
          <w:tcPr>
            <w:tcW w:w="244" w:type="pct"/>
            <w:noWrap/>
            <w:hideMark/>
          </w:tcPr>
          <w:p w14:paraId="53AD7C2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41813FE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167E842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06</w:t>
            </w:r>
          </w:p>
        </w:tc>
        <w:tc>
          <w:tcPr>
            <w:tcW w:w="206" w:type="pct"/>
            <w:noWrap/>
            <w:hideMark/>
          </w:tcPr>
          <w:p w14:paraId="0EA074D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1.116.900</w:t>
            </w:r>
          </w:p>
        </w:tc>
        <w:tc>
          <w:tcPr>
            <w:tcW w:w="206" w:type="pct"/>
            <w:noWrap/>
            <w:hideMark/>
          </w:tcPr>
          <w:p w14:paraId="3CAFC13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1.479.916</w:t>
            </w:r>
          </w:p>
        </w:tc>
        <w:tc>
          <w:tcPr>
            <w:tcW w:w="207" w:type="pct"/>
            <w:noWrap/>
            <w:hideMark/>
          </w:tcPr>
          <w:p w14:paraId="3D95062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1.126.570</w:t>
            </w:r>
          </w:p>
        </w:tc>
        <w:tc>
          <w:tcPr>
            <w:tcW w:w="191" w:type="pct"/>
            <w:noWrap/>
            <w:hideMark/>
          </w:tcPr>
          <w:p w14:paraId="191A84A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702.214</w:t>
            </w:r>
          </w:p>
        </w:tc>
        <w:tc>
          <w:tcPr>
            <w:tcW w:w="191" w:type="pct"/>
            <w:noWrap/>
            <w:hideMark/>
          </w:tcPr>
          <w:p w14:paraId="295EC24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1.207.583</w:t>
            </w:r>
          </w:p>
        </w:tc>
        <w:tc>
          <w:tcPr>
            <w:tcW w:w="191" w:type="pct"/>
            <w:noWrap/>
            <w:hideMark/>
          </w:tcPr>
          <w:p w14:paraId="334FAA3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703.986</w:t>
            </w:r>
          </w:p>
        </w:tc>
        <w:tc>
          <w:tcPr>
            <w:tcW w:w="191" w:type="pct"/>
            <w:hideMark/>
          </w:tcPr>
          <w:p w14:paraId="1242791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392.348</w:t>
            </w:r>
          </w:p>
        </w:tc>
        <w:tc>
          <w:tcPr>
            <w:tcW w:w="191" w:type="pct"/>
            <w:hideMark/>
          </w:tcPr>
          <w:p w14:paraId="1B2D4C0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242.735</w:t>
            </w:r>
          </w:p>
        </w:tc>
        <w:tc>
          <w:tcPr>
            <w:tcW w:w="191" w:type="pct"/>
            <w:hideMark/>
          </w:tcPr>
          <w:p w14:paraId="33CA004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400.053</w:t>
            </w:r>
          </w:p>
        </w:tc>
        <w:tc>
          <w:tcPr>
            <w:tcW w:w="123" w:type="pct"/>
            <w:noWrap/>
            <w:hideMark/>
          </w:tcPr>
          <w:p w14:paraId="677A9BC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1,31</w:t>
            </w:r>
          </w:p>
        </w:tc>
        <w:tc>
          <w:tcPr>
            <w:tcW w:w="123" w:type="pct"/>
            <w:noWrap/>
            <w:hideMark/>
          </w:tcPr>
          <w:p w14:paraId="65B733A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0,75</w:t>
            </w:r>
          </w:p>
        </w:tc>
        <w:tc>
          <w:tcPr>
            <w:tcW w:w="123" w:type="pct"/>
            <w:noWrap/>
            <w:hideMark/>
          </w:tcPr>
          <w:p w14:paraId="4044778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1,33</w:t>
            </w:r>
          </w:p>
        </w:tc>
        <w:tc>
          <w:tcPr>
            <w:tcW w:w="271" w:type="pct"/>
            <w:noWrap/>
            <w:hideMark/>
          </w:tcPr>
          <w:p w14:paraId="1DA9B622"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12BCEC27"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4F0A4A8B" w14:textId="77777777" w:rsidTr="008F5983">
        <w:trPr>
          <w:trHeight w:val="20"/>
        </w:trPr>
        <w:tc>
          <w:tcPr>
            <w:tcW w:w="118" w:type="pct"/>
            <w:noWrap/>
            <w:hideMark/>
          </w:tcPr>
          <w:p w14:paraId="787C7AEF"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53</w:t>
            </w:r>
          </w:p>
        </w:tc>
        <w:tc>
          <w:tcPr>
            <w:tcW w:w="987" w:type="pct"/>
            <w:noWrap/>
            <w:hideMark/>
          </w:tcPr>
          <w:p w14:paraId="5A85230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KTD VODOVOD ŽRNOVNICA d.o.o. Novi Vinodolski</w:t>
            </w:r>
          </w:p>
        </w:tc>
        <w:tc>
          <w:tcPr>
            <w:tcW w:w="401" w:type="pct"/>
            <w:noWrap/>
            <w:hideMark/>
          </w:tcPr>
          <w:p w14:paraId="409D954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08_Primorsko-goranska</w:t>
            </w:r>
          </w:p>
        </w:tc>
        <w:tc>
          <w:tcPr>
            <w:tcW w:w="244" w:type="pct"/>
            <w:noWrap/>
            <w:hideMark/>
          </w:tcPr>
          <w:p w14:paraId="7875183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3F2FCCA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27CA08B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13</w:t>
            </w:r>
          </w:p>
        </w:tc>
        <w:tc>
          <w:tcPr>
            <w:tcW w:w="206" w:type="pct"/>
            <w:noWrap/>
            <w:hideMark/>
          </w:tcPr>
          <w:p w14:paraId="0CBC3DB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3.950.000</w:t>
            </w:r>
          </w:p>
        </w:tc>
        <w:tc>
          <w:tcPr>
            <w:tcW w:w="206" w:type="pct"/>
            <w:noWrap/>
            <w:hideMark/>
          </w:tcPr>
          <w:p w14:paraId="2C98D0B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3.392.000</w:t>
            </w:r>
          </w:p>
        </w:tc>
        <w:tc>
          <w:tcPr>
            <w:tcW w:w="207" w:type="pct"/>
            <w:noWrap/>
            <w:hideMark/>
          </w:tcPr>
          <w:p w14:paraId="7D8C465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3.194.000</w:t>
            </w:r>
          </w:p>
        </w:tc>
        <w:tc>
          <w:tcPr>
            <w:tcW w:w="191" w:type="pct"/>
            <w:noWrap/>
            <w:hideMark/>
          </w:tcPr>
          <w:p w14:paraId="0973381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1.927.231</w:t>
            </w:r>
          </w:p>
        </w:tc>
        <w:tc>
          <w:tcPr>
            <w:tcW w:w="191" w:type="pct"/>
            <w:noWrap/>
            <w:hideMark/>
          </w:tcPr>
          <w:p w14:paraId="243CBFE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1.820.881</w:t>
            </w:r>
          </w:p>
        </w:tc>
        <w:tc>
          <w:tcPr>
            <w:tcW w:w="191" w:type="pct"/>
            <w:noWrap/>
            <w:hideMark/>
          </w:tcPr>
          <w:p w14:paraId="4999BA3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2.000.869</w:t>
            </w:r>
          </w:p>
        </w:tc>
        <w:tc>
          <w:tcPr>
            <w:tcW w:w="191" w:type="pct"/>
            <w:hideMark/>
          </w:tcPr>
          <w:p w14:paraId="2989682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1.943.769</w:t>
            </w:r>
          </w:p>
        </w:tc>
        <w:tc>
          <w:tcPr>
            <w:tcW w:w="191" w:type="pct"/>
            <w:hideMark/>
          </w:tcPr>
          <w:p w14:paraId="176EA04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1.503.279</w:t>
            </w:r>
          </w:p>
        </w:tc>
        <w:tc>
          <w:tcPr>
            <w:tcW w:w="191" w:type="pct"/>
            <w:hideMark/>
          </w:tcPr>
          <w:p w14:paraId="0A06948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1.129.251</w:t>
            </w:r>
          </w:p>
        </w:tc>
        <w:tc>
          <w:tcPr>
            <w:tcW w:w="123" w:type="pct"/>
            <w:noWrap/>
            <w:hideMark/>
          </w:tcPr>
          <w:p w14:paraId="397D2B1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5,23</w:t>
            </w:r>
          </w:p>
        </w:tc>
        <w:tc>
          <w:tcPr>
            <w:tcW w:w="123" w:type="pct"/>
            <w:noWrap/>
            <w:hideMark/>
          </w:tcPr>
          <w:p w14:paraId="11EA79E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3,84</w:t>
            </w:r>
          </w:p>
        </w:tc>
        <w:tc>
          <w:tcPr>
            <w:tcW w:w="123" w:type="pct"/>
            <w:noWrap/>
            <w:hideMark/>
          </w:tcPr>
          <w:p w14:paraId="6B53726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2,82</w:t>
            </w:r>
          </w:p>
        </w:tc>
        <w:tc>
          <w:tcPr>
            <w:tcW w:w="271" w:type="pct"/>
            <w:noWrap/>
            <w:hideMark/>
          </w:tcPr>
          <w:p w14:paraId="7B57B672"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6EFF3111"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14F41D43" w14:textId="77777777" w:rsidTr="008F5983">
        <w:trPr>
          <w:trHeight w:val="20"/>
        </w:trPr>
        <w:tc>
          <w:tcPr>
            <w:tcW w:w="118" w:type="pct"/>
            <w:noWrap/>
            <w:hideMark/>
          </w:tcPr>
          <w:p w14:paraId="58DA8997"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54</w:t>
            </w:r>
          </w:p>
        </w:tc>
        <w:tc>
          <w:tcPr>
            <w:tcW w:w="987" w:type="pct"/>
            <w:noWrap/>
            <w:hideMark/>
          </w:tcPr>
          <w:p w14:paraId="52DD508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LIBURNIJSKE VODE d.o.o. </w:t>
            </w:r>
            <w:proofErr w:type="spellStart"/>
            <w:r w:rsidRPr="002E7799">
              <w:rPr>
                <w:rFonts w:asciiTheme="minorHAnsi" w:hAnsiTheme="minorHAnsi"/>
                <w:sz w:val="12"/>
                <w:szCs w:val="12"/>
              </w:rPr>
              <w:t>Ičići</w:t>
            </w:r>
            <w:proofErr w:type="spellEnd"/>
          </w:p>
        </w:tc>
        <w:tc>
          <w:tcPr>
            <w:tcW w:w="401" w:type="pct"/>
            <w:noWrap/>
            <w:hideMark/>
          </w:tcPr>
          <w:p w14:paraId="0F68243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08_Primorsko-goranska</w:t>
            </w:r>
          </w:p>
        </w:tc>
        <w:tc>
          <w:tcPr>
            <w:tcW w:w="244" w:type="pct"/>
            <w:noWrap/>
            <w:hideMark/>
          </w:tcPr>
          <w:p w14:paraId="29430B0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0C0B07B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1E33370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13</w:t>
            </w:r>
          </w:p>
        </w:tc>
        <w:tc>
          <w:tcPr>
            <w:tcW w:w="206" w:type="pct"/>
            <w:noWrap/>
            <w:hideMark/>
          </w:tcPr>
          <w:p w14:paraId="2DD372B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2.994.732</w:t>
            </w:r>
          </w:p>
        </w:tc>
        <w:tc>
          <w:tcPr>
            <w:tcW w:w="206" w:type="pct"/>
            <w:noWrap/>
            <w:hideMark/>
          </w:tcPr>
          <w:p w14:paraId="23E5C36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2.824.639</w:t>
            </w:r>
          </w:p>
        </w:tc>
        <w:tc>
          <w:tcPr>
            <w:tcW w:w="207" w:type="pct"/>
            <w:noWrap/>
            <w:hideMark/>
          </w:tcPr>
          <w:p w14:paraId="408550B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3.056.376</w:t>
            </w:r>
          </w:p>
        </w:tc>
        <w:tc>
          <w:tcPr>
            <w:tcW w:w="191" w:type="pct"/>
            <w:noWrap/>
            <w:hideMark/>
          </w:tcPr>
          <w:p w14:paraId="5575FBE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2.136.991</w:t>
            </w:r>
          </w:p>
        </w:tc>
        <w:tc>
          <w:tcPr>
            <w:tcW w:w="191" w:type="pct"/>
            <w:noWrap/>
            <w:hideMark/>
          </w:tcPr>
          <w:p w14:paraId="2A4CD58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2.089.935</w:t>
            </w:r>
          </w:p>
        </w:tc>
        <w:tc>
          <w:tcPr>
            <w:tcW w:w="191" w:type="pct"/>
            <w:noWrap/>
            <w:hideMark/>
          </w:tcPr>
          <w:p w14:paraId="60A99B3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2.287.671</w:t>
            </w:r>
          </w:p>
        </w:tc>
        <w:tc>
          <w:tcPr>
            <w:tcW w:w="191" w:type="pct"/>
            <w:hideMark/>
          </w:tcPr>
          <w:p w14:paraId="65B4D67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796.025</w:t>
            </w:r>
          </w:p>
        </w:tc>
        <w:tc>
          <w:tcPr>
            <w:tcW w:w="191" w:type="pct"/>
            <w:hideMark/>
          </w:tcPr>
          <w:p w14:paraId="6594574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676.789</w:t>
            </w:r>
          </w:p>
        </w:tc>
        <w:tc>
          <w:tcPr>
            <w:tcW w:w="191" w:type="pct"/>
            <w:hideMark/>
          </w:tcPr>
          <w:p w14:paraId="06E4A2D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706.983</w:t>
            </w:r>
          </w:p>
        </w:tc>
        <w:tc>
          <w:tcPr>
            <w:tcW w:w="123" w:type="pct"/>
            <w:noWrap/>
            <w:hideMark/>
          </w:tcPr>
          <w:p w14:paraId="0C481BD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2,18</w:t>
            </w:r>
          </w:p>
        </w:tc>
        <w:tc>
          <w:tcPr>
            <w:tcW w:w="123" w:type="pct"/>
            <w:noWrap/>
            <w:hideMark/>
          </w:tcPr>
          <w:p w14:paraId="456041F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1,73</w:t>
            </w:r>
          </w:p>
        </w:tc>
        <w:tc>
          <w:tcPr>
            <w:tcW w:w="123" w:type="pct"/>
            <w:noWrap/>
            <w:hideMark/>
          </w:tcPr>
          <w:p w14:paraId="18CEC80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1,76</w:t>
            </w:r>
          </w:p>
        </w:tc>
        <w:tc>
          <w:tcPr>
            <w:tcW w:w="271" w:type="pct"/>
            <w:noWrap/>
            <w:hideMark/>
          </w:tcPr>
          <w:p w14:paraId="4FDC18E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49B3E20E"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42117DA0" w14:textId="77777777" w:rsidTr="008F5983">
        <w:trPr>
          <w:trHeight w:val="20"/>
        </w:trPr>
        <w:tc>
          <w:tcPr>
            <w:tcW w:w="118" w:type="pct"/>
            <w:noWrap/>
            <w:hideMark/>
          </w:tcPr>
          <w:p w14:paraId="7413559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55</w:t>
            </w:r>
          </w:p>
        </w:tc>
        <w:tc>
          <w:tcPr>
            <w:tcW w:w="987" w:type="pct"/>
            <w:noWrap/>
            <w:hideMark/>
          </w:tcPr>
          <w:p w14:paraId="24C6D81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LIP-KOM d.o.o. Lipovljani</w:t>
            </w:r>
          </w:p>
        </w:tc>
        <w:tc>
          <w:tcPr>
            <w:tcW w:w="401" w:type="pct"/>
            <w:noWrap/>
            <w:hideMark/>
          </w:tcPr>
          <w:p w14:paraId="7B5DF08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5DE07D7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083B5C1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68478D0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1BF94C3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43.982</w:t>
            </w:r>
          </w:p>
        </w:tc>
        <w:tc>
          <w:tcPr>
            <w:tcW w:w="206" w:type="pct"/>
            <w:noWrap/>
            <w:hideMark/>
          </w:tcPr>
          <w:p w14:paraId="45EE70B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46.882</w:t>
            </w:r>
          </w:p>
        </w:tc>
        <w:tc>
          <w:tcPr>
            <w:tcW w:w="207" w:type="pct"/>
            <w:noWrap/>
            <w:hideMark/>
          </w:tcPr>
          <w:p w14:paraId="6766EAE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58.600</w:t>
            </w:r>
          </w:p>
        </w:tc>
        <w:tc>
          <w:tcPr>
            <w:tcW w:w="191" w:type="pct"/>
            <w:noWrap/>
            <w:hideMark/>
          </w:tcPr>
          <w:p w14:paraId="724F8D1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35.526</w:t>
            </w:r>
          </w:p>
        </w:tc>
        <w:tc>
          <w:tcPr>
            <w:tcW w:w="191" w:type="pct"/>
            <w:noWrap/>
            <w:hideMark/>
          </w:tcPr>
          <w:p w14:paraId="70E59DE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33.730</w:t>
            </w:r>
          </w:p>
        </w:tc>
        <w:tc>
          <w:tcPr>
            <w:tcW w:w="191" w:type="pct"/>
            <w:noWrap/>
            <w:hideMark/>
          </w:tcPr>
          <w:p w14:paraId="33E67C7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42.636</w:t>
            </w:r>
          </w:p>
        </w:tc>
        <w:tc>
          <w:tcPr>
            <w:tcW w:w="191" w:type="pct"/>
            <w:hideMark/>
          </w:tcPr>
          <w:p w14:paraId="2C41658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6.752</w:t>
            </w:r>
          </w:p>
        </w:tc>
        <w:tc>
          <w:tcPr>
            <w:tcW w:w="191" w:type="pct"/>
            <w:hideMark/>
          </w:tcPr>
          <w:p w14:paraId="63DFC6E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11.397</w:t>
            </w:r>
          </w:p>
        </w:tc>
        <w:tc>
          <w:tcPr>
            <w:tcW w:w="191" w:type="pct"/>
            <w:hideMark/>
          </w:tcPr>
          <w:p w14:paraId="1ADE58D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13.952</w:t>
            </w:r>
          </w:p>
        </w:tc>
        <w:tc>
          <w:tcPr>
            <w:tcW w:w="123" w:type="pct"/>
            <w:noWrap/>
            <w:hideMark/>
          </w:tcPr>
          <w:p w14:paraId="5F042B6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0,23</w:t>
            </w:r>
          </w:p>
        </w:tc>
        <w:tc>
          <w:tcPr>
            <w:tcW w:w="123" w:type="pct"/>
            <w:noWrap/>
            <w:hideMark/>
          </w:tcPr>
          <w:p w14:paraId="3E01870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0,40</w:t>
            </w:r>
          </w:p>
        </w:tc>
        <w:tc>
          <w:tcPr>
            <w:tcW w:w="123" w:type="pct"/>
            <w:noWrap/>
            <w:hideMark/>
          </w:tcPr>
          <w:p w14:paraId="5BA4E58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0,48</w:t>
            </w:r>
          </w:p>
        </w:tc>
        <w:tc>
          <w:tcPr>
            <w:tcW w:w="271" w:type="pct"/>
            <w:noWrap/>
            <w:hideMark/>
          </w:tcPr>
          <w:p w14:paraId="6005BC9D"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5721ADB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0F2AC7A2" w14:textId="77777777" w:rsidTr="008F5983">
        <w:trPr>
          <w:trHeight w:val="20"/>
        </w:trPr>
        <w:tc>
          <w:tcPr>
            <w:tcW w:w="118" w:type="pct"/>
            <w:noWrap/>
            <w:hideMark/>
          </w:tcPr>
          <w:p w14:paraId="340D358C"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56</w:t>
            </w:r>
          </w:p>
        </w:tc>
        <w:tc>
          <w:tcPr>
            <w:tcW w:w="987" w:type="pct"/>
            <w:noWrap/>
            <w:hideMark/>
          </w:tcPr>
          <w:p w14:paraId="79CC0E3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MEĐIMURSKE VODE d.o.o. Čakovec</w:t>
            </w:r>
          </w:p>
        </w:tc>
        <w:tc>
          <w:tcPr>
            <w:tcW w:w="401" w:type="pct"/>
            <w:noWrap/>
            <w:hideMark/>
          </w:tcPr>
          <w:p w14:paraId="2449D2A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20_Međimurska</w:t>
            </w:r>
          </w:p>
        </w:tc>
        <w:tc>
          <w:tcPr>
            <w:tcW w:w="244" w:type="pct"/>
            <w:noWrap/>
            <w:hideMark/>
          </w:tcPr>
          <w:p w14:paraId="3F22608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4DCEB9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Muru i gornju Dravu</w:t>
            </w:r>
          </w:p>
        </w:tc>
        <w:tc>
          <w:tcPr>
            <w:tcW w:w="189" w:type="pct"/>
            <w:noWrap/>
            <w:hideMark/>
          </w:tcPr>
          <w:p w14:paraId="4A45BDB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01</w:t>
            </w:r>
          </w:p>
        </w:tc>
        <w:tc>
          <w:tcPr>
            <w:tcW w:w="206" w:type="pct"/>
            <w:noWrap/>
            <w:hideMark/>
          </w:tcPr>
          <w:p w14:paraId="708BFD7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6.864.393</w:t>
            </w:r>
          </w:p>
        </w:tc>
        <w:tc>
          <w:tcPr>
            <w:tcW w:w="206" w:type="pct"/>
            <w:noWrap/>
            <w:hideMark/>
          </w:tcPr>
          <w:p w14:paraId="4588360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6.342.844</w:t>
            </w:r>
          </w:p>
        </w:tc>
        <w:tc>
          <w:tcPr>
            <w:tcW w:w="207" w:type="pct"/>
            <w:noWrap/>
            <w:hideMark/>
          </w:tcPr>
          <w:p w14:paraId="158D2BA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6.670.028</w:t>
            </w:r>
          </w:p>
        </w:tc>
        <w:tc>
          <w:tcPr>
            <w:tcW w:w="191" w:type="pct"/>
            <w:noWrap/>
            <w:hideMark/>
          </w:tcPr>
          <w:p w14:paraId="63D10E6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4.506.028</w:t>
            </w:r>
          </w:p>
        </w:tc>
        <w:tc>
          <w:tcPr>
            <w:tcW w:w="191" w:type="pct"/>
            <w:noWrap/>
            <w:hideMark/>
          </w:tcPr>
          <w:p w14:paraId="6622194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4.312.622</w:t>
            </w:r>
          </w:p>
        </w:tc>
        <w:tc>
          <w:tcPr>
            <w:tcW w:w="191" w:type="pct"/>
            <w:noWrap/>
            <w:hideMark/>
          </w:tcPr>
          <w:p w14:paraId="4530717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4.449.342</w:t>
            </w:r>
          </w:p>
        </w:tc>
        <w:tc>
          <w:tcPr>
            <w:tcW w:w="191" w:type="pct"/>
            <w:hideMark/>
          </w:tcPr>
          <w:p w14:paraId="6E7CBBD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2.221.077</w:t>
            </w:r>
          </w:p>
        </w:tc>
        <w:tc>
          <w:tcPr>
            <w:tcW w:w="191" w:type="pct"/>
            <w:hideMark/>
          </w:tcPr>
          <w:p w14:paraId="423E0A8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1.903.365</w:t>
            </w:r>
          </w:p>
        </w:tc>
        <w:tc>
          <w:tcPr>
            <w:tcW w:w="191" w:type="pct"/>
            <w:hideMark/>
          </w:tcPr>
          <w:p w14:paraId="6125DF1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2.087.285</w:t>
            </w:r>
          </w:p>
        </w:tc>
        <w:tc>
          <w:tcPr>
            <w:tcW w:w="123" w:type="pct"/>
            <w:noWrap/>
            <w:hideMark/>
          </w:tcPr>
          <w:p w14:paraId="04EC423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2,64</w:t>
            </w:r>
          </w:p>
        </w:tc>
        <w:tc>
          <w:tcPr>
            <w:tcW w:w="123" w:type="pct"/>
            <w:noWrap/>
            <w:hideMark/>
          </w:tcPr>
          <w:p w14:paraId="76B5B93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2,24</w:t>
            </w:r>
          </w:p>
        </w:tc>
        <w:tc>
          <w:tcPr>
            <w:tcW w:w="123" w:type="pct"/>
            <w:noWrap/>
            <w:hideMark/>
          </w:tcPr>
          <w:p w14:paraId="348F160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2,44</w:t>
            </w:r>
          </w:p>
        </w:tc>
        <w:tc>
          <w:tcPr>
            <w:tcW w:w="271" w:type="pct"/>
            <w:noWrap/>
            <w:hideMark/>
          </w:tcPr>
          <w:p w14:paraId="704DA47F"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6DAC89AE"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5B08A872" w14:textId="77777777" w:rsidTr="008F5983">
        <w:trPr>
          <w:trHeight w:val="20"/>
        </w:trPr>
        <w:tc>
          <w:tcPr>
            <w:tcW w:w="118" w:type="pct"/>
            <w:noWrap/>
            <w:hideMark/>
          </w:tcPr>
          <w:p w14:paraId="77394938"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57</w:t>
            </w:r>
          </w:p>
        </w:tc>
        <w:tc>
          <w:tcPr>
            <w:tcW w:w="987" w:type="pct"/>
            <w:noWrap/>
            <w:hideMark/>
          </w:tcPr>
          <w:p w14:paraId="6BBAF27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METKOVIĆ d.o.o. Metković</w:t>
            </w:r>
          </w:p>
        </w:tc>
        <w:tc>
          <w:tcPr>
            <w:tcW w:w="401" w:type="pct"/>
            <w:noWrap/>
            <w:hideMark/>
          </w:tcPr>
          <w:p w14:paraId="7DF4824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2837409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6AB6273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690A551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19</w:t>
            </w:r>
          </w:p>
        </w:tc>
        <w:tc>
          <w:tcPr>
            <w:tcW w:w="206" w:type="pct"/>
            <w:noWrap/>
            <w:hideMark/>
          </w:tcPr>
          <w:p w14:paraId="4C6E7E5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2.272.000</w:t>
            </w:r>
          </w:p>
        </w:tc>
        <w:tc>
          <w:tcPr>
            <w:tcW w:w="206" w:type="pct"/>
            <w:noWrap/>
            <w:hideMark/>
          </w:tcPr>
          <w:p w14:paraId="45F096A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1.935.852</w:t>
            </w:r>
          </w:p>
        </w:tc>
        <w:tc>
          <w:tcPr>
            <w:tcW w:w="207" w:type="pct"/>
            <w:noWrap/>
            <w:hideMark/>
          </w:tcPr>
          <w:p w14:paraId="39D1865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1.826.679</w:t>
            </w:r>
          </w:p>
        </w:tc>
        <w:tc>
          <w:tcPr>
            <w:tcW w:w="191" w:type="pct"/>
            <w:noWrap/>
            <w:hideMark/>
          </w:tcPr>
          <w:p w14:paraId="361AF45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828.000</w:t>
            </w:r>
          </w:p>
        </w:tc>
        <w:tc>
          <w:tcPr>
            <w:tcW w:w="191" w:type="pct"/>
            <w:noWrap/>
            <w:hideMark/>
          </w:tcPr>
          <w:p w14:paraId="431BC34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721.302</w:t>
            </w:r>
          </w:p>
        </w:tc>
        <w:tc>
          <w:tcPr>
            <w:tcW w:w="191" w:type="pct"/>
            <w:noWrap/>
            <w:hideMark/>
          </w:tcPr>
          <w:p w14:paraId="1B1F84A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760.219</w:t>
            </w:r>
          </w:p>
        </w:tc>
        <w:tc>
          <w:tcPr>
            <w:tcW w:w="191" w:type="pct"/>
            <w:hideMark/>
          </w:tcPr>
          <w:p w14:paraId="233129A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1.397.560</w:t>
            </w:r>
          </w:p>
        </w:tc>
        <w:tc>
          <w:tcPr>
            <w:tcW w:w="191" w:type="pct"/>
            <w:hideMark/>
          </w:tcPr>
          <w:p w14:paraId="3016BDF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1.160.833</w:t>
            </w:r>
          </w:p>
        </w:tc>
        <w:tc>
          <w:tcPr>
            <w:tcW w:w="191" w:type="pct"/>
            <w:hideMark/>
          </w:tcPr>
          <w:p w14:paraId="738344B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1.014.926</w:t>
            </w:r>
          </w:p>
        </w:tc>
        <w:tc>
          <w:tcPr>
            <w:tcW w:w="123" w:type="pct"/>
            <w:noWrap/>
            <w:hideMark/>
          </w:tcPr>
          <w:p w14:paraId="0DF0D87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17,47</w:t>
            </w:r>
          </w:p>
        </w:tc>
        <w:tc>
          <w:tcPr>
            <w:tcW w:w="123" w:type="pct"/>
            <w:noWrap/>
            <w:hideMark/>
          </w:tcPr>
          <w:p w14:paraId="6BADCE0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14,47</w:t>
            </w:r>
          </w:p>
        </w:tc>
        <w:tc>
          <w:tcPr>
            <w:tcW w:w="123" w:type="pct"/>
            <w:noWrap/>
            <w:hideMark/>
          </w:tcPr>
          <w:p w14:paraId="05C50F1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12,60</w:t>
            </w:r>
          </w:p>
        </w:tc>
        <w:tc>
          <w:tcPr>
            <w:tcW w:w="271" w:type="pct"/>
            <w:noWrap/>
            <w:hideMark/>
          </w:tcPr>
          <w:p w14:paraId="73E0188D"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771AD274"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24D0F106" w14:textId="77777777" w:rsidTr="008F5983">
        <w:trPr>
          <w:trHeight w:val="20"/>
        </w:trPr>
        <w:tc>
          <w:tcPr>
            <w:tcW w:w="118" w:type="pct"/>
            <w:noWrap/>
            <w:hideMark/>
          </w:tcPr>
          <w:p w14:paraId="7633047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58</w:t>
            </w:r>
          </w:p>
        </w:tc>
        <w:tc>
          <w:tcPr>
            <w:tcW w:w="987" w:type="pct"/>
            <w:noWrap/>
            <w:hideMark/>
          </w:tcPr>
          <w:p w14:paraId="1E3E338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MOSLAVINA d.o.o. Kutina</w:t>
            </w:r>
          </w:p>
        </w:tc>
        <w:tc>
          <w:tcPr>
            <w:tcW w:w="401" w:type="pct"/>
            <w:noWrap/>
            <w:hideMark/>
          </w:tcPr>
          <w:p w14:paraId="534B78D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1166BB4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D2C367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1433381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0BFCC78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1.820.521</w:t>
            </w:r>
          </w:p>
        </w:tc>
        <w:tc>
          <w:tcPr>
            <w:tcW w:w="206" w:type="pct"/>
            <w:noWrap/>
            <w:hideMark/>
          </w:tcPr>
          <w:p w14:paraId="7B7EED0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1.584.344</w:t>
            </w:r>
          </w:p>
        </w:tc>
        <w:tc>
          <w:tcPr>
            <w:tcW w:w="207" w:type="pct"/>
            <w:noWrap/>
            <w:hideMark/>
          </w:tcPr>
          <w:p w14:paraId="4F57990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1.664.774</w:t>
            </w:r>
          </w:p>
        </w:tc>
        <w:tc>
          <w:tcPr>
            <w:tcW w:w="191" w:type="pct"/>
            <w:noWrap/>
            <w:hideMark/>
          </w:tcPr>
          <w:p w14:paraId="6E96950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1.316.414</w:t>
            </w:r>
          </w:p>
        </w:tc>
        <w:tc>
          <w:tcPr>
            <w:tcW w:w="191" w:type="pct"/>
            <w:noWrap/>
            <w:hideMark/>
          </w:tcPr>
          <w:p w14:paraId="21DF440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1.243.357</w:t>
            </w:r>
          </w:p>
        </w:tc>
        <w:tc>
          <w:tcPr>
            <w:tcW w:w="191" w:type="pct"/>
            <w:noWrap/>
            <w:hideMark/>
          </w:tcPr>
          <w:p w14:paraId="0D423D6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1.328.899</w:t>
            </w:r>
          </w:p>
        </w:tc>
        <w:tc>
          <w:tcPr>
            <w:tcW w:w="191" w:type="pct"/>
            <w:hideMark/>
          </w:tcPr>
          <w:p w14:paraId="413B59D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467.697</w:t>
            </w:r>
          </w:p>
        </w:tc>
        <w:tc>
          <w:tcPr>
            <w:tcW w:w="191" w:type="pct"/>
            <w:hideMark/>
          </w:tcPr>
          <w:p w14:paraId="1CF32FE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309.300</w:t>
            </w:r>
          </w:p>
        </w:tc>
        <w:tc>
          <w:tcPr>
            <w:tcW w:w="191" w:type="pct"/>
            <w:hideMark/>
          </w:tcPr>
          <w:p w14:paraId="388188B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302.580</w:t>
            </w:r>
          </w:p>
        </w:tc>
        <w:tc>
          <w:tcPr>
            <w:tcW w:w="123" w:type="pct"/>
            <w:noWrap/>
            <w:hideMark/>
          </w:tcPr>
          <w:p w14:paraId="5C6769A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2,08</w:t>
            </w:r>
          </w:p>
        </w:tc>
        <w:tc>
          <w:tcPr>
            <w:tcW w:w="123" w:type="pct"/>
            <w:noWrap/>
            <w:hideMark/>
          </w:tcPr>
          <w:p w14:paraId="064C8E2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1,33</w:t>
            </w:r>
          </w:p>
        </w:tc>
        <w:tc>
          <w:tcPr>
            <w:tcW w:w="123" w:type="pct"/>
            <w:noWrap/>
            <w:hideMark/>
          </w:tcPr>
          <w:p w14:paraId="41F60BE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1,28</w:t>
            </w:r>
          </w:p>
        </w:tc>
        <w:tc>
          <w:tcPr>
            <w:tcW w:w="271" w:type="pct"/>
            <w:noWrap/>
            <w:hideMark/>
          </w:tcPr>
          <w:p w14:paraId="1733EE1F"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3E42D42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37738688" w14:textId="77777777" w:rsidTr="008F5983">
        <w:trPr>
          <w:trHeight w:val="20"/>
        </w:trPr>
        <w:tc>
          <w:tcPr>
            <w:tcW w:w="118" w:type="pct"/>
            <w:noWrap/>
            <w:hideMark/>
          </w:tcPr>
          <w:p w14:paraId="7EBB3065"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59</w:t>
            </w:r>
          </w:p>
        </w:tc>
        <w:tc>
          <w:tcPr>
            <w:tcW w:w="987" w:type="pct"/>
            <w:noWrap/>
            <w:hideMark/>
          </w:tcPr>
          <w:p w14:paraId="6E3C7BE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NAŠIČKI VODOVOD d.o.o. Našice</w:t>
            </w:r>
          </w:p>
        </w:tc>
        <w:tc>
          <w:tcPr>
            <w:tcW w:w="401" w:type="pct"/>
            <w:noWrap/>
            <w:hideMark/>
          </w:tcPr>
          <w:p w14:paraId="2169B49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6F40F75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A5CB3B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4166826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14A5F2A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1.680.000</w:t>
            </w:r>
          </w:p>
        </w:tc>
        <w:tc>
          <w:tcPr>
            <w:tcW w:w="206" w:type="pct"/>
            <w:noWrap/>
            <w:hideMark/>
          </w:tcPr>
          <w:p w14:paraId="3D5BAC5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1.458.980</w:t>
            </w:r>
          </w:p>
        </w:tc>
        <w:tc>
          <w:tcPr>
            <w:tcW w:w="207" w:type="pct"/>
            <w:noWrap/>
            <w:hideMark/>
          </w:tcPr>
          <w:p w14:paraId="00EF691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1.525.858</w:t>
            </w:r>
          </w:p>
        </w:tc>
        <w:tc>
          <w:tcPr>
            <w:tcW w:w="191" w:type="pct"/>
            <w:noWrap/>
            <w:hideMark/>
          </w:tcPr>
          <w:p w14:paraId="7BA0396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894.403</w:t>
            </w:r>
          </w:p>
        </w:tc>
        <w:tc>
          <w:tcPr>
            <w:tcW w:w="191" w:type="pct"/>
            <w:noWrap/>
            <w:hideMark/>
          </w:tcPr>
          <w:p w14:paraId="4CC7034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810.970</w:t>
            </w:r>
          </w:p>
        </w:tc>
        <w:tc>
          <w:tcPr>
            <w:tcW w:w="191" w:type="pct"/>
            <w:noWrap/>
            <w:hideMark/>
          </w:tcPr>
          <w:p w14:paraId="09D59E8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841.638</w:t>
            </w:r>
          </w:p>
        </w:tc>
        <w:tc>
          <w:tcPr>
            <w:tcW w:w="191" w:type="pct"/>
            <w:hideMark/>
          </w:tcPr>
          <w:p w14:paraId="632F4B7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657.303</w:t>
            </w:r>
          </w:p>
        </w:tc>
        <w:tc>
          <w:tcPr>
            <w:tcW w:w="191" w:type="pct"/>
            <w:hideMark/>
          </w:tcPr>
          <w:p w14:paraId="286E73A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618.830</w:t>
            </w:r>
          </w:p>
        </w:tc>
        <w:tc>
          <w:tcPr>
            <w:tcW w:w="191" w:type="pct"/>
            <w:hideMark/>
          </w:tcPr>
          <w:p w14:paraId="30570D8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653.703</w:t>
            </w:r>
          </w:p>
        </w:tc>
        <w:tc>
          <w:tcPr>
            <w:tcW w:w="123" w:type="pct"/>
            <w:noWrap/>
            <w:hideMark/>
          </w:tcPr>
          <w:p w14:paraId="16AEE1A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2,90</w:t>
            </w:r>
          </w:p>
        </w:tc>
        <w:tc>
          <w:tcPr>
            <w:tcW w:w="123" w:type="pct"/>
            <w:noWrap/>
            <w:hideMark/>
          </w:tcPr>
          <w:p w14:paraId="4E1406A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2,68</w:t>
            </w:r>
          </w:p>
        </w:tc>
        <w:tc>
          <w:tcPr>
            <w:tcW w:w="123" w:type="pct"/>
            <w:noWrap/>
            <w:hideMark/>
          </w:tcPr>
          <w:p w14:paraId="714F407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2,78</w:t>
            </w:r>
          </w:p>
        </w:tc>
        <w:tc>
          <w:tcPr>
            <w:tcW w:w="271" w:type="pct"/>
            <w:noWrap/>
            <w:hideMark/>
          </w:tcPr>
          <w:p w14:paraId="0868868C"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2CFE6B9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3B5AB487" w14:textId="77777777" w:rsidTr="008F5983">
        <w:trPr>
          <w:trHeight w:val="20"/>
        </w:trPr>
        <w:tc>
          <w:tcPr>
            <w:tcW w:w="118" w:type="pct"/>
            <w:noWrap/>
            <w:hideMark/>
          </w:tcPr>
          <w:p w14:paraId="65FCEC17"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60</w:t>
            </w:r>
          </w:p>
        </w:tc>
        <w:tc>
          <w:tcPr>
            <w:tcW w:w="987" w:type="pct"/>
            <w:noWrap/>
            <w:hideMark/>
          </w:tcPr>
          <w:p w14:paraId="32FA22A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NPKLM VODOVOD d.o.o. Korčula</w:t>
            </w:r>
          </w:p>
        </w:tc>
        <w:tc>
          <w:tcPr>
            <w:tcW w:w="401" w:type="pct"/>
            <w:noWrap/>
            <w:hideMark/>
          </w:tcPr>
          <w:p w14:paraId="410FEA2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1A97E98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50E70C2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4ACA16C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19</w:t>
            </w:r>
          </w:p>
        </w:tc>
        <w:tc>
          <w:tcPr>
            <w:tcW w:w="206" w:type="pct"/>
            <w:noWrap/>
            <w:hideMark/>
          </w:tcPr>
          <w:p w14:paraId="45D8854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3.916.394</w:t>
            </w:r>
          </w:p>
        </w:tc>
        <w:tc>
          <w:tcPr>
            <w:tcW w:w="206" w:type="pct"/>
            <w:noWrap/>
            <w:hideMark/>
          </w:tcPr>
          <w:p w14:paraId="1E7D6BA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3.473.370</w:t>
            </w:r>
          </w:p>
        </w:tc>
        <w:tc>
          <w:tcPr>
            <w:tcW w:w="207" w:type="pct"/>
            <w:noWrap/>
            <w:hideMark/>
          </w:tcPr>
          <w:p w14:paraId="4C97B95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3.991.900</w:t>
            </w:r>
          </w:p>
        </w:tc>
        <w:tc>
          <w:tcPr>
            <w:tcW w:w="191" w:type="pct"/>
            <w:noWrap/>
            <w:hideMark/>
          </w:tcPr>
          <w:p w14:paraId="73AEFA8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2.672.088</w:t>
            </w:r>
          </w:p>
        </w:tc>
        <w:tc>
          <w:tcPr>
            <w:tcW w:w="191" w:type="pct"/>
            <w:noWrap/>
            <w:hideMark/>
          </w:tcPr>
          <w:p w14:paraId="1ACCF8E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2.099.299</w:t>
            </w:r>
          </w:p>
        </w:tc>
        <w:tc>
          <w:tcPr>
            <w:tcW w:w="191" w:type="pct"/>
            <w:noWrap/>
            <w:hideMark/>
          </w:tcPr>
          <w:p w14:paraId="4475D89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2.159.161</w:t>
            </w:r>
          </w:p>
        </w:tc>
        <w:tc>
          <w:tcPr>
            <w:tcW w:w="191" w:type="pct"/>
            <w:hideMark/>
          </w:tcPr>
          <w:p w14:paraId="7802D97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1.165.978</w:t>
            </w:r>
          </w:p>
        </w:tc>
        <w:tc>
          <w:tcPr>
            <w:tcW w:w="191" w:type="pct"/>
            <w:hideMark/>
          </w:tcPr>
          <w:p w14:paraId="205CB3E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1.304.604</w:t>
            </w:r>
          </w:p>
        </w:tc>
        <w:tc>
          <w:tcPr>
            <w:tcW w:w="191" w:type="pct"/>
            <w:hideMark/>
          </w:tcPr>
          <w:p w14:paraId="1F6F1F8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1.752.901</w:t>
            </w:r>
          </w:p>
        </w:tc>
        <w:tc>
          <w:tcPr>
            <w:tcW w:w="123" w:type="pct"/>
            <w:noWrap/>
            <w:hideMark/>
          </w:tcPr>
          <w:p w14:paraId="051A549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6,23</w:t>
            </w:r>
          </w:p>
        </w:tc>
        <w:tc>
          <w:tcPr>
            <w:tcW w:w="123" w:type="pct"/>
            <w:noWrap/>
            <w:hideMark/>
          </w:tcPr>
          <w:p w14:paraId="5E2CF68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7,09</w:t>
            </w:r>
          </w:p>
        </w:tc>
        <w:tc>
          <w:tcPr>
            <w:tcW w:w="123" w:type="pct"/>
            <w:noWrap/>
            <w:hideMark/>
          </w:tcPr>
          <w:p w14:paraId="7DFB988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9,52</w:t>
            </w:r>
          </w:p>
        </w:tc>
        <w:tc>
          <w:tcPr>
            <w:tcW w:w="271" w:type="pct"/>
            <w:noWrap/>
            <w:hideMark/>
          </w:tcPr>
          <w:p w14:paraId="38173EF2"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6ED6A3E7"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28ACE280" w14:textId="77777777" w:rsidTr="008F5983">
        <w:trPr>
          <w:trHeight w:val="20"/>
        </w:trPr>
        <w:tc>
          <w:tcPr>
            <w:tcW w:w="118" w:type="pct"/>
            <w:noWrap/>
            <w:hideMark/>
          </w:tcPr>
          <w:p w14:paraId="21CC703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61</w:t>
            </w:r>
          </w:p>
        </w:tc>
        <w:tc>
          <w:tcPr>
            <w:tcW w:w="987" w:type="pct"/>
            <w:noWrap/>
            <w:hideMark/>
          </w:tcPr>
          <w:p w14:paraId="3AF8D6C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OTOK UGLJAN d.o.o. Preko</w:t>
            </w:r>
          </w:p>
        </w:tc>
        <w:tc>
          <w:tcPr>
            <w:tcW w:w="401" w:type="pct"/>
            <w:noWrap/>
            <w:hideMark/>
          </w:tcPr>
          <w:p w14:paraId="7754550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13_Zadarska</w:t>
            </w:r>
          </w:p>
        </w:tc>
        <w:tc>
          <w:tcPr>
            <w:tcW w:w="244" w:type="pct"/>
            <w:noWrap/>
            <w:hideMark/>
          </w:tcPr>
          <w:p w14:paraId="794DD07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3944566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0DB3852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15</w:t>
            </w:r>
          </w:p>
        </w:tc>
        <w:tc>
          <w:tcPr>
            <w:tcW w:w="206" w:type="pct"/>
            <w:noWrap/>
            <w:hideMark/>
          </w:tcPr>
          <w:p w14:paraId="3B08444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246.548</w:t>
            </w:r>
          </w:p>
        </w:tc>
        <w:tc>
          <w:tcPr>
            <w:tcW w:w="206" w:type="pct"/>
            <w:noWrap/>
            <w:hideMark/>
          </w:tcPr>
          <w:p w14:paraId="472FE4C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217.160</w:t>
            </w:r>
          </w:p>
        </w:tc>
        <w:tc>
          <w:tcPr>
            <w:tcW w:w="207" w:type="pct"/>
            <w:noWrap/>
            <w:hideMark/>
          </w:tcPr>
          <w:p w14:paraId="1367AA3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281.200</w:t>
            </w:r>
          </w:p>
        </w:tc>
        <w:tc>
          <w:tcPr>
            <w:tcW w:w="191" w:type="pct"/>
            <w:noWrap/>
            <w:hideMark/>
          </w:tcPr>
          <w:p w14:paraId="0AF9BB4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180.140</w:t>
            </w:r>
          </w:p>
        </w:tc>
        <w:tc>
          <w:tcPr>
            <w:tcW w:w="191" w:type="pct"/>
            <w:noWrap/>
            <w:hideMark/>
          </w:tcPr>
          <w:p w14:paraId="299153B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144.562</w:t>
            </w:r>
          </w:p>
        </w:tc>
        <w:tc>
          <w:tcPr>
            <w:tcW w:w="191" w:type="pct"/>
            <w:noWrap/>
            <w:hideMark/>
          </w:tcPr>
          <w:p w14:paraId="4745D95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192.616</w:t>
            </w:r>
          </w:p>
        </w:tc>
        <w:tc>
          <w:tcPr>
            <w:tcW w:w="191" w:type="pct"/>
            <w:hideMark/>
          </w:tcPr>
          <w:p w14:paraId="5DB0B9F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60.777</w:t>
            </w:r>
          </w:p>
        </w:tc>
        <w:tc>
          <w:tcPr>
            <w:tcW w:w="191" w:type="pct"/>
            <w:hideMark/>
          </w:tcPr>
          <w:p w14:paraId="5FDB629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67.655</w:t>
            </w:r>
          </w:p>
        </w:tc>
        <w:tc>
          <w:tcPr>
            <w:tcW w:w="191" w:type="pct"/>
            <w:hideMark/>
          </w:tcPr>
          <w:p w14:paraId="7E62329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82.360</w:t>
            </w:r>
          </w:p>
        </w:tc>
        <w:tc>
          <w:tcPr>
            <w:tcW w:w="123" w:type="pct"/>
            <w:noWrap/>
            <w:hideMark/>
          </w:tcPr>
          <w:p w14:paraId="183BAEB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0,95</w:t>
            </w:r>
          </w:p>
        </w:tc>
        <w:tc>
          <w:tcPr>
            <w:tcW w:w="123" w:type="pct"/>
            <w:noWrap/>
            <w:hideMark/>
          </w:tcPr>
          <w:p w14:paraId="44AB411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1,07</w:t>
            </w:r>
          </w:p>
        </w:tc>
        <w:tc>
          <w:tcPr>
            <w:tcW w:w="123" w:type="pct"/>
            <w:noWrap/>
            <w:hideMark/>
          </w:tcPr>
          <w:p w14:paraId="78EC93D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1,27</w:t>
            </w:r>
          </w:p>
        </w:tc>
        <w:tc>
          <w:tcPr>
            <w:tcW w:w="271" w:type="pct"/>
            <w:noWrap/>
            <w:hideMark/>
          </w:tcPr>
          <w:p w14:paraId="26F0E824"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03066DB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6E6C6688" w14:textId="77777777" w:rsidTr="008F5983">
        <w:trPr>
          <w:trHeight w:val="20"/>
        </w:trPr>
        <w:tc>
          <w:tcPr>
            <w:tcW w:w="118" w:type="pct"/>
            <w:noWrap/>
            <w:hideMark/>
          </w:tcPr>
          <w:p w14:paraId="0B79FF2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62</w:t>
            </w:r>
          </w:p>
        </w:tc>
        <w:tc>
          <w:tcPr>
            <w:tcW w:w="987" w:type="pct"/>
            <w:noWrap/>
            <w:hideMark/>
          </w:tcPr>
          <w:p w14:paraId="623D491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PONIKVE VODA d.o.o. Krk</w:t>
            </w:r>
          </w:p>
        </w:tc>
        <w:tc>
          <w:tcPr>
            <w:tcW w:w="401" w:type="pct"/>
            <w:noWrap/>
            <w:hideMark/>
          </w:tcPr>
          <w:p w14:paraId="6428CDD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08_Primorsko-goranska</w:t>
            </w:r>
          </w:p>
        </w:tc>
        <w:tc>
          <w:tcPr>
            <w:tcW w:w="244" w:type="pct"/>
            <w:noWrap/>
            <w:hideMark/>
          </w:tcPr>
          <w:p w14:paraId="0C6E9C7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0A741F8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23EB13C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13</w:t>
            </w:r>
          </w:p>
        </w:tc>
        <w:tc>
          <w:tcPr>
            <w:tcW w:w="206" w:type="pct"/>
            <w:noWrap/>
            <w:hideMark/>
          </w:tcPr>
          <w:p w14:paraId="0C63866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3.209.250</w:t>
            </w:r>
          </w:p>
        </w:tc>
        <w:tc>
          <w:tcPr>
            <w:tcW w:w="206" w:type="pct"/>
            <w:noWrap/>
            <w:hideMark/>
          </w:tcPr>
          <w:p w14:paraId="6128CD1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2.976.608</w:t>
            </w:r>
          </w:p>
        </w:tc>
        <w:tc>
          <w:tcPr>
            <w:tcW w:w="207" w:type="pct"/>
            <w:noWrap/>
            <w:hideMark/>
          </w:tcPr>
          <w:p w14:paraId="75513F8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3.320.944</w:t>
            </w:r>
          </w:p>
        </w:tc>
        <w:tc>
          <w:tcPr>
            <w:tcW w:w="191" w:type="pct"/>
            <w:noWrap/>
            <w:hideMark/>
          </w:tcPr>
          <w:p w14:paraId="48FFEDA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2.364.954</w:t>
            </w:r>
          </w:p>
        </w:tc>
        <w:tc>
          <w:tcPr>
            <w:tcW w:w="191" w:type="pct"/>
            <w:noWrap/>
            <w:hideMark/>
          </w:tcPr>
          <w:p w14:paraId="1D4CC2A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2.230.136</w:t>
            </w:r>
          </w:p>
        </w:tc>
        <w:tc>
          <w:tcPr>
            <w:tcW w:w="191" w:type="pct"/>
            <w:noWrap/>
            <w:hideMark/>
          </w:tcPr>
          <w:p w14:paraId="24D4A09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2.593.880</w:t>
            </w:r>
          </w:p>
        </w:tc>
        <w:tc>
          <w:tcPr>
            <w:tcW w:w="191" w:type="pct"/>
            <w:hideMark/>
          </w:tcPr>
          <w:p w14:paraId="0C20A5F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739.044</w:t>
            </w:r>
          </w:p>
        </w:tc>
        <w:tc>
          <w:tcPr>
            <w:tcW w:w="191" w:type="pct"/>
            <w:hideMark/>
          </w:tcPr>
          <w:p w14:paraId="5B8C56B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642.411</w:t>
            </w:r>
          </w:p>
        </w:tc>
        <w:tc>
          <w:tcPr>
            <w:tcW w:w="191" w:type="pct"/>
            <w:hideMark/>
          </w:tcPr>
          <w:p w14:paraId="31E77DB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594.546</w:t>
            </w:r>
          </w:p>
        </w:tc>
        <w:tc>
          <w:tcPr>
            <w:tcW w:w="123" w:type="pct"/>
            <w:noWrap/>
            <w:hideMark/>
          </w:tcPr>
          <w:p w14:paraId="18CF1AD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1,91</w:t>
            </w:r>
          </w:p>
        </w:tc>
        <w:tc>
          <w:tcPr>
            <w:tcW w:w="123" w:type="pct"/>
            <w:noWrap/>
            <w:hideMark/>
          </w:tcPr>
          <w:p w14:paraId="5C4594E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1,59</w:t>
            </w:r>
          </w:p>
        </w:tc>
        <w:tc>
          <w:tcPr>
            <w:tcW w:w="123" w:type="pct"/>
            <w:noWrap/>
            <w:hideMark/>
          </w:tcPr>
          <w:p w14:paraId="746D4F5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1,39</w:t>
            </w:r>
          </w:p>
        </w:tc>
        <w:tc>
          <w:tcPr>
            <w:tcW w:w="271" w:type="pct"/>
            <w:noWrap/>
            <w:hideMark/>
          </w:tcPr>
          <w:p w14:paraId="208A4B2C"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7472AD39"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6E0D6E16" w14:textId="77777777" w:rsidTr="008F5983">
        <w:trPr>
          <w:trHeight w:val="20"/>
        </w:trPr>
        <w:tc>
          <w:tcPr>
            <w:tcW w:w="118" w:type="pct"/>
            <w:noWrap/>
            <w:hideMark/>
          </w:tcPr>
          <w:p w14:paraId="4FA64EF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63</w:t>
            </w:r>
          </w:p>
        </w:tc>
        <w:tc>
          <w:tcPr>
            <w:tcW w:w="987" w:type="pct"/>
            <w:noWrap/>
            <w:hideMark/>
          </w:tcPr>
          <w:p w14:paraId="3A2F3DC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PRIVREDA d.o.o. Petrinja</w:t>
            </w:r>
          </w:p>
        </w:tc>
        <w:tc>
          <w:tcPr>
            <w:tcW w:w="401" w:type="pct"/>
            <w:noWrap/>
            <w:hideMark/>
          </w:tcPr>
          <w:p w14:paraId="4162E1E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09811B2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8FAB46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04E6BC9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22DDAE0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3.089.357</w:t>
            </w:r>
          </w:p>
        </w:tc>
        <w:tc>
          <w:tcPr>
            <w:tcW w:w="206" w:type="pct"/>
            <w:noWrap/>
            <w:hideMark/>
          </w:tcPr>
          <w:p w14:paraId="2D6AB6E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3.206.356</w:t>
            </w:r>
          </w:p>
        </w:tc>
        <w:tc>
          <w:tcPr>
            <w:tcW w:w="207" w:type="pct"/>
            <w:noWrap/>
            <w:hideMark/>
          </w:tcPr>
          <w:p w14:paraId="71F6E29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3.560.820</w:t>
            </w:r>
          </w:p>
        </w:tc>
        <w:tc>
          <w:tcPr>
            <w:tcW w:w="191" w:type="pct"/>
            <w:noWrap/>
            <w:hideMark/>
          </w:tcPr>
          <w:p w14:paraId="27601A5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1.143.702</w:t>
            </w:r>
          </w:p>
        </w:tc>
        <w:tc>
          <w:tcPr>
            <w:tcW w:w="191" w:type="pct"/>
            <w:noWrap/>
            <w:hideMark/>
          </w:tcPr>
          <w:p w14:paraId="2CE05BB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1.065.050</w:t>
            </w:r>
          </w:p>
        </w:tc>
        <w:tc>
          <w:tcPr>
            <w:tcW w:w="191" w:type="pct"/>
            <w:noWrap/>
            <w:hideMark/>
          </w:tcPr>
          <w:p w14:paraId="362A837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1.084.764</w:t>
            </w:r>
          </w:p>
        </w:tc>
        <w:tc>
          <w:tcPr>
            <w:tcW w:w="191" w:type="pct"/>
            <w:hideMark/>
          </w:tcPr>
          <w:p w14:paraId="180186B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1.883.868</w:t>
            </w:r>
          </w:p>
        </w:tc>
        <w:tc>
          <w:tcPr>
            <w:tcW w:w="191" w:type="pct"/>
            <w:hideMark/>
          </w:tcPr>
          <w:p w14:paraId="0D997C8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2.077.179</w:t>
            </w:r>
          </w:p>
        </w:tc>
        <w:tc>
          <w:tcPr>
            <w:tcW w:w="191" w:type="pct"/>
            <w:hideMark/>
          </w:tcPr>
          <w:p w14:paraId="544A6E4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2.296.230</w:t>
            </w:r>
          </w:p>
        </w:tc>
        <w:tc>
          <w:tcPr>
            <w:tcW w:w="123" w:type="pct"/>
            <w:noWrap/>
            <w:hideMark/>
          </w:tcPr>
          <w:p w14:paraId="4674841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9,68</w:t>
            </w:r>
          </w:p>
        </w:tc>
        <w:tc>
          <w:tcPr>
            <w:tcW w:w="123" w:type="pct"/>
            <w:noWrap/>
            <w:hideMark/>
          </w:tcPr>
          <w:p w14:paraId="7EFC1CF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10,34</w:t>
            </w:r>
          </w:p>
        </w:tc>
        <w:tc>
          <w:tcPr>
            <w:tcW w:w="123" w:type="pct"/>
            <w:noWrap/>
            <w:hideMark/>
          </w:tcPr>
          <w:p w14:paraId="28F08C9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11,37</w:t>
            </w:r>
          </w:p>
        </w:tc>
        <w:tc>
          <w:tcPr>
            <w:tcW w:w="271" w:type="pct"/>
            <w:noWrap/>
            <w:hideMark/>
          </w:tcPr>
          <w:p w14:paraId="2F4F758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165C4D4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2225EDA6" w14:textId="77777777" w:rsidTr="008F5983">
        <w:trPr>
          <w:trHeight w:val="20"/>
        </w:trPr>
        <w:tc>
          <w:tcPr>
            <w:tcW w:w="118" w:type="pct"/>
            <w:noWrap/>
            <w:hideMark/>
          </w:tcPr>
          <w:p w14:paraId="14454545"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64</w:t>
            </w:r>
          </w:p>
        </w:tc>
        <w:tc>
          <w:tcPr>
            <w:tcW w:w="987" w:type="pct"/>
            <w:noWrap/>
            <w:hideMark/>
          </w:tcPr>
          <w:p w14:paraId="407F248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RAD d.o.o. Drniš</w:t>
            </w:r>
          </w:p>
        </w:tc>
        <w:tc>
          <w:tcPr>
            <w:tcW w:w="401" w:type="pct"/>
            <w:noWrap/>
            <w:hideMark/>
          </w:tcPr>
          <w:p w14:paraId="68A965A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15_Šibensko-kninska</w:t>
            </w:r>
          </w:p>
        </w:tc>
        <w:tc>
          <w:tcPr>
            <w:tcW w:w="244" w:type="pct"/>
            <w:noWrap/>
            <w:hideMark/>
          </w:tcPr>
          <w:p w14:paraId="45AD6EE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2983F5A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4673AC7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16</w:t>
            </w:r>
          </w:p>
        </w:tc>
        <w:tc>
          <w:tcPr>
            <w:tcW w:w="206" w:type="pct"/>
            <w:noWrap/>
            <w:hideMark/>
          </w:tcPr>
          <w:p w14:paraId="5EABE57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1.364.475</w:t>
            </w:r>
          </w:p>
        </w:tc>
        <w:tc>
          <w:tcPr>
            <w:tcW w:w="206" w:type="pct"/>
            <w:noWrap/>
            <w:hideMark/>
          </w:tcPr>
          <w:p w14:paraId="038EBB5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1.292.860</w:t>
            </w:r>
          </w:p>
        </w:tc>
        <w:tc>
          <w:tcPr>
            <w:tcW w:w="207" w:type="pct"/>
            <w:noWrap/>
            <w:hideMark/>
          </w:tcPr>
          <w:p w14:paraId="15B6639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1.468.782</w:t>
            </w:r>
          </w:p>
        </w:tc>
        <w:tc>
          <w:tcPr>
            <w:tcW w:w="191" w:type="pct"/>
            <w:noWrap/>
            <w:hideMark/>
          </w:tcPr>
          <w:p w14:paraId="1117169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769.504</w:t>
            </w:r>
          </w:p>
        </w:tc>
        <w:tc>
          <w:tcPr>
            <w:tcW w:w="191" w:type="pct"/>
            <w:noWrap/>
            <w:hideMark/>
          </w:tcPr>
          <w:p w14:paraId="3DCA289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667.524</w:t>
            </w:r>
          </w:p>
        </w:tc>
        <w:tc>
          <w:tcPr>
            <w:tcW w:w="191" w:type="pct"/>
            <w:noWrap/>
            <w:hideMark/>
          </w:tcPr>
          <w:p w14:paraId="0F84409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764.382</w:t>
            </w:r>
          </w:p>
        </w:tc>
        <w:tc>
          <w:tcPr>
            <w:tcW w:w="191" w:type="pct"/>
            <w:hideMark/>
          </w:tcPr>
          <w:p w14:paraId="5FAE8D8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567.682</w:t>
            </w:r>
          </w:p>
        </w:tc>
        <w:tc>
          <w:tcPr>
            <w:tcW w:w="191" w:type="pct"/>
            <w:hideMark/>
          </w:tcPr>
          <w:p w14:paraId="4677BE5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599.479</w:t>
            </w:r>
          </w:p>
        </w:tc>
        <w:tc>
          <w:tcPr>
            <w:tcW w:w="191" w:type="pct"/>
            <w:hideMark/>
          </w:tcPr>
          <w:p w14:paraId="7ACD208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675.024</w:t>
            </w:r>
          </w:p>
        </w:tc>
        <w:tc>
          <w:tcPr>
            <w:tcW w:w="123" w:type="pct"/>
            <w:noWrap/>
            <w:hideMark/>
          </w:tcPr>
          <w:p w14:paraId="2A6706C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3,11</w:t>
            </w:r>
          </w:p>
        </w:tc>
        <w:tc>
          <w:tcPr>
            <w:tcW w:w="123" w:type="pct"/>
            <w:noWrap/>
            <w:hideMark/>
          </w:tcPr>
          <w:p w14:paraId="4D7D0C9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3,30</w:t>
            </w:r>
          </w:p>
        </w:tc>
        <w:tc>
          <w:tcPr>
            <w:tcW w:w="123" w:type="pct"/>
            <w:noWrap/>
            <w:hideMark/>
          </w:tcPr>
          <w:p w14:paraId="5158CB1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3,71</w:t>
            </w:r>
          </w:p>
        </w:tc>
        <w:tc>
          <w:tcPr>
            <w:tcW w:w="271" w:type="pct"/>
            <w:noWrap/>
            <w:hideMark/>
          </w:tcPr>
          <w:p w14:paraId="5673B061"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2F426B95"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2F4F5385" w14:textId="77777777" w:rsidTr="008F5983">
        <w:trPr>
          <w:trHeight w:val="20"/>
        </w:trPr>
        <w:tc>
          <w:tcPr>
            <w:tcW w:w="118" w:type="pct"/>
            <w:noWrap/>
            <w:hideMark/>
          </w:tcPr>
          <w:p w14:paraId="241ACDD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65</w:t>
            </w:r>
          </w:p>
        </w:tc>
        <w:tc>
          <w:tcPr>
            <w:tcW w:w="987" w:type="pct"/>
            <w:noWrap/>
            <w:hideMark/>
          </w:tcPr>
          <w:p w14:paraId="3356ED4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REGIONALNI VODOVOD DAVOR - NOVA GRADIŠKA d.o.o. Davor</w:t>
            </w:r>
          </w:p>
        </w:tc>
        <w:tc>
          <w:tcPr>
            <w:tcW w:w="401" w:type="pct"/>
            <w:noWrap/>
            <w:hideMark/>
          </w:tcPr>
          <w:p w14:paraId="28DA47B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12_Brodsko-posavska</w:t>
            </w:r>
          </w:p>
        </w:tc>
        <w:tc>
          <w:tcPr>
            <w:tcW w:w="244" w:type="pct"/>
            <w:noWrap/>
            <w:hideMark/>
          </w:tcPr>
          <w:p w14:paraId="58FD04E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7DB2D7B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510A0BE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11</w:t>
            </w:r>
          </w:p>
        </w:tc>
        <w:tc>
          <w:tcPr>
            <w:tcW w:w="206" w:type="pct"/>
            <w:noWrap/>
            <w:hideMark/>
          </w:tcPr>
          <w:p w14:paraId="09776BF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169.411</w:t>
            </w:r>
          </w:p>
        </w:tc>
        <w:tc>
          <w:tcPr>
            <w:tcW w:w="206" w:type="pct"/>
            <w:noWrap/>
            <w:hideMark/>
          </w:tcPr>
          <w:p w14:paraId="4575D4C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174.526</w:t>
            </w:r>
          </w:p>
        </w:tc>
        <w:tc>
          <w:tcPr>
            <w:tcW w:w="207" w:type="pct"/>
            <w:noWrap/>
            <w:hideMark/>
          </w:tcPr>
          <w:p w14:paraId="547074F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366.949</w:t>
            </w:r>
          </w:p>
        </w:tc>
        <w:tc>
          <w:tcPr>
            <w:tcW w:w="191" w:type="pct"/>
            <w:noWrap/>
            <w:hideMark/>
          </w:tcPr>
          <w:p w14:paraId="7943003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117.617</w:t>
            </w:r>
          </w:p>
        </w:tc>
        <w:tc>
          <w:tcPr>
            <w:tcW w:w="191" w:type="pct"/>
            <w:noWrap/>
            <w:hideMark/>
          </w:tcPr>
          <w:p w14:paraId="1A6B2BF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127.037</w:t>
            </w:r>
          </w:p>
        </w:tc>
        <w:tc>
          <w:tcPr>
            <w:tcW w:w="191" w:type="pct"/>
            <w:noWrap/>
            <w:hideMark/>
          </w:tcPr>
          <w:p w14:paraId="1C81BC2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157.333</w:t>
            </w:r>
          </w:p>
        </w:tc>
        <w:tc>
          <w:tcPr>
            <w:tcW w:w="191" w:type="pct"/>
            <w:hideMark/>
          </w:tcPr>
          <w:p w14:paraId="381C0AD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48.406</w:t>
            </w:r>
          </w:p>
        </w:tc>
        <w:tc>
          <w:tcPr>
            <w:tcW w:w="191" w:type="pct"/>
            <w:hideMark/>
          </w:tcPr>
          <w:p w14:paraId="26D7EE4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36.698</w:t>
            </w:r>
          </w:p>
        </w:tc>
        <w:tc>
          <w:tcPr>
            <w:tcW w:w="191" w:type="pct"/>
            <w:hideMark/>
          </w:tcPr>
          <w:p w14:paraId="44DD31B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157.277</w:t>
            </w:r>
          </w:p>
        </w:tc>
        <w:tc>
          <w:tcPr>
            <w:tcW w:w="123" w:type="pct"/>
            <w:noWrap/>
            <w:hideMark/>
          </w:tcPr>
          <w:p w14:paraId="74CA544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0,38</w:t>
            </w:r>
          </w:p>
        </w:tc>
        <w:tc>
          <w:tcPr>
            <w:tcW w:w="123" w:type="pct"/>
            <w:noWrap/>
            <w:hideMark/>
          </w:tcPr>
          <w:p w14:paraId="1111586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0,28</w:t>
            </w:r>
          </w:p>
        </w:tc>
        <w:tc>
          <w:tcPr>
            <w:tcW w:w="123" w:type="pct"/>
            <w:noWrap/>
            <w:hideMark/>
          </w:tcPr>
          <w:p w14:paraId="617A460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1,25</w:t>
            </w:r>
          </w:p>
        </w:tc>
        <w:tc>
          <w:tcPr>
            <w:tcW w:w="271" w:type="pct"/>
            <w:noWrap/>
            <w:hideMark/>
          </w:tcPr>
          <w:p w14:paraId="2ADC9099"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6AA3F73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29663DC3" w14:textId="77777777" w:rsidTr="008F5983">
        <w:trPr>
          <w:trHeight w:val="20"/>
        </w:trPr>
        <w:tc>
          <w:tcPr>
            <w:tcW w:w="118" w:type="pct"/>
            <w:noWrap/>
            <w:hideMark/>
          </w:tcPr>
          <w:p w14:paraId="1143CFB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66</w:t>
            </w:r>
          </w:p>
        </w:tc>
        <w:tc>
          <w:tcPr>
            <w:tcW w:w="987" w:type="pct"/>
            <w:noWrap/>
            <w:hideMark/>
          </w:tcPr>
          <w:p w14:paraId="7183598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SABUŠA d.o.o. Kukljica</w:t>
            </w:r>
          </w:p>
        </w:tc>
        <w:tc>
          <w:tcPr>
            <w:tcW w:w="401" w:type="pct"/>
            <w:noWrap/>
            <w:hideMark/>
          </w:tcPr>
          <w:p w14:paraId="570E213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13_Zadarska</w:t>
            </w:r>
          </w:p>
        </w:tc>
        <w:tc>
          <w:tcPr>
            <w:tcW w:w="244" w:type="pct"/>
            <w:noWrap/>
            <w:hideMark/>
          </w:tcPr>
          <w:p w14:paraId="541C924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67252F3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1892623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15</w:t>
            </w:r>
          </w:p>
        </w:tc>
        <w:tc>
          <w:tcPr>
            <w:tcW w:w="206" w:type="pct"/>
            <w:noWrap/>
            <w:hideMark/>
          </w:tcPr>
          <w:p w14:paraId="42CEF27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71.672</w:t>
            </w:r>
          </w:p>
        </w:tc>
        <w:tc>
          <w:tcPr>
            <w:tcW w:w="206" w:type="pct"/>
            <w:noWrap/>
            <w:hideMark/>
          </w:tcPr>
          <w:p w14:paraId="1839475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73.778</w:t>
            </w:r>
          </w:p>
        </w:tc>
        <w:tc>
          <w:tcPr>
            <w:tcW w:w="207" w:type="pct"/>
            <w:noWrap/>
            <w:hideMark/>
          </w:tcPr>
          <w:p w14:paraId="68732C6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87.553</w:t>
            </w:r>
          </w:p>
        </w:tc>
        <w:tc>
          <w:tcPr>
            <w:tcW w:w="191" w:type="pct"/>
            <w:noWrap/>
            <w:hideMark/>
          </w:tcPr>
          <w:p w14:paraId="257B23B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45.043</w:t>
            </w:r>
          </w:p>
        </w:tc>
        <w:tc>
          <w:tcPr>
            <w:tcW w:w="191" w:type="pct"/>
            <w:noWrap/>
            <w:hideMark/>
          </w:tcPr>
          <w:p w14:paraId="0015009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42.648</w:t>
            </w:r>
          </w:p>
        </w:tc>
        <w:tc>
          <w:tcPr>
            <w:tcW w:w="191" w:type="pct"/>
            <w:noWrap/>
            <w:hideMark/>
          </w:tcPr>
          <w:p w14:paraId="40C458A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52.206</w:t>
            </w:r>
          </w:p>
        </w:tc>
        <w:tc>
          <w:tcPr>
            <w:tcW w:w="191" w:type="pct"/>
            <w:hideMark/>
          </w:tcPr>
          <w:p w14:paraId="478ACB0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25.196</w:t>
            </w:r>
          </w:p>
        </w:tc>
        <w:tc>
          <w:tcPr>
            <w:tcW w:w="191" w:type="pct"/>
            <w:hideMark/>
          </w:tcPr>
          <w:p w14:paraId="329C8FE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29.654</w:t>
            </w:r>
          </w:p>
        </w:tc>
        <w:tc>
          <w:tcPr>
            <w:tcW w:w="191" w:type="pct"/>
            <w:hideMark/>
          </w:tcPr>
          <w:p w14:paraId="3B499D7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33.596</w:t>
            </w:r>
          </w:p>
        </w:tc>
        <w:tc>
          <w:tcPr>
            <w:tcW w:w="123" w:type="pct"/>
            <w:noWrap/>
            <w:hideMark/>
          </w:tcPr>
          <w:p w14:paraId="122B6E9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1,12</w:t>
            </w:r>
          </w:p>
        </w:tc>
        <w:tc>
          <w:tcPr>
            <w:tcW w:w="123" w:type="pct"/>
            <w:noWrap/>
            <w:hideMark/>
          </w:tcPr>
          <w:p w14:paraId="273EA12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1,29</w:t>
            </w:r>
          </w:p>
        </w:tc>
        <w:tc>
          <w:tcPr>
            <w:tcW w:w="123" w:type="pct"/>
            <w:noWrap/>
            <w:hideMark/>
          </w:tcPr>
          <w:p w14:paraId="28B9FAA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1,45</w:t>
            </w:r>
          </w:p>
        </w:tc>
        <w:tc>
          <w:tcPr>
            <w:tcW w:w="271" w:type="pct"/>
            <w:noWrap/>
            <w:hideMark/>
          </w:tcPr>
          <w:p w14:paraId="01D211E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73053244"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27305608" w14:textId="77777777" w:rsidTr="008F5983">
        <w:trPr>
          <w:trHeight w:val="20"/>
        </w:trPr>
        <w:tc>
          <w:tcPr>
            <w:tcW w:w="118" w:type="pct"/>
            <w:noWrap/>
            <w:hideMark/>
          </w:tcPr>
          <w:p w14:paraId="525C3157"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67</w:t>
            </w:r>
          </w:p>
        </w:tc>
        <w:tc>
          <w:tcPr>
            <w:tcW w:w="987" w:type="pct"/>
            <w:noWrap/>
            <w:hideMark/>
          </w:tcPr>
          <w:p w14:paraId="35DDA5B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SISAČKI VODOVOD d.o.o. Sisak</w:t>
            </w:r>
          </w:p>
        </w:tc>
        <w:tc>
          <w:tcPr>
            <w:tcW w:w="401" w:type="pct"/>
            <w:noWrap/>
            <w:hideMark/>
          </w:tcPr>
          <w:p w14:paraId="132BC99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11E11A0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03AFF0D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0FB6EC0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7788A6E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5.119.206</w:t>
            </w:r>
          </w:p>
        </w:tc>
        <w:tc>
          <w:tcPr>
            <w:tcW w:w="206" w:type="pct"/>
            <w:noWrap/>
            <w:hideMark/>
          </w:tcPr>
          <w:p w14:paraId="50788D4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4.940.863</w:t>
            </w:r>
          </w:p>
        </w:tc>
        <w:tc>
          <w:tcPr>
            <w:tcW w:w="207" w:type="pct"/>
            <w:noWrap/>
            <w:hideMark/>
          </w:tcPr>
          <w:p w14:paraId="3BD13CE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5.064.783</w:t>
            </w:r>
          </w:p>
        </w:tc>
        <w:tc>
          <w:tcPr>
            <w:tcW w:w="191" w:type="pct"/>
            <w:noWrap/>
            <w:hideMark/>
          </w:tcPr>
          <w:p w14:paraId="651A4EC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2.929.085</w:t>
            </w:r>
          </w:p>
        </w:tc>
        <w:tc>
          <w:tcPr>
            <w:tcW w:w="191" w:type="pct"/>
            <w:noWrap/>
            <w:hideMark/>
          </w:tcPr>
          <w:p w14:paraId="3D4CC82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2.778.695</w:t>
            </w:r>
          </w:p>
        </w:tc>
        <w:tc>
          <w:tcPr>
            <w:tcW w:w="191" w:type="pct"/>
            <w:noWrap/>
            <w:hideMark/>
          </w:tcPr>
          <w:p w14:paraId="45A6C81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2.662.190</w:t>
            </w:r>
          </w:p>
        </w:tc>
        <w:tc>
          <w:tcPr>
            <w:tcW w:w="191" w:type="pct"/>
            <w:hideMark/>
          </w:tcPr>
          <w:p w14:paraId="2A582C3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2.076.811</w:t>
            </w:r>
          </w:p>
        </w:tc>
        <w:tc>
          <w:tcPr>
            <w:tcW w:w="191" w:type="pct"/>
            <w:hideMark/>
          </w:tcPr>
          <w:p w14:paraId="13A4595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2.054.114</w:t>
            </w:r>
          </w:p>
        </w:tc>
        <w:tc>
          <w:tcPr>
            <w:tcW w:w="191" w:type="pct"/>
            <w:hideMark/>
          </w:tcPr>
          <w:p w14:paraId="230392D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2.287.702</w:t>
            </w:r>
          </w:p>
        </w:tc>
        <w:tc>
          <w:tcPr>
            <w:tcW w:w="123" w:type="pct"/>
            <w:noWrap/>
            <w:hideMark/>
          </w:tcPr>
          <w:p w14:paraId="5B259CE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6,14</w:t>
            </w:r>
          </w:p>
        </w:tc>
        <w:tc>
          <w:tcPr>
            <w:tcW w:w="123" w:type="pct"/>
            <w:noWrap/>
            <w:hideMark/>
          </w:tcPr>
          <w:p w14:paraId="4D00E60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6,06</w:t>
            </w:r>
          </w:p>
        </w:tc>
        <w:tc>
          <w:tcPr>
            <w:tcW w:w="123" w:type="pct"/>
            <w:noWrap/>
            <w:hideMark/>
          </w:tcPr>
          <w:p w14:paraId="368505B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6,75</w:t>
            </w:r>
          </w:p>
        </w:tc>
        <w:tc>
          <w:tcPr>
            <w:tcW w:w="271" w:type="pct"/>
            <w:noWrap/>
            <w:hideMark/>
          </w:tcPr>
          <w:p w14:paraId="2839044A"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2E665750"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3A4BBF41" w14:textId="77777777" w:rsidTr="008F5983">
        <w:trPr>
          <w:trHeight w:val="20"/>
        </w:trPr>
        <w:tc>
          <w:tcPr>
            <w:tcW w:w="118" w:type="pct"/>
            <w:noWrap/>
            <w:hideMark/>
          </w:tcPr>
          <w:p w14:paraId="04612CB4"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68</w:t>
            </w:r>
          </w:p>
        </w:tc>
        <w:tc>
          <w:tcPr>
            <w:tcW w:w="987" w:type="pct"/>
            <w:noWrap/>
            <w:hideMark/>
          </w:tcPr>
          <w:p w14:paraId="1EFCA6E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SLAVČA d.o.o. Nova Gradiška</w:t>
            </w:r>
          </w:p>
        </w:tc>
        <w:tc>
          <w:tcPr>
            <w:tcW w:w="401" w:type="pct"/>
            <w:noWrap/>
            <w:hideMark/>
          </w:tcPr>
          <w:p w14:paraId="5D9C61A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12_Brodsko-posavska</w:t>
            </w:r>
          </w:p>
        </w:tc>
        <w:tc>
          <w:tcPr>
            <w:tcW w:w="244" w:type="pct"/>
            <w:noWrap/>
            <w:hideMark/>
          </w:tcPr>
          <w:p w14:paraId="535C480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1643D2A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42F59E5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11</w:t>
            </w:r>
          </w:p>
        </w:tc>
        <w:tc>
          <w:tcPr>
            <w:tcW w:w="206" w:type="pct"/>
            <w:noWrap/>
            <w:hideMark/>
          </w:tcPr>
          <w:p w14:paraId="63C886F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916.749</w:t>
            </w:r>
          </w:p>
        </w:tc>
        <w:tc>
          <w:tcPr>
            <w:tcW w:w="206" w:type="pct"/>
            <w:noWrap/>
            <w:hideMark/>
          </w:tcPr>
          <w:p w14:paraId="1EEE61E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916.240</w:t>
            </w:r>
          </w:p>
        </w:tc>
        <w:tc>
          <w:tcPr>
            <w:tcW w:w="207" w:type="pct"/>
            <w:noWrap/>
            <w:hideMark/>
          </w:tcPr>
          <w:p w14:paraId="3A2EF99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967.791</w:t>
            </w:r>
          </w:p>
        </w:tc>
        <w:tc>
          <w:tcPr>
            <w:tcW w:w="191" w:type="pct"/>
            <w:noWrap/>
            <w:hideMark/>
          </w:tcPr>
          <w:p w14:paraId="372AF14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822.438</w:t>
            </w:r>
          </w:p>
        </w:tc>
        <w:tc>
          <w:tcPr>
            <w:tcW w:w="191" w:type="pct"/>
            <w:noWrap/>
            <w:hideMark/>
          </w:tcPr>
          <w:p w14:paraId="0577D4B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550.921</w:t>
            </w:r>
          </w:p>
        </w:tc>
        <w:tc>
          <w:tcPr>
            <w:tcW w:w="191" w:type="pct"/>
            <w:noWrap/>
            <w:hideMark/>
          </w:tcPr>
          <w:p w14:paraId="61283DB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652.975</w:t>
            </w:r>
          </w:p>
        </w:tc>
        <w:tc>
          <w:tcPr>
            <w:tcW w:w="191" w:type="pct"/>
            <w:hideMark/>
          </w:tcPr>
          <w:p w14:paraId="5FD5133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75.976</w:t>
            </w:r>
          </w:p>
        </w:tc>
        <w:tc>
          <w:tcPr>
            <w:tcW w:w="191" w:type="pct"/>
            <w:hideMark/>
          </w:tcPr>
          <w:p w14:paraId="0C4DF3A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346.994</w:t>
            </w:r>
          </w:p>
        </w:tc>
        <w:tc>
          <w:tcPr>
            <w:tcW w:w="191" w:type="pct"/>
            <w:hideMark/>
          </w:tcPr>
          <w:p w14:paraId="25881D2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295.460</w:t>
            </w:r>
          </w:p>
        </w:tc>
        <w:tc>
          <w:tcPr>
            <w:tcW w:w="123" w:type="pct"/>
            <w:noWrap/>
            <w:hideMark/>
          </w:tcPr>
          <w:p w14:paraId="71D2A3A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0,51</w:t>
            </w:r>
          </w:p>
        </w:tc>
        <w:tc>
          <w:tcPr>
            <w:tcW w:w="123" w:type="pct"/>
            <w:noWrap/>
            <w:hideMark/>
          </w:tcPr>
          <w:p w14:paraId="38DD12A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2,89</w:t>
            </w:r>
          </w:p>
        </w:tc>
        <w:tc>
          <w:tcPr>
            <w:tcW w:w="123" w:type="pct"/>
            <w:noWrap/>
            <w:hideMark/>
          </w:tcPr>
          <w:p w14:paraId="1420D07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2,05</w:t>
            </w:r>
          </w:p>
        </w:tc>
        <w:tc>
          <w:tcPr>
            <w:tcW w:w="271" w:type="pct"/>
            <w:noWrap/>
            <w:hideMark/>
          </w:tcPr>
          <w:p w14:paraId="49E9D8CB"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2B2EB7BE"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67292769" w14:textId="77777777" w:rsidTr="008F5983">
        <w:trPr>
          <w:trHeight w:val="20"/>
        </w:trPr>
        <w:tc>
          <w:tcPr>
            <w:tcW w:w="118" w:type="pct"/>
            <w:noWrap/>
            <w:hideMark/>
          </w:tcPr>
          <w:p w14:paraId="06F4E22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69</w:t>
            </w:r>
          </w:p>
        </w:tc>
        <w:tc>
          <w:tcPr>
            <w:tcW w:w="987" w:type="pct"/>
            <w:noWrap/>
            <w:hideMark/>
          </w:tcPr>
          <w:p w14:paraId="7B95AFB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SPELKOM d.o.o. Rakovica</w:t>
            </w:r>
          </w:p>
        </w:tc>
        <w:tc>
          <w:tcPr>
            <w:tcW w:w="401" w:type="pct"/>
            <w:noWrap/>
            <w:hideMark/>
          </w:tcPr>
          <w:p w14:paraId="3882D16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04_Karlovačka</w:t>
            </w:r>
          </w:p>
        </w:tc>
        <w:tc>
          <w:tcPr>
            <w:tcW w:w="244" w:type="pct"/>
            <w:noWrap/>
            <w:hideMark/>
          </w:tcPr>
          <w:p w14:paraId="0DA73E3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40BBFB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31C6BE9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08</w:t>
            </w:r>
          </w:p>
        </w:tc>
        <w:tc>
          <w:tcPr>
            <w:tcW w:w="206" w:type="pct"/>
            <w:noWrap/>
            <w:hideMark/>
          </w:tcPr>
          <w:p w14:paraId="308ADBB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295.417</w:t>
            </w:r>
          </w:p>
        </w:tc>
        <w:tc>
          <w:tcPr>
            <w:tcW w:w="206" w:type="pct"/>
            <w:noWrap/>
            <w:hideMark/>
          </w:tcPr>
          <w:p w14:paraId="5A1C813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281.736</w:t>
            </w:r>
          </w:p>
        </w:tc>
        <w:tc>
          <w:tcPr>
            <w:tcW w:w="207" w:type="pct"/>
            <w:noWrap/>
            <w:hideMark/>
          </w:tcPr>
          <w:p w14:paraId="129593C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386.263</w:t>
            </w:r>
          </w:p>
        </w:tc>
        <w:tc>
          <w:tcPr>
            <w:tcW w:w="191" w:type="pct"/>
            <w:noWrap/>
            <w:hideMark/>
          </w:tcPr>
          <w:p w14:paraId="0F53757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135.900</w:t>
            </w:r>
          </w:p>
        </w:tc>
        <w:tc>
          <w:tcPr>
            <w:tcW w:w="191" w:type="pct"/>
            <w:noWrap/>
            <w:hideMark/>
          </w:tcPr>
          <w:p w14:paraId="0FCD275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126.929</w:t>
            </w:r>
          </w:p>
        </w:tc>
        <w:tc>
          <w:tcPr>
            <w:tcW w:w="191" w:type="pct"/>
            <w:noWrap/>
            <w:hideMark/>
          </w:tcPr>
          <w:p w14:paraId="4C6B5D1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123.291</w:t>
            </w:r>
          </w:p>
        </w:tc>
        <w:tc>
          <w:tcPr>
            <w:tcW w:w="191" w:type="pct"/>
            <w:hideMark/>
          </w:tcPr>
          <w:p w14:paraId="4DE0354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79.379</w:t>
            </w:r>
          </w:p>
        </w:tc>
        <w:tc>
          <w:tcPr>
            <w:tcW w:w="191" w:type="pct"/>
            <w:hideMark/>
          </w:tcPr>
          <w:p w14:paraId="2D695F9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73.765</w:t>
            </w:r>
          </w:p>
        </w:tc>
        <w:tc>
          <w:tcPr>
            <w:tcW w:w="191" w:type="pct"/>
            <w:hideMark/>
          </w:tcPr>
          <w:p w14:paraId="3E8488B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147.851</w:t>
            </w:r>
          </w:p>
        </w:tc>
        <w:tc>
          <w:tcPr>
            <w:tcW w:w="123" w:type="pct"/>
            <w:noWrap/>
            <w:hideMark/>
          </w:tcPr>
          <w:p w14:paraId="7D7E513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1,77</w:t>
            </w:r>
          </w:p>
        </w:tc>
        <w:tc>
          <w:tcPr>
            <w:tcW w:w="123" w:type="pct"/>
            <w:noWrap/>
            <w:hideMark/>
          </w:tcPr>
          <w:p w14:paraId="71FE784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1,63</w:t>
            </w:r>
          </w:p>
        </w:tc>
        <w:tc>
          <w:tcPr>
            <w:tcW w:w="123" w:type="pct"/>
            <w:noWrap/>
            <w:hideMark/>
          </w:tcPr>
          <w:p w14:paraId="4A5A338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3,35</w:t>
            </w:r>
          </w:p>
        </w:tc>
        <w:tc>
          <w:tcPr>
            <w:tcW w:w="271" w:type="pct"/>
            <w:noWrap/>
            <w:hideMark/>
          </w:tcPr>
          <w:p w14:paraId="0178CC18"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123A71B7"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2AF674C3" w14:textId="77777777" w:rsidTr="008F5983">
        <w:trPr>
          <w:trHeight w:val="20"/>
        </w:trPr>
        <w:tc>
          <w:tcPr>
            <w:tcW w:w="118" w:type="pct"/>
            <w:noWrap/>
            <w:hideMark/>
          </w:tcPr>
          <w:p w14:paraId="30D9D9C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70</w:t>
            </w:r>
          </w:p>
        </w:tc>
        <w:tc>
          <w:tcPr>
            <w:tcW w:w="987" w:type="pct"/>
            <w:noWrap/>
            <w:hideMark/>
          </w:tcPr>
          <w:p w14:paraId="30835A7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TEKIJA d.o.o. Požega</w:t>
            </w:r>
          </w:p>
        </w:tc>
        <w:tc>
          <w:tcPr>
            <w:tcW w:w="401" w:type="pct"/>
            <w:noWrap/>
            <w:hideMark/>
          </w:tcPr>
          <w:p w14:paraId="3A3163A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11_Požeško-slavonska</w:t>
            </w:r>
          </w:p>
        </w:tc>
        <w:tc>
          <w:tcPr>
            <w:tcW w:w="244" w:type="pct"/>
            <w:noWrap/>
            <w:hideMark/>
          </w:tcPr>
          <w:p w14:paraId="13C9369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94023C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1CA9A33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10</w:t>
            </w:r>
          </w:p>
        </w:tc>
        <w:tc>
          <w:tcPr>
            <w:tcW w:w="206" w:type="pct"/>
            <w:noWrap/>
            <w:hideMark/>
          </w:tcPr>
          <w:p w14:paraId="32E6927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3.829.502</w:t>
            </w:r>
          </w:p>
        </w:tc>
        <w:tc>
          <w:tcPr>
            <w:tcW w:w="206" w:type="pct"/>
            <w:noWrap/>
            <w:hideMark/>
          </w:tcPr>
          <w:p w14:paraId="528D251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3.945.098</w:t>
            </w:r>
          </w:p>
        </w:tc>
        <w:tc>
          <w:tcPr>
            <w:tcW w:w="207" w:type="pct"/>
            <w:noWrap/>
            <w:hideMark/>
          </w:tcPr>
          <w:p w14:paraId="0BD498A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3.757.476</w:t>
            </w:r>
          </w:p>
        </w:tc>
        <w:tc>
          <w:tcPr>
            <w:tcW w:w="191" w:type="pct"/>
            <w:noWrap/>
            <w:hideMark/>
          </w:tcPr>
          <w:p w14:paraId="75F037F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2.471.187</w:t>
            </w:r>
          </w:p>
        </w:tc>
        <w:tc>
          <w:tcPr>
            <w:tcW w:w="191" w:type="pct"/>
            <w:noWrap/>
            <w:hideMark/>
          </w:tcPr>
          <w:p w14:paraId="1B9F287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2.238.632</w:t>
            </w:r>
          </w:p>
        </w:tc>
        <w:tc>
          <w:tcPr>
            <w:tcW w:w="191" w:type="pct"/>
            <w:noWrap/>
            <w:hideMark/>
          </w:tcPr>
          <w:p w14:paraId="43E11AB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2.319.414</w:t>
            </w:r>
          </w:p>
        </w:tc>
        <w:tc>
          <w:tcPr>
            <w:tcW w:w="191" w:type="pct"/>
            <w:hideMark/>
          </w:tcPr>
          <w:p w14:paraId="2DCA365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1.261.725</w:t>
            </w:r>
          </w:p>
        </w:tc>
        <w:tc>
          <w:tcPr>
            <w:tcW w:w="191" w:type="pct"/>
            <w:hideMark/>
          </w:tcPr>
          <w:p w14:paraId="4192B3D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1.597.564</w:t>
            </w:r>
          </w:p>
        </w:tc>
        <w:tc>
          <w:tcPr>
            <w:tcW w:w="191" w:type="pct"/>
            <w:hideMark/>
          </w:tcPr>
          <w:p w14:paraId="340A26F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1.341.442</w:t>
            </w:r>
          </w:p>
        </w:tc>
        <w:tc>
          <w:tcPr>
            <w:tcW w:w="123" w:type="pct"/>
            <w:noWrap/>
            <w:hideMark/>
          </w:tcPr>
          <w:p w14:paraId="0485556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2,58</w:t>
            </w:r>
          </w:p>
        </w:tc>
        <w:tc>
          <w:tcPr>
            <w:tcW w:w="123" w:type="pct"/>
            <w:noWrap/>
            <w:hideMark/>
          </w:tcPr>
          <w:p w14:paraId="0A2A267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3,31</w:t>
            </w:r>
          </w:p>
        </w:tc>
        <w:tc>
          <w:tcPr>
            <w:tcW w:w="123" w:type="pct"/>
            <w:noWrap/>
            <w:hideMark/>
          </w:tcPr>
          <w:p w14:paraId="0E115E3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2,71</w:t>
            </w:r>
          </w:p>
        </w:tc>
        <w:tc>
          <w:tcPr>
            <w:tcW w:w="271" w:type="pct"/>
            <w:noWrap/>
            <w:hideMark/>
          </w:tcPr>
          <w:p w14:paraId="4B595C4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3E35A48C"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3A510EE3" w14:textId="77777777" w:rsidTr="008F5983">
        <w:trPr>
          <w:trHeight w:val="20"/>
        </w:trPr>
        <w:tc>
          <w:tcPr>
            <w:tcW w:w="118" w:type="pct"/>
            <w:noWrap/>
            <w:hideMark/>
          </w:tcPr>
          <w:p w14:paraId="4BEA37E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71</w:t>
            </w:r>
          </w:p>
        </w:tc>
        <w:tc>
          <w:tcPr>
            <w:tcW w:w="987" w:type="pct"/>
            <w:noWrap/>
            <w:hideMark/>
          </w:tcPr>
          <w:p w14:paraId="736E80D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UREDNOST d.o.o. Čepin </w:t>
            </w:r>
          </w:p>
        </w:tc>
        <w:tc>
          <w:tcPr>
            <w:tcW w:w="401" w:type="pct"/>
            <w:noWrap/>
            <w:hideMark/>
          </w:tcPr>
          <w:p w14:paraId="71508FB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3AA7405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D5B4A9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7249D45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15647BC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485.690</w:t>
            </w:r>
          </w:p>
        </w:tc>
        <w:tc>
          <w:tcPr>
            <w:tcW w:w="206" w:type="pct"/>
            <w:noWrap/>
            <w:hideMark/>
          </w:tcPr>
          <w:p w14:paraId="4AEE521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487.310</w:t>
            </w:r>
          </w:p>
        </w:tc>
        <w:tc>
          <w:tcPr>
            <w:tcW w:w="207" w:type="pct"/>
            <w:noWrap/>
            <w:hideMark/>
          </w:tcPr>
          <w:p w14:paraId="33D04EC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544.400</w:t>
            </w:r>
          </w:p>
        </w:tc>
        <w:tc>
          <w:tcPr>
            <w:tcW w:w="191" w:type="pct"/>
            <w:noWrap/>
            <w:hideMark/>
          </w:tcPr>
          <w:p w14:paraId="596A8C3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425.504</w:t>
            </w:r>
          </w:p>
        </w:tc>
        <w:tc>
          <w:tcPr>
            <w:tcW w:w="191" w:type="pct"/>
            <w:noWrap/>
            <w:hideMark/>
          </w:tcPr>
          <w:p w14:paraId="67912F9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390.214</w:t>
            </w:r>
          </w:p>
        </w:tc>
        <w:tc>
          <w:tcPr>
            <w:tcW w:w="191" w:type="pct"/>
            <w:noWrap/>
            <w:hideMark/>
          </w:tcPr>
          <w:p w14:paraId="47DB43A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370.400</w:t>
            </w:r>
          </w:p>
        </w:tc>
        <w:tc>
          <w:tcPr>
            <w:tcW w:w="191" w:type="pct"/>
            <w:hideMark/>
          </w:tcPr>
          <w:p w14:paraId="41BFB71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50.472</w:t>
            </w:r>
          </w:p>
        </w:tc>
        <w:tc>
          <w:tcPr>
            <w:tcW w:w="191" w:type="pct"/>
            <w:hideMark/>
          </w:tcPr>
          <w:p w14:paraId="72E08BA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87.350</w:t>
            </w:r>
          </w:p>
        </w:tc>
        <w:tc>
          <w:tcPr>
            <w:tcW w:w="191" w:type="pct"/>
            <w:hideMark/>
          </w:tcPr>
          <w:p w14:paraId="2B5A87B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163.112</w:t>
            </w:r>
          </w:p>
        </w:tc>
        <w:tc>
          <w:tcPr>
            <w:tcW w:w="123" w:type="pct"/>
            <w:noWrap/>
            <w:hideMark/>
          </w:tcPr>
          <w:p w14:paraId="4B166A7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0,79</w:t>
            </w:r>
          </w:p>
        </w:tc>
        <w:tc>
          <w:tcPr>
            <w:tcW w:w="123" w:type="pct"/>
            <w:noWrap/>
            <w:hideMark/>
          </w:tcPr>
          <w:p w14:paraId="35FEA33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0,45</w:t>
            </w:r>
          </w:p>
        </w:tc>
        <w:tc>
          <w:tcPr>
            <w:tcW w:w="123" w:type="pct"/>
            <w:noWrap/>
            <w:hideMark/>
          </w:tcPr>
          <w:p w14:paraId="04C8E60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2,93</w:t>
            </w:r>
          </w:p>
        </w:tc>
        <w:tc>
          <w:tcPr>
            <w:tcW w:w="271" w:type="pct"/>
            <w:noWrap/>
            <w:hideMark/>
          </w:tcPr>
          <w:p w14:paraId="2A2D5AFC"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2908311E"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01D611EB" w14:textId="77777777" w:rsidTr="008F5983">
        <w:trPr>
          <w:trHeight w:val="20"/>
        </w:trPr>
        <w:tc>
          <w:tcPr>
            <w:tcW w:w="118" w:type="pct"/>
            <w:noWrap/>
            <w:hideMark/>
          </w:tcPr>
          <w:p w14:paraId="52B4DCC7"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72</w:t>
            </w:r>
          </w:p>
        </w:tc>
        <w:tc>
          <w:tcPr>
            <w:tcW w:w="987" w:type="pct"/>
            <w:noWrap/>
            <w:hideMark/>
          </w:tcPr>
          <w:p w14:paraId="7F868E9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USLUGA d.o.o. Gospić</w:t>
            </w:r>
          </w:p>
        </w:tc>
        <w:tc>
          <w:tcPr>
            <w:tcW w:w="401" w:type="pct"/>
            <w:noWrap/>
            <w:hideMark/>
          </w:tcPr>
          <w:p w14:paraId="681A127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4B42918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53D5DA6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4E27C27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665CE39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2.763.097</w:t>
            </w:r>
          </w:p>
        </w:tc>
        <w:tc>
          <w:tcPr>
            <w:tcW w:w="206" w:type="pct"/>
            <w:noWrap/>
            <w:hideMark/>
          </w:tcPr>
          <w:p w14:paraId="1493075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2.446.348</w:t>
            </w:r>
          </w:p>
        </w:tc>
        <w:tc>
          <w:tcPr>
            <w:tcW w:w="207" w:type="pct"/>
            <w:noWrap/>
            <w:hideMark/>
          </w:tcPr>
          <w:p w14:paraId="678C9FD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2.683.343</w:t>
            </w:r>
          </w:p>
        </w:tc>
        <w:tc>
          <w:tcPr>
            <w:tcW w:w="191" w:type="pct"/>
            <w:noWrap/>
            <w:hideMark/>
          </w:tcPr>
          <w:p w14:paraId="18DDE1A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859.082</w:t>
            </w:r>
          </w:p>
        </w:tc>
        <w:tc>
          <w:tcPr>
            <w:tcW w:w="191" w:type="pct"/>
            <w:noWrap/>
            <w:hideMark/>
          </w:tcPr>
          <w:p w14:paraId="132609D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823.438</w:t>
            </w:r>
          </w:p>
        </w:tc>
        <w:tc>
          <w:tcPr>
            <w:tcW w:w="191" w:type="pct"/>
            <w:noWrap/>
            <w:hideMark/>
          </w:tcPr>
          <w:p w14:paraId="3553B4C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836.523</w:t>
            </w:r>
          </w:p>
        </w:tc>
        <w:tc>
          <w:tcPr>
            <w:tcW w:w="191" w:type="pct"/>
            <w:hideMark/>
          </w:tcPr>
          <w:p w14:paraId="674BEB7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1.847.586</w:t>
            </w:r>
          </w:p>
        </w:tc>
        <w:tc>
          <w:tcPr>
            <w:tcW w:w="191" w:type="pct"/>
            <w:hideMark/>
          </w:tcPr>
          <w:p w14:paraId="66945F7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1.572.983</w:t>
            </w:r>
          </w:p>
        </w:tc>
        <w:tc>
          <w:tcPr>
            <w:tcW w:w="191" w:type="pct"/>
            <w:hideMark/>
          </w:tcPr>
          <w:p w14:paraId="6520078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1.791.503</w:t>
            </w:r>
          </w:p>
        </w:tc>
        <w:tc>
          <w:tcPr>
            <w:tcW w:w="123" w:type="pct"/>
            <w:noWrap/>
            <w:hideMark/>
          </w:tcPr>
          <w:p w14:paraId="18CE1DC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8,27</w:t>
            </w:r>
          </w:p>
        </w:tc>
        <w:tc>
          <w:tcPr>
            <w:tcW w:w="123" w:type="pct"/>
            <w:noWrap/>
            <w:hideMark/>
          </w:tcPr>
          <w:p w14:paraId="3658998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7,01</w:t>
            </w:r>
          </w:p>
        </w:tc>
        <w:tc>
          <w:tcPr>
            <w:tcW w:w="123" w:type="pct"/>
            <w:noWrap/>
            <w:hideMark/>
          </w:tcPr>
          <w:p w14:paraId="0005D7A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8,00</w:t>
            </w:r>
          </w:p>
        </w:tc>
        <w:tc>
          <w:tcPr>
            <w:tcW w:w="271" w:type="pct"/>
            <w:noWrap/>
            <w:hideMark/>
          </w:tcPr>
          <w:p w14:paraId="7B2E3FA9"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384D201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12F3C572" w14:textId="77777777" w:rsidTr="008F5983">
        <w:trPr>
          <w:trHeight w:val="20"/>
        </w:trPr>
        <w:tc>
          <w:tcPr>
            <w:tcW w:w="118" w:type="pct"/>
            <w:noWrap/>
            <w:hideMark/>
          </w:tcPr>
          <w:p w14:paraId="0C7A10E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73</w:t>
            </w:r>
          </w:p>
        </w:tc>
        <w:tc>
          <w:tcPr>
            <w:tcW w:w="987" w:type="pct"/>
            <w:noWrap/>
            <w:hideMark/>
          </w:tcPr>
          <w:p w14:paraId="41E65D8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USLUGA d.o.o. Vrlika</w:t>
            </w:r>
          </w:p>
        </w:tc>
        <w:tc>
          <w:tcPr>
            <w:tcW w:w="401" w:type="pct"/>
            <w:noWrap/>
            <w:hideMark/>
          </w:tcPr>
          <w:p w14:paraId="3D9F1A6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17_Splitsko-dalmatinska</w:t>
            </w:r>
          </w:p>
        </w:tc>
        <w:tc>
          <w:tcPr>
            <w:tcW w:w="244" w:type="pct"/>
            <w:noWrap/>
            <w:hideMark/>
          </w:tcPr>
          <w:p w14:paraId="1BC5344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7772F3C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0FFF531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17</w:t>
            </w:r>
          </w:p>
        </w:tc>
        <w:tc>
          <w:tcPr>
            <w:tcW w:w="206" w:type="pct"/>
            <w:noWrap/>
            <w:hideMark/>
          </w:tcPr>
          <w:p w14:paraId="51246B5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560.001</w:t>
            </w:r>
          </w:p>
        </w:tc>
        <w:tc>
          <w:tcPr>
            <w:tcW w:w="206" w:type="pct"/>
            <w:noWrap/>
            <w:hideMark/>
          </w:tcPr>
          <w:p w14:paraId="7D376A8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350.239</w:t>
            </w:r>
          </w:p>
        </w:tc>
        <w:tc>
          <w:tcPr>
            <w:tcW w:w="207" w:type="pct"/>
            <w:noWrap/>
            <w:hideMark/>
          </w:tcPr>
          <w:p w14:paraId="51FDDF0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446.144</w:t>
            </w:r>
          </w:p>
        </w:tc>
        <w:tc>
          <w:tcPr>
            <w:tcW w:w="191" w:type="pct"/>
            <w:noWrap/>
            <w:hideMark/>
          </w:tcPr>
          <w:p w14:paraId="13612B3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119.979</w:t>
            </w:r>
          </w:p>
        </w:tc>
        <w:tc>
          <w:tcPr>
            <w:tcW w:w="191" w:type="pct"/>
            <w:noWrap/>
            <w:hideMark/>
          </w:tcPr>
          <w:p w14:paraId="11C3AE8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109.836</w:t>
            </w:r>
          </w:p>
        </w:tc>
        <w:tc>
          <w:tcPr>
            <w:tcW w:w="191" w:type="pct"/>
            <w:noWrap/>
            <w:hideMark/>
          </w:tcPr>
          <w:p w14:paraId="1B0A565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186.761</w:t>
            </w:r>
          </w:p>
        </w:tc>
        <w:tc>
          <w:tcPr>
            <w:tcW w:w="191" w:type="pct"/>
            <w:hideMark/>
          </w:tcPr>
          <w:p w14:paraId="769E37E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428.822</w:t>
            </w:r>
          </w:p>
        </w:tc>
        <w:tc>
          <w:tcPr>
            <w:tcW w:w="191" w:type="pct"/>
            <w:hideMark/>
          </w:tcPr>
          <w:p w14:paraId="2ED3173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233.398</w:t>
            </w:r>
          </w:p>
        </w:tc>
        <w:tc>
          <w:tcPr>
            <w:tcW w:w="191" w:type="pct"/>
            <w:hideMark/>
          </w:tcPr>
          <w:p w14:paraId="732DAC4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250.461</w:t>
            </w:r>
          </w:p>
        </w:tc>
        <w:tc>
          <w:tcPr>
            <w:tcW w:w="123" w:type="pct"/>
            <w:noWrap/>
            <w:hideMark/>
          </w:tcPr>
          <w:p w14:paraId="3A364AA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7,47</w:t>
            </w:r>
          </w:p>
        </w:tc>
        <w:tc>
          <w:tcPr>
            <w:tcW w:w="123" w:type="pct"/>
            <w:noWrap/>
            <w:hideMark/>
          </w:tcPr>
          <w:p w14:paraId="4FDB9B8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4,05</w:t>
            </w:r>
          </w:p>
        </w:tc>
        <w:tc>
          <w:tcPr>
            <w:tcW w:w="123" w:type="pct"/>
            <w:noWrap/>
            <w:hideMark/>
          </w:tcPr>
          <w:p w14:paraId="36E9505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4,32</w:t>
            </w:r>
          </w:p>
        </w:tc>
        <w:tc>
          <w:tcPr>
            <w:tcW w:w="271" w:type="pct"/>
            <w:noWrap/>
            <w:hideMark/>
          </w:tcPr>
          <w:p w14:paraId="2FBD224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05D9E35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3260FF71" w14:textId="77777777" w:rsidTr="008F5983">
        <w:trPr>
          <w:trHeight w:val="20"/>
        </w:trPr>
        <w:tc>
          <w:tcPr>
            <w:tcW w:w="118" w:type="pct"/>
            <w:noWrap/>
            <w:hideMark/>
          </w:tcPr>
          <w:p w14:paraId="2CEA6069"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74</w:t>
            </w:r>
          </w:p>
        </w:tc>
        <w:tc>
          <w:tcPr>
            <w:tcW w:w="987" w:type="pct"/>
            <w:noWrap/>
            <w:hideMark/>
          </w:tcPr>
          <w:p w14:paraId="3681664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VARKOM d.d. Varaždin</w:t>
            </w:r>
          </w:p>
        </w:tc>
        <w:tc>
          <w:tcPr>
            <w:tcW w:w="401" w:type="pct"/>
            <w:noWrap/>
            <w:hideMark/>
          </w:tcPr>
          <w:p w14:paraId="1D3C716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05_Varaždinska</w:t>
            </w:r>
          </w:p>
        </w:tc>
        <w:tc>
          <w:tcPr>
            <w:tcW w:w="244" w:type="pct"/>
            <w:noWrap/>
            <w:hideMark/>
          </w:tcPr>
          <w:p w14:paraId="32D65EB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4FB9EF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Muru i gornju Dravu</w:t>
            </w:r>
          </w:p>
        </w:tc>
        <w:tc>
          <w:tcPr>
            <w:tcW w:w="189" w:type="pct"/>
            <w:noWrap/>
            <w:hideMark/>
          </w:tcPr>
          <w:p w14:paraId="240D59F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02</w:t>
            </w:r>
          </w:p>
        </w:tc>
        <w:tc>
          <w:tcPr>
            <w:tcW w:w="206" w:type="pct"/>
            <w:noWrap/>
            <w:hideMark/>
          </w:tcPr>
          <w:p w14:paraId="2F405CF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11.212.975</w:t>
            </w:r>
          </w:p>
        </w:tc>
        <w:tc>
          <w:tcPr>
            <w:tcW w:w="206" w:type="pct"/>
            <w:noWrap/>
            <w:hideMark/>
          </w:tcPr>
          <w:p w14:paraId="533AAD6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10.503.189</w:t>
            </w:r>
          </w:p>
        </w:tc>
        <w:tc>
          <w:tcPr>
            <w:tcW w:w="207" w:type="pct"/>
            <w:noWrap/>
            <w:hideMark/>
          </w:tcPr>
          <w:p w14:paraId="0D1BC53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9.616.472</w:t>
            </w:r>
          </w:p>
        </w:tc>
        <w:tc>
          <w:tcPr>
            <w:tcW w:w="191" w:type="pct"/>
            <w:noWrap/>
            <w:hideMark/>
          </w:tcPr>
          <w:p w14:paraId="7D6A165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6.478.559</w:t>
            </w:r>
          </w:p>
        </w:tc>
        <w:tc>
          <w:tcPr>
            <w:tcW w:w="191" w:type="pct"/>
            <w:noWrap/>
            <w:hideMark/>
          </w:tcPr>
          <w:p w14:paraId="69E8D4E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6.235.997</w:t>
            </w:r>
          </w:p>
        </w:tc>
        <w:tc>
          <w:tcPr>
            <w:tcW w:w="191" w:type="pct"/>
            <w:noWrap/>
            <w:hideMark/>
          </w:tcPr>
          <w:p w14:paraId="243BDFE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6.313.703</w:t>
            </w:r>
          </w:p>
        </w:tc>
        <w:tc>
          <w:tcPr>
            <w:tcW w:w="191" w:type="pct"/>
            <w:hideMark/>
          </w:tcPr>
          <w:p w14:paraId="2809A02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4.510.157</w:t>
            </w:r>
          </w:p>
        </w:tc>
        <w:tc>
          <w:tcPr>
            <w:tcW w:w="191" w:type="pct"/>
            <w:hideMark/>
          </w:tcPr>
          <w:p w14:paraId="1451959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4.057.128</w:t>
            </w:r>
          </w:p>
        </w:tc>
        <w:tc>
          <w:tcPr>
            <w:tcW w:w="191" w:type="pct"/>
            <w:hideMark/>
          </w:tcPr>
          <w:p w14:paraId="18E590A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3.110.440</w:t>
            </w:r>
          </w:p>
        </w:tc>
        <w:tc>
          <w:tcPr>
            <w:tcW w:w="123" w:type="pct"/>
            <w:noWrap/>
            <w:hideMark/>
          </w:tcPr>
          <w:p w14:paraId="39EA869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3,99</w:t>
            </w:r>
          </w:p>
        </w:tc>
        <w:tc>
          <w:tcPr>
            <w:tcW w:w="123" w:type="pct"/>
            <w:noWrap/>
            <w:hideMark/>
          </w:tcPr>
          <w:p w14:paraId="7539623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3,56</w:t>
            </w:r>
          </w:p>
        </w:tc>
        <w:tc>
          <w:tcPr>
            <w:tcW w:w="123" w:type="pct"/>
            <w:noWrap/>
            <w:hideMark/>
          </w:tcPr>
          <w:p w14:paraId="35797CE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2,66</w:t>
            </w:r>
          </w:p>
        </w:tc>
        <w:tc>
          <w:tcPr>
            <w:tcW w:w="271" w:type="pct"/>
            <w:noWrap/>
            <w:hideMark/>
          </w:tcPr>
          <w:p w14:paraId="10BA3258"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6_JAKO VELIKI</w:t>
            </w:r>
          </w:p>
        </w:tc>
        <w:tc>
          <w:tcPr>
            <w:tcW w:w="201" w:type="pct"/>
            <w:noWrap/>
            <w:hideMark/>
          </w:tcPr>
          <w:p w14:paraId="522A0DD1"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60157D50" w14:textId="77777777" w:rsidTr="008F5983">
        <w:trPr>
          <w:trHeight w:val="20"/>
        </w:trPr>
        <w:tc>
          <w:tcPr>
            <w:tcW w:w="118" w:type="pct"/>
            <w:noWrap/>
            <w:hideMark/>
          </w:tcPr>
          <w:p w14:paraId="4E3456D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75</w:t>
            </w:r>
          </w:p>
        </w:tc>
        <w:tc>
          <w:tcPr>
            <w:tcW w:w="987" w:type="pct"/>
            <w:noWrap/>
            <w:hideMark/>
          </w:tcPr>
          <w:p w14:paraId="48F41FD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VEKS d.o.o. Plaški</w:t>
            </w:r>
          </w:p>
        </w:tc>
        <w:tc>
          <w:tcPr>
            <w:tcW w:w="401" w:type="pct"/>
            <w:noWrap/>
            <w:hideMark/>
          </w:tcPr>
          <w:p w14:paraId="58765B9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04_Karlovačka</w:t>
            </w:r>
          </w:p>
        </w:tc>
        <w:tc>
          <w:tcPr>
            <w:tcW w:w="244" w:type="pct"/>
            <w:noWrap/>
            <w:hideMark/>
          </w:tcPr>
          <w:p w14:paraId="4FA56E1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187CB92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03D7D66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08</w:t>
            </w:r>
          </w:p>
        </w:tc>
        <w:tc>
          <w:tcPr>
            <w:tcW w:w="206" w:type="pct"/>
            <w:noWrap/>
            <w:hideMark/>
          </w:tcPr>
          <w:p w14:paraId="0A47E61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556.197</w:t>
            </w:r>
          </w:p>
        </w:tc>
        <w:tc>
          <w:tcPr>
            <w:tcW w:w="206" w:type="pct"/>
            <w:noWrap/>
            <w:hideMark/>
          </w:tcPr>
          <w:p w14:paraId="035393B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405.000</w:t>
            </w:r>
          </w:p>
        </w:tc>
        <w:tc>
          <w:tcPr>
            <w:tcW w:w="207" w:type="pct"/>
            <w:noWrap/>
            <w:hideMark/>
          </w:tcPr>
          <w:p w14:paraId="3856C1A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500.673</w:t>
            </w:r>
          </w:p>
        </w:tc>
        <w:tc>
          <w:tcPr>
            <w:tcW w:w="191" w:type="pct"/>
            <w:noWrap/>
            <w:hideMark/>
          </w:tcPr>
          <w:p w14:paraId="734EF16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69.000</w:t>
            </w:r>
          </w:p>
        </w:tc>
        <w:tc>
          <w:tcPr>
            <w:tcW w:w="191" w:type="pct"/>
            <w:noWrap/>
            <w:hideMark/>
          </w:tcPr>
          <w:p w14:paraId="36905BA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65.500</w:t>
            </w:r>
          </w:p>
        </w:tc>
        <w:tc>
          <w:tcPr>
            <w:tcW w:w="191" w:type="pct"/>
            <w:noWrap/>
            <w:hideMark/>
          </w:tcPr>
          <w:p w14:paraId="5B180D8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67.593</w:t>
            </w:r>
          </w:p>
        </w:tc>
        <w:tc>
          <w:tcPr>
            <w:tcW w:w="191" w:type="pct"/>
            <w:hideMark/>
          </w:tcPr>
          <w:p w14:paraId="44CBA5F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472.373</w:t>
            </w:r>
          </w:p>
        </w:tc>
        <w:tc>
          <w:tcPr>
            <w:tcW w:w="191" w:type="pct"/>
            <w:hideMark/>
          </w:tcPr>
          <w:p w14:paraId="53AA0DB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329.900</w:t>
            </w:r>
          </w:p>
        </w:tc>
        <w:tc>
          <w:tcPr>
            <w:tcW w:w="191" w:type="pct"/>
            <w:hideMark/>
          </w:tcPr>
          <w:p w14:paraId="3DDC959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421.567</w:t>
            </w:r>
          </w:p>
        </w:tc>
        <w:tc>
          <w:tcPr>
            <w:tcW w:w="123" w:type="pct"/>
            <w:noWrap/>
            <w:hideMark/>
          </w:tcPr>
          <w:p w14:paraId="5263D4F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14,14</w:t>
            </w:r>
          </w:p>
        </w:tc>
        <w:tc>
          <w:tcPr>
            <w:tcW w:w="123" w:type="pct"/>
            <w:noWrap/>
            <w:hideMark/>
          </w:tcPr>
          <w:p w14:paraId="5AECEA8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9,86</w:t>
            </w:r>
          </w:p>
        </w:tc>
        <w:tc>
          <w:tcPr>
            <w:tcW w:w="123" w:type="pct"/>
            <w:noWrap/>
            <w:hideMark/>
          </w:tcPr>
          <w:p w14:paraId="4DEE3A1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12,62</w:t>
            </w:r>
          </w:p>
        </w:tc>
        <w:tc>
          <w:tcPr>
            <w:tcW w:w="271" w:type="pct"/>
            <w:noWrap/>
            <w:hideMark/>
          </w:tcPr>
          <w:p w14:paraId="4737B0FD"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3E8DC6EE"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1884FD7E" w14:textId="77777777" w:rsidTr="008F5983">
        <w:trPr>
          <w:trHeight w:val="20"/>
        </w:trPr>
        <w:tc>
          <w:tcPr>
            <w:tcW w:w="118" w:type="pct"/>
            <w:noWrap/>
            <w:hideMark/>
          </w:tcPr>
          <w:p w14:paraId="337552A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76</w:t>
            </w:r>
          </w:p>
        </w:tc>
        <w:tc>
          <w:tcPr>
            <w:tcW w:w="987" w:type="pct"/>
            <w:noWrap/>
            <w:hideMark/>
          </w:tcPr>
          <w:p w14:paraId="36EFF24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 VODOOPSKRBA d.o.o. Velika Gorica</w:t>
            </w:r>
          </w:p>
        </w:tc>
        <w:tc>
          <w:tcPr>
            <w:tcW w:w="401" w:type="pct"/>
            <w:noWrap/>
            <w:hideMark/>
          </w:tcPr>
          <w:p w14:paraId="2E2DACE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294F45C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135BD8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65B5187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6F789C6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13.244.132</w:t>
            </w:r>
          </w:p>
        </w:tc>
        <w:tc>
          <w:tcPr>
            <w:tcW w:w="206" w:type="pct"/>
            <w:noWrap/>
            <w:hideMark/>
          </w:tcPr>
          <w:p w14:paraId="0115932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10.942.800</w:t>
            </w:r>
          </w:p>
        </w:tc>
        <w:tc>
          <w:tcPr>
            <w:tcW w:w="207" w:type="pct"/>
            <w:noWrap/>
            <w:hideMark/>
          </w:tcPr>
          <w:p w14:paraId="33BA464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10.874.939</w:t>
            </w:r>
          </w:p>
        </w:tc>
        <w:tc>
          <w:tcPr>
            <w:tcW w:w="191" w:type="pct"/>
            <w:noWrap/>
            <w:hideMark/>
          </w:tcPr>
          <w:p w14:paraId="0C281F1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2.838.779</w:t>
            </w:r>
          </w:p>
        </w:tc>
        <w:tc>
          <w:tcPr>
            <w:tcW w:w="191" w:type="pct"/>
            <w:noWrap/>
            <w:hideMark/>
          </w:tcPr>
          <w:p w14:paraId="7A3C906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2.647.468</w:t>
            </w:r>
          </w:p>
        </w:tc>
        <w:tc>
          <w:tcPr>
            <w:tcW w:w="191" w:type="pct"/>
            <w:noWrap/>
            <w:hideMark/>
          </w:tcPr>
          <w:p w14:paraId="007C8A9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2.731.582</w:t>
            </w:r>
          </w:p>
        </w:tc>
        <w:tc>
          <w:tcPr>
            <w:tcW w:w="191" w:type="pct"/>
            <w:hideMark/>
          </w:tcPr>
          <w:p w14:paraId="44DE53F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10.086.748</w:t>
            </w:r>
          </w:p>
        </w:tc>
        <w:tc>
          <w:tcPr>
            <w:tcW w:w="191" w:type="pct"/>
            <w:hideMark/>
          </w:tcPr>
          <w:p w14:paraId="20482E0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8.045.191</w:t>
            </w:r>
          </w:p>
        </w:tc>
        <w:tc>
          <w:tcPr>
            <w:tcW w:w="191" w:type="pct"/>
            <w:hideMark/>
          </w:tcPr>
          <w:p w14:paraId="0C19CAA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7.858.663</w:t>
            </w:r>
          </w:p>
        </w:tc>
        <w:tc>
          <w:tcPr>
            <w:tcW w:w="123" w:type="pct"/>
            <w:noWrap/>
            <w:hideMark/>
          </w:tcPr>
          <w:p w14:paraId="5480774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36,20</w:t>
            </w:r>
          </w:p>
        </w:tc>
        <w:tc>
          <w:tcPr>
            <w:tcW w:w="123" w:type="pct"/>
            <w:noWrap/>
            <w:hideMark/>
          </w:tcPr>
          <w:p w14:paraId="5F6BEBD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26,70</w:t>
            </w:r>
          </w:p>
        </w:tc>
        <w:tc>
          <w:tcPr>
            <w:tcW w:w="123" w:type="pct"/>
            <w:noWrap/>
            <w:hideMark/>
          </w:tcPr>
          <w:p w14:paraId="4A43F1F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25,83</w:t>
            </w:r>
          </w:p>
        </w:tc>
        <w:tc>
          <w:tcPr>
            <w:tcW w:w="271" w:type="pct"/>
            <w:noWrap/>
            <w:hideMark/>
          </w:tcPr>
          <w:p w14:paraId="2BA6A6E3"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6_JAKO VELIKI</w:t>
            </w:r>
          </w:p>
        </w:tc>
        <w:tc>
          <w:tcPr>
            <w:tcW w:w="201" w:type="pct"/>
            <w:noWrap/>
            <w:hideMark/>
          </w:tcPr>
          <w:p w14:paraId="335D2C9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7B7E8509" w14:textId="77777777" w:rsidTr="008F5983">
        <w:trPr>
          <w:trHeight w:val="20"/>
        </w:trPr>
        <w:tc>
          <w:tcPr>
            <w:tcW w:w="118" w:type="pct"/>
            <w:noWrap/>
            <w:hideMark/>
          </w:tcPr>
          <w:p w14:paraId="40FD93A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77</w:t>
            </w:r>
          </w:p>
        </w:tc>
        <w:tc>
          <w:tcPr>
            <w:tcW w:w="987" w:type="pct"/>
            <w:noWrap/>
            <w:hideMark/>
          </w:tcPr>
          <w:p w14:paraId="5B1749E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VINKOVAČKI VODOVOD I KANALIZACIJA d.o.o. Vinkovci</w:t>
            </w:r>
          </w:p>
        </w:tc>
        <w:tc>
          <w:tcPr>
            <w:tcW w:w="401" w:type="pct"/>
            <w:noWrap/>
            <w:hideMark/>
          </w:tcPr>
          <w:p w14:paraId="277C39D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16_Vukovarsko-srijemska</w:t>
            </w:r>
          </w:p>
        </w:tc>
        <w:tc>
          <w:tcPr>
            <w:tcW w:w="244" w:type="pct"/>
            <w:noWrap/>
            <w:hideMark/>
          </w:tcPr>
          <w:p w14:paraId="63C44CD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7CC4BC7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227F958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11</w:t>
            </w:r>
          </w:p>
        </w:tc>
        <w:tc>
          <w:tcPr>
            <w:tcW w:w="206" w:type="pct"/>
            <w:noWrap/>
            <w:hideMark/>
          </w:tcPr>
          <w:p w14:paraId="139708A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8.228.878</w:t>
            </w:r>
          </w:p>
        </w:tc>
        <w:tc>
          <w:tcPr>
            <w:tcW w:w="206" w:type="pct"/>
            <w:noWrap/>
            <w:hideMark/>
          </w:tcPr>
          <w:p w14:paraId="243478A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9.074.993</w:t>
            </w:r>
          </w:p>
        </w:tc>
        <w:tc>
          <w:tcPr>
            <w:tcW w:w="207" w:type="pct"/>
            <w:noWrap/>
            <w:hideMark/>
          </w:tcPr>
          <w:p w14:paraId="0C05E4D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9.645.504</w:t>
            </w:r>
          </w:p>
        </w:tc>
        <w:tc>
          <w:tcPr>
            <w:tcW w:w="191" w:type="pct"/>
            <w:noWrap/>
            <w:hideMark/>
          </w:tcPr>
          <w:p w14:paraId="592969E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5.361.042</w:t>
            </w:r>
          </w:p>
        </w:tc>
        <w:tc>
          <w:tcPr>
            <w:tcW w:w="191" w:type="pct"/>
            <w:noWrap/>
            <w:hideMark/>
          </w:tcPr>
          <w:p w14:paraId="24D042D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5.814.023</w:t>
            </w:r>
          </w:p>
        </w:tc>
        <w:tc>
          <w:tcPr>
            <w:tcW w:w="191" w:type="pct"/>
            <w:noWrap/>
            <w:hideMark/>
          </w:tcPr>
          <w:p w14:paraId="64A12B5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6.065.365</w:t>
            </w:r>
          </w:p>
        </w:tc>
        <w:tc>
          <w:tcPr>
            <w:tcW w:w="191" w:type="pct"/>
            <w:hideMark/>
          </w:tcPr>
          <w:p w14:paraId="16087E6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2.703.258</w:t>
            </w:r>
          </w:p>
        </w:tc>
        <w:tc>
          <w:tcPr>
            <w:tcW w:w="191" w:type="pct"/>
            <w:hideMark/>
          </w:tcPr>
          <w:p w14:paraId="5EE5E81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3.079.470</w:t>
            </w:r>
          </w:p>
        </w:tc>
        <w:tc>
          <w:tcPr>
            <w:tcW w:w="191" w:type="pct"/>
            <w:hideMark/>
          </w:tcPr>
          <w:p w14:paraId="3504CC4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3.387.229</w:t>
            </w:r>
          </w:p>
        </w:tc>
        <w:tc>
          <w:tcPr>
            <w:tcW w:w="123" w:type="pct"/>
            <w:noWrap/>
            <w:hideMark/>
          </w:tcPr>
          <w:p w14:paraId="141DECE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5,18</w:t>
            </w:r>
          </w:p>
        </w:tc>
        <w:tc>
          <w:tcPr>
            <w:tcW w:w="123" w:type="pct"/>
            <w:noWrap/>
            <w:hideMark/>
          </w:tcPr>
          <w:p w14:paraId="5B153DD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5,38</w:t>
            </w:r>
          </w:p>
        </w:tc>
        <w:tc>
          <w:tcPr>
            <w:tcW w:w="123" w:type="pct"/>
            <w:noWrap/>
            <w:hideMark/>
          </w:tcPr>
          <w:p w14:paraId="58F2539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6,20</w:t>
            </w:r>
          </w:p>
        </w:tc>
        <w:tc>
          <w:tcPr>
            <w:tcW w:w="271" w:type="pct"/>
            <w:noWrap/>
            <w:hideMark/>
          </w:tcPr>
          <w:p w14:paraId="637DDD09"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6E9594E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44F1E7C0" w14:textId="77777777" w:rsidTr="008F5983">
        <w:trPr>
          <w:trHeight w:val="20"/>
        </w:trPr>
        <w:tc>
          <w:tcPr>
            <w:tcW w:w="118" w:type="pct"/>
            <w:noWrap/>
            <w:hideMark/>
          </w:tcPr>
          <w:p w14:paraId="3FC294B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78</w:t>
            </w:r>
          </w:p>
        </w:tc>
        <w:tc>
          <w:tcPr>
            <w:tcW w:w="987" w:type="pct"/>
            <w:noWrap/>
            <w:hideMark/>
          </w:tcPr>
          <w:p w14:paraId="26D11B3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VIOP d.o.o. Pregrada</w:t>
            </w:r>
          </w:p>
        </w:tc>
        <w:tc>
          <w:tcPr>
            <w:tcW w:w="401" w:type="pct"/>
            <w:noWrap/>
            <w:hideMark/>
          </w:tcPr>
          <w:p w14:paraId="3F0DA67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02_Krapinsko-zagorska</w:t>
            </w:r>
          </w:p>
        </w:tc>
        <w:tc>
          <w:tcPr>
            <w:tcW w:w="244" w:type="pct"/>
            <w:noWrap/>
            <w:hideMark/>
          </w:tcPr>
          <w:p w14:paraId="09B7A70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59081A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73CBAF8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06</w:t>
            </w:r>
          </w:p>
        </w:tc>
        <w:tc>
          <w:tcPr>
            <w:tcW w:w="206" w:type="pct"/>
            <w:noWrap/>
            <w:hideMark/>
          </w:tcPr>
          <w:p w14:paraId="6819942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416.542</w:t>
            </w:r>
          </w:p>
        </w:tc>
        <w:tc>
          <w:tcPr>
            <w:tcW w:w="206" w:type="pct"/>
            <w:noWrap/>
            <w:hideMark/>
          </w:tcPr>
          <w:p w14:paraId="38565CC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410.995</w:t>
            </w:r>
          </w:p>
        </w:tc>
        <w:tc>
          <w:tcPr>
            <w:tcW w:w="207" w:type="pct"/>
            <w:noWrap/>
            <w:hideMark/>
          </w:tcPr>
          <w:p w14:paraId="64326E1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478.839</w:t>
            </w:r>
          </w:p>
        </w:tc>
        <w:tc>
          <w:tcPr>
            <w:tcW w:w="191" w:type="pct"/>
            <w:noWrap/>
            <w:hideMark/>
          </w:tcPr>
          <w:p w14:paraId="7DB5ADA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206.650</w:t>
            </w:r>
          </w:p>
        </w:tc>
        <w:tc>
          <w:tcPr>
            <w:tcW w:w="191" w:type="pct"/>
            <w:noWrap/>
            <w:hideMark/>
          </w:tcPr>
          <w:p w14:paraId="3DD50A2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206.116</w:t>
            </w:r>
          </w:p>
        </w:tc>
        <w:tc>
          <w:tcPr>
            <w:tcW w:w="191" w:type="pct"/>
            <w:noWrap/>
            <w:hideMark/>
          </w:tcPr>
          <w:p w14:paraId="30F39CD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215.883</w:t>
            </w:r>
          </w:p>
        </w:tc>
        <w:tc>
          <w:tcPr>
            <w:tcW w:w="191" w:type="pct"/>
            <w:hideMark/>
          </w:tcPr>
          <w:p w14:paraId="0CD4A4B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201.561</w:t>
            </w:r>
          </w:p>
        </w:tc>
        <w:tc>
          <w:tcPr>
            <w:tcW w:w="191" w:type="pct"/>
            <w:hideMark/>
          </w:tcPr>
          <w:p w14:paraId="54BF0A2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196.659</w:t>
            </w:r>
          </w:p>
        </w:tc>
        <w:tc>
          <w:tcPr>
            <w:tcW w:w="191" w:type="pct"/>
            <w:hideMark/>
          </w:tcPr>
          <w:p w14:paraId="3FF5F4B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253.379</w:t>
            </w:r>
          </w:p>
        </w:tc>
        <w:tc>
          <w:tcPr>
            <w:tcW w:w="123" w:type="pct"/>
            <w:noWrap/>
            <w:hideMark/>
          </w:tcPr>
          <w:p w14:paraId="59BA6CF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1,21</w:t>
            </w:r>
          </w:p>
        </w:tc>
        <w:tc>
          <w:tcPr>
            <w:tcW w:w="123" w:type="pct"/>
            <w:noWrap/>
            <w:hideMark/>
          </w:tcPr>
          <w:p w14:paraId="5FF43BE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1,15</w:t>
            </w:r>
          </w:p>
        </w:tc>
        <w:tc>
          <w:tcPr>
            <w:tcW w:w="123" w:type="pct"/>
            <w:noWrap/>
            <w:hideMark/>
          </w:tcPr>
          <w:p w14:paraId="37AB729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1,48</w:t>
            </w:r>
          </w:p>
        </w:tc>
        <w:tc>
          <w:tcPr>
            <w:tcW w:w="271" w:type="pct"/>
            <w:noWrap/>
            <w:hideMark/>
          </w:tcPr>
          <w:p w14:paraId="475740D4"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795ECD2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0A399B24" w14:textId="77777777" w:rsidTr="008F5983">
        <w:trPr>
          <w:trHeight w:val="20"/>
        </w:trPr>
        <w:tc>
          <w:tcPr>
            <w:tcW w:w="118" w:type="pct"/>
            <w:noWrap/>
            <w:hideMark/>
          </w:tcPr>
          <w:p w14:paraId="0F5497C8"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79</w:t>
            </w:r>
          </w:p>
        </w:tc>
        <w:tc>
          <w:tcPr>
            <w:tcW w:w="987" w:type="pct"/>
            <w:noWrap/>
            <w:hideMark/>
          </w:tcPr>
          <w:p w14:paraId="3B4F7DC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VIRKOM d.o.o. Virovitica</w:t>
            </w:r>
          </w:p>
        </w:tc>
        <w:tc>
          <w:tcPr>
            <w:tcW w:w="401" w:type="pct"/>
            <w:noWrap/>
            <w:hideMark/>
          </w:tcPr>
          <w:p w14:paraId="7398A53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10_Virovitičko-podravska</w:t>
            </w:r>
          </w:p>
        </w:tc>
        <w:tc>
          <w:tcPr>
            <w:tcW w:w="244" w:type="pct"/>
            <w:noWrap/>
            <w:hideMark/>
          </w:tcPr>
          <w:p w14:paraId="42060C3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7D1045E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7457265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04</w:t>
            </w:r>
          </w:p>
        </w:tc>
        <w:tc>
          <w:tcPr>
            <w:tcW w:w="206" w:type="pct"/>
            <w:noWrap/>
            <w:hideMark/>
          </w:tcPr>
          <w:p w14:paraId="4E665C5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2.346.807</w:t>
            </w:r>
          </w:p>
        </w:tc>
        <w:tc>
          <w:tcPr>
            <w:tcW w:w="206" w:type="pct"/>
            <w:noWrap/>
            <w:hideMark/>
          </w:tcPr>
          <w:p w14:paraId="47F0C71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2.150.241</w:t>
            </w:r>
          </w:p>
        </w:tc>
        <w:tc>
          <w:tcPr>
            <w:tcW w:w="207" w:type="pct"/>
            <w:noWrap/>
            <w:hideMark/>
          </w:tcPr>
          <w:p w14:paraId="7B12057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2.234.736</w:t>
            </w:r>
          </w:p>
        </w:tc>
        <w:tc>
          <w:tcPr>
            <w:tcW w:w="191" w:type="pct"/>
            <w:noWrap/>
            <w:hideMark/>
          </w:tcPr>
          <w:p w14:paraId="7D68465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1.629.104</w:t>
            </w:r>
          </w:p>
        </w:tc>
        <w:tc>
          <w:tcPr>
            <w:tcW w:w="191" w:type="pct"/>
            <w:noWrap/>
            <w:hideMark/>
          </w:tcPr>
          <w:p w14:paraId="2460A7D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1.576.750</w:t>
            </w:r>
          </w:p>
        </w:tc>
        <w:tc>
          <w:tcPr>
            <w:tcW w:w="191" w:type="pct"/>
            <w:noWrap/>
            <w:hideMark/>
          </w:tcPr>
          <w:p w14:paraId="2B14C52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1.599.792</w:t>
            </w:r>
          </w:p>
        </w:tc>
        <w:tc>
          <w:tcPr>
            <w:tcW w:w="191" w:type="pct"/>
            <w:hideMark/>
          </w:tcPr>
          <w:p w14:paraId="56DBD99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670.767</w:t>
            </w:r>
          </w:p>
        </w:tc>
        <w:tc>
          <w:tcPr>
            <w:tcW w:w="191" w:type="pct"/>
            <w:hideMark/>
          </w:tcPr>
          <w:p w14:paraId="4B370B5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530.486</w:t>
            </w:r>
          </w:p>
        </w:tc>
        <w:tc>
          <w:tcPr>
            <w:tcW w:w="191" w:type="pct"/>
            <w:hideMark/>
          </w:tcPr>
          <w:p w14:paraId="19BBA74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590.249</w:t>
            </w:r>
          </w:p>
        </w:tc>
        <w:tc>
          <w:tcPr>
            <w:tcW w:w="123" w:type="pct"/>
            <w:noWrap/>
            <w:hideMark/>
          </w:tcPr>
          <w:p w14:paraId="4F0D4D5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1,10</w:t>
            </w:r>
          </w:p>
        </w:tc>
        <w:tc>
          <w:tcPr>
            <w:tcW w:w="123" w:type="pct"/>
            <w:noWrap/>
            <w:hideMark/>
          </w:tcPr>
          <w:p w14:paraId="4C5D212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0,86</w:t>
            </w:r>
          </w:p>
        </w:tc>
        <w:tc>
          <w:tcPr>
            <w:tcW w:w="123" w:type="pct"/>
            <w:noWrap/>
            <w:hideMark/>
          </w:tcPr>
          <w:p w14:paraId="2BCDBC7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0,96</w:t>
            </w:r>
          </w:p>
        </w:tc>
        <w:tc>
          <w:tcPr>
            <w:tcW w:w="271" w:type="pct"/>
            <w:noWrap/>
            <w:hideMark/>
          </w:tcPr>
          <w:p w14:paraId="0EC51A2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3A87E3C4"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72DD9978" w14:textId="77777777" w:rsidTr="008F5983">
        <w:trPr>
          <w:trHeight w:val="20"/>
        </w:trPr>
        <w:tc>
          <w:tcPr>
            <w:tcW w:w="118" w:type="pct"/>
            <w:noWrap/>
            <w:hideMark/>
          </w:tcPr>
          <w:p w14:paraId="5F016BC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lastRenderedPageBreak/>
              <w:t>80</w:t>
            </w:r>
          </w:p>
        </w:tc>
        <w:tc>
          <w:tcPr>
            <w:tcW w:w="987" w:type="pct"/>
            <w:noWrap/>
            <w:hideMark/>
          </w:tcPr>
          <w:p w14:paraId="548F7D0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VISOČICA d.o.o. Donji </w:t>
            </w:r>
            <w:proofErr w:type="spellStart"/>
            <w:r w:rsidRPr="002E7799">
              <w:rPr>
                <w:rFonts w:asciiTheme="minorHAnsi" w:hAnsiTheme="minorHAnsi"/>
                <w:sz w:val="12"/>
                <w:szCs w:val="12"/>
              </w:rPr>
              <w:t>Lapac</w:t>
            </w:r>
            <w:proofErr w:type="spellEnd"/>
          </w:p>
        </w:tc>
        <w:tc>
          <w:tcPr>
            <w:tcW w:w="401" w:type="pct"/>
            <w:noWrap/>
            <w:hideMark/>
          </w:tcPr>
          <w:p w14:paraId="1FBBDB3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04D6BCB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3D13184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2097BE3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78698DC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170.376</w:t>
            </w:r>
          </w:p>
        </w:tc>
        <w:tc>
          <w:tcPr>
            <w:tcW w:w="206" w:type="pct"/>
            <w:noWrap/>
            <w:hideMark/>
          </w:tcPr>
          <w:p w14:paraId="047051C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146.501</w:t>
            </w:r>
          </w:p>
        </w:tc>
        <w:tc>
          <w:tcPr>
            <w:tcW w:w="207" w:type="pct"/>
            <w:noWrap/>
            <w:hideMark/>
          </w:tcPr>
          <w:p w14:paraId="63FCF96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180.584</w:t>
            </w:r>
          </w:p>
        </w:tc>
        <w:tc>
          <w:tcPr>
            <w:tcW w:w="191" w:type="pct"/>
            <w:noWrap/>
            <w:hideMark/>
          </w:tcPr>
          <w:p w14:paraId="7AF8EFA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46.074</w:t>
            </w:r>
          </w:p>
        </w:tc>
        <w:tc>
          <w:tcPr>
            <w:tcW w:w="191" w:type="pct"/>
            <w:noWrap/>
            <w:hideMark/>
          </w:tcPr>
          <w:p w14:paraId="3B0E066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54.793</w:t>
            </w:r>
          </w:p>
        </w:tc>
        <w:tc>
          <w:tcPr>
            <w:tcW w:w="191" w:type="pct"/>
            <w:noWrap/>
            <w:hideMark/>
          </w:tcPr>
          <w:p w14:paraId="24193EB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60.017</w:t>
            </w:r>
          </w:p>
        </w:tc>
        <w:tc>
          <w:tcPr>
            <w:tcW w:w="191" w:type="pct"/>
            <w:hideMark/>
          </w:tcPr>
          <w:p w14:paraId="7787D86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120.894</w:t>
            </w:r>
          </w:p>
        </w:tc>
        <w:tc>
          <w:tcPr>
            <w:tcW w:w="191" w:type="pct"/>
            <w:hideMark/>
          </w:tcPr>
          <w:p w14:paraId="318502A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88.778</w:t>
            </w:r>
          </w:p>
        </w:tc>
        <w:tc>
          <w:tcPr>
            <w:tcW w:w="191" w:type="pct"/>
            <w:hideMark/>
          </w:tcPr>
          <w:p w14:paraId="56C31BB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116.956</w:t>
            </w:r>
          </w:p>
        </w:tc>
        <w:tc>
          <w:tcPr>
            <w:tcW w:w="123" w:type="pct"/>
            <w:noWrap/>
            <w:hideMark/>
          </w:tcPr>
          <w:p w14:paraId="160B99B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5614F7F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7D78B90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1B604C7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586341B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534C97D8" w14:textId="77777777" w:rsidTr="008F5983">
        <w:trPr>
          <w:trHeight w:val="20"/>
        </w:trPr>
        <w:tc>
          <w:tcPr>
            <w:tcW w:w="118" w:type="pct"/>
            <w:noWrap/>
            <w:hideMark/>
          </w:tcPr>
          <w:p w14:paraId="3A55781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81</w:t>
            </w:r>
          </w:p>
        </w:tc>
        <w:tc>
          <w:tcPr>
            <w:tcW w:w="987" w:type="pct"/>
            <w:noWrap/>
            <w:hideMark/>
          </w:tcPr>
          <w:p w14:paraId="7BEC1E8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VODA d.o.o. Orahovica</w:t>
            </w:r>
          </w:p>
        </w:tc>
        <w:tc>
          <w:tcPr>
            <w:tcW w:w="401" w:type="pct"/>
            <w:noWrap/>
            <w:hideMark/>
          </w:tcPr>
          <w:p w14:paraId="2C5C390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10_Virovitičko-podravska</w:t>
            </w:r>
          </w:p>
        </w:tc>
        <w:tc>
          <w:tcPr>
            <w:tcW w:w="244" w:type="pct"/>
            <w:noWrap/>
            <w:hideMark/>
          </w:tcPr>
          <w:p w14:paraId="6903768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44E849A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1E5F6A1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04</w:t>
            </w:r>
          </w:p>
        </w:tc>
        <w:tc>
          <w:tcPr>
            <w:tcW w:w="206" w:type="pct"/>
            <w:noWrap/>
            <w:hideMark/>
          </w:tcPr>
          <w:p w14:paraId="4D767C1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1.062.280</w:t>
            </w:r>
          </w:p>
        </w:tc>
        <w:tc>
          <w:tcPr>
            <w:tcW w:w="206" w:type="pct"/>
            <w:noWrap/>
            <w:hideMark/>
          </w:tcPr>
          <w:p w14:paraId="5583D9A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1.062.290</w:t>
            </w:r>
          </w:p>
        </w:tc>
        <w:tc>
          <w:tcPr>
            <w:tcW w:w="207" w:type="pct"/>
            <w:noWrap/>
            <w:hideMark/>
          </w:tcPr>
          <w:p w14:paraId="3E42685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895.404</w:t>
            </w:r>
          </w:p>
        </w:tc>
        <w:tc>
          <w:tcPr>
            <w:tcW w:w="191" w:type="pct"/>
            <w:noWrap/>
            <w:hideMark/>
          </w:tcPr>
          <w:p w14:paraId="14AA793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403.389</w:t>
            </w:r>
          </w:p>
        </w:tc>
        <w:tc>
          <w:tcPr>
            <w:tcW w:w="191" w:type="pct"/>
            <w:noWrap/>
            <w:hideMark/>
          </w:tcPr>
          <w:p w14:paraId="6AF862F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368.897</w:t>
            </w:r>
          </w:p>
        </w:tc>
        <w:tc>
          <w:tcPr>
            <w:tcW w:w="191" w:type="pct"/>
            <w:noWrap/>
            <w:hideMark/>
          </w:tcPr>
          <w:p w14:paraId="55F92B2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372.737</w:t>
            </w:r>
          </w:p>
        </w:tc>
        <w:tc>
          <w:tcPr>
            <w:tcW w:w="191" w:type="pct"/>
            <w:hideMark/>
          </w:tcPr>
          <w:p w14:paraId="52F8F1B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637.645</w:t>
            </w:r>
          </w:p>
        </w:tc>
        <w:tc>
          <w:tcPr>
            <w:tcW w:w="191" w:type="pct"/>
            <w:hideMark/>
          </w:tcPr>
          <w:p w14:paraId="335D2FE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672.147</w:t>
            </w:r>
          </w:p>
        </w:tc>
        <w:tc>
          <w:tcPr>
            <w:tcW w:w="191" w:type="pct"/>
            <w:hideMark/>
          </w:tcPr>
          <w:p w14:paraId="19037C8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504.759</w:t>
            </w:r>
          </w:p>
        </w:tc>
        <w:tc>
          <w:tcPr>
            <w:tcW w:w="123" w:type="pct"/>
            <w:noWrap/>
            <w:hideMark/>
          </w:tcPr>
          <w:p w14:paraId="35CCDEB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6,35</w:t>
            </w:r>
          </w:p>
        </w:tc>
        <w:tc>
          <w:tcPr>
            <w:tcW w:w="123" w:type="pct"/>
            <w:noWrap/>
            <w:hideMark/>
          </w:tcPr>
          <w:p w14:paraId="0F8921F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6,66</w:t>
            </w:r>
          </w:p>
        </w:tc>
        <w:tc>
          <w:tcPr>
            <w:tcW w:w="123" w:type="pct"/>
            <w:noWrap/>
            <w:hideMark/>
          </w:tcPr>
          <w:p w14:paraId="1AE8FAD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4,83</w:t>
            </w:r>
          </w:p>
        </w:tc>
        <w:tc>
          <w:tcPr>
            <w:tcW w:w="271" w:type="pct"/>
            <w:noWrap/>
            <w:hideMark/>
          </w:tcPr>
          <w:p w14:paraId="76ECCCF8"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75803A61"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3C1ACCCB" w14:textId="77777777" w:rsidTr="008F5983">
        <w:trPr>
          <w:trHeight w:val="20"/>
        </w:trPr>
        <w:tc>
          <w:tcPr>
            <w:tcW w:w="118" w:type="pct"/>
            <w:noWrap/>
            <w:hideMark/>
          </w:tcPr>
          <w:p w14:paraId="3C6A160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82</w:t>
            </w:r>
          </w:p>
        </w:tc>
        <w:tc>
          <w:tcPr>
            <w:tcW w:w="987" w:type="pct"/>
            <w:noWrap/>
            <w:hideMark/>
          </w:tcPr>
          <w:p w14:paraId="4CDB0AB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VODA GAREŠNICA </w:t>
            </w:r>
            <w:proofErr w:type="spellStart"/>
            <w:r w:rsidRPr="002E7799">
              <w:rPr>
                <w:rFonts w:asciiTheme="minorHAnsi" w:hAnsiTheme="minorHAnsi"/>
                <w:sz w:val="12"/>
                <w:szCs w:val="12"/>
              </w:rPr>
              <w:t>d.o.o</w:t>
            </w:r>
            <w:proofErr w:type="spellEnd"/>
            <w:r w:rsidRPr="002E7799">
              <w:rPr>
                <w:rFonts w:asciiTheme="minorHAnsi" w:hAnsiTheme="minorHAnsi"/>
                <w:sz w:val="12"/>
                <w:szCs w:val="12"/>
              </w:rPr>
              <w:t xml:space="preserve"> Garešnica</w:t>
            </w:r>
          </w:p>
        </w:tc>
        <w:tc>
          <w:tcPr>
            <w:tcW w:w="401" w:type="pct"/>
            <w:noWrap/>
            <w:hideMark/>
          </w:tcPr>
          <w:p w14:paraId="0A36ECF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07_Bjelovarsko-bilogorska</w:t>
            </w:r>
          </w:p>
        </w:tc>
        <w:tc>
          <w:tcPr>
            <w:tcW w:w="244" w:type="pct"/>
            <w:noWrap/>
            <w:hideMark/>
          </w:tcPr>
          <w:p w14:paraId="782D9B7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08B1247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0ED141D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0CD8006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340.245</w:t>
            </w:r>
          </w:p>
        </w:tc>
        <w:tc>
          <w:tcPr>
            <w:tcW w:w="206" w:type="pct"/>
            <w:noWrap/>
            <w:hideMark/>
          </w:tcPr>
          <w:p w14:paraId="5593DF0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349.214</w:t>
            </w:r>
          </w:p>
        </w:tc>
        <w:tc>
          <w:tcPr>
            <w:tcW w:w="207" w:type="pct"/>
            <w:noWrap/>
            <w:hideMark/>
          </w:tcPr>
          <w:p w14:paraId="24DF320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383.150</w:t>
            </w:r>
          </w:p>
        </w:tc>
        <w:tc>
          <w:tcPr>
            <w:tcW w:w="191" w:type="pct"/>
            <w:noWrap/>
            <w:hideMark/>
          </w:tcPr>
          <w:p w14:paraId="218F42B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183.155</w:t>
            </w:r>
          </w:p>
        </w:tc>
        <w:tc>
          <w:tcPr>
            <w:tcW w:w="191" w:type="pct"/>
            <w:noWrap/>
            <w:hideMark/>
          </w:tcPr>
          <w:p w14:paraId="0FFFFA5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181.350</w:t>
            </w:r>
          </w:p>
        </w:tc>
        <w:tc>
          <w:tcPr>
            <w:tcW w:w="191" w:type="pct"/>
            <w:noWrap/>
            <w:hideMark/>
          </w:tcPr>
          <w:p w14:paraId="6A34BA5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197.595</w:t>
            </w:r>
          </w:p>
        </w:tc>
        <w:tc>
          <w:tcPr>
            <w:tcW w:w="191" w:type="pct"/>
            <w:hideMark/>
          </w:tcPr>
          <w:p w14:paraId="03DDA5C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150.285</w:t>
            </w:r>
          </w:p>
        </w:tc>
        <w:tc>
          <w:tcPr>
            <w:tcW w:w="191" w:type="pct"/>
            <w:hideMark/>
          </w:tcPr>
          <w:p w14:paraId="692D74A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160.470</w:t>
            </w:r>
          </w:p>
        </w:tc>
        <w:tc>
          <w:tcPr>
            <w:tcW w:w="191" w:type="pct"/>
            <w:hideMark/>
          </w:tcPr>
          <w:p w14:paraId="0FE1B8D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177.892</w:t>
            </w:r>
          </w:p>
        </w:tc>
        <w:tc>
          <w:tcPr>
            <w:tcW w:w="123" w:type="pct"/>
            <w:noWrap/>
            <w:hideMark/>
          </w:tcPr>
          <w:p w14:paraId="617DA99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2,59</w:t>
            </w:r>
          </w:p>
        </w:tc>
        <w:tc>
          <w:tcPr>
            <w:tcW w:w="123" w:type="pct"/>
            <w:noWrap/>
            <w:hideMark/>
          </w:tcPr>
          <w:p w14:paraId="2CE0AFC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2,77</w:t>
            </w:r>
          </w:p>
        </w:tc>
        <w:tc>
          <w:tcPr>
            <w:tcW w:w="123" w:type="pct"/>
            <w:noWrap/>
            <w:hideMark/>
          </w:tcPr>
          <w:p w14:paraId="42C3FA3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3,07</w:t>
            </w:r>
          </w:p>
        </w:tc>
        <w:tc>
          <w:tcPr>
            <w:tcW w:w="271" w:type="pct"/>
            <w:noWrap/>
            <w:hideMark/>
          </w:tcPr>
          <w:p w14:paraId="7362440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1BD7AD29"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764ECD64" w14:textId="77777777" w:rsidTr="008F5983">
        <w:trPr>
          <w:trHeight w:val="20"/>
        </w:trPr>
        <w:tc>
          <w:tcPr>
            <w:tcW w:w="118" w:type="pct"/>
            <w:noWrap/>
            <w:hideMark/>
          </w:tcPr>
          <w:p w14:paraId="6B2F6BD9"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83</w:t>
            </w:r>
          </w:p>
        </w:tc>
        <w:tc>
          <w:tcPr>
            <w:tcW w:w="987" w:type="pct"/>
            <w:noWrap/>
            <w:hideMark/>
          </w:tcPr>
          <w:p w14:paraId="1549577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VODA MLJET d.o.o. Babino Polje</w:t>
            </w:r>
          </w:p>
        </w:tc>
        <w:tc>
          <w:tcPr>
            <w:tcW w:w="401" w:type="pct"/>
            <w:noWrap/>
            <w:hideMark/>
          </w:tcPr>
          <w:p w14:paraId="39AC94B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2CD31F2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3A5FFF9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0FDD934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19</w:t>
            </w:r>
          </w:p>
        </w:tc>
        <w:tc>
          <w:tcPr>
            <w:tcW w:w="206" w:type="pct"/>
            <w:noWrap/>
            <w:hideMark/>
          </w:tcPr>
          <w:p w14:paraId="42671C6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206" w:type="pct"/>
            <w:noWrap/>
            <w:hideMark/>
          </w:tcPr>
          <w:p w14:paraId="08BA461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207" w:type="pct"/>
            <w:noWrap/>
            <w:hideMark/>
          </w:tcPr>
          <w:p w14:paraId="6D1F6E3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noWrap/>
            <w:hideMark/>
          </w:tcPr>
          <w:p w14:paraId="69D424F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noWrap/>
            <w:hideMark/>
          </w:tcPr>
          <w:p w14:paraId="0A9B3B0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noWrap/>
            <w:hideMark/>
          </w:tcPr>
          <w:p w14:paraId="003340F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hideMark/>
          </w:tcPr>
          <w:p w14:paraId="49505F5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0</w:t>
            </w:r>
          </w:p>
        </w:tc>
        <w:tc>
          <w:tcPr>
            <w:tcW w:w="191" w:type="pct"/>
            <w:hideMark/>
          </w:tcPr>
          <w:p w14:paraId="2B670A2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0</w:t>
            </w:r>
          </w:p>
        </w:tc>
        <w:tc>
          <w:tcPr>
            <w:tcW w:w="191" w:type="pct"/>
            <w:hideMark/>
          </w:tcPr>
          <w:p w14:paraId="2AFDC8E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0</w:t>
            </w:r>
          </w:p>
        </w:tc>
        <w:tc>
          <w:tcPr>
            <w:tcW w:w="123" w:type="pct"/>
            <w:noWrap/>
            <w:hideMark/>
          </w:tcPr>
          <w:p w14:paraId="6510D8A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525441E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05702BF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3B5319F7"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7E17E8E6"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58B8BD7F" w14:textId="77777777" w:rsidTr="008F5983">
        <w:trPr>
          <w:trHeight w:val="20"/>
        </w:trPr>
        <w:tc>
          <w:tcPr>
            <w:tcW w:w="118" w:type="pct"/>
            <w:noWrap/>
            <w:hideMark/>
          </w:tcPr>
          <w:p w14:paraId="482A6FB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84</w:t>
            </w:r>
          </w:p>
        </w:tc>
        <w:tc>
          <w:tcPr>
            <w:tcW w:w="987" w:type="pct"/>
            <w:noWrap/>
            <w:hideMark/>
          </w:tcPr>
          <w:p w14:paraId="1F0B7E3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VODAKOM d.o.o. Pitomača</w:t>
            </w:r>
          </w:p>
        </w:tc>
        <w:tc>
          <w:tcPr>
            <w:tcW w:w="401" w:type="pct"/>
            <w:noWrap/>
            <w:hideMark/>
          </w:tcPr>
          <w:p w14:paraId="16F6D90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10_Virovitičko-podravska</w:t>
            </w:r>
          </w:p>
        </w:tc>
        <w:tc>
          <w:tcPr>
            <w:tcW w:w="244" w:type="pct"/>
            <w:noWrap/>
            <w:hideMark/>
          </w:tcPr>
          <w:p w14:paraId="16F1C15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5392AC2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Muru i gornju Dravu</w:t>
            </w:r>
          </w:p>
        </w:tc>
        <w:tc>
          <w:tcPr>
            <w:tcW w:w="189" w:type="pct"/>
            <w:noWrap/>
            <w:hideMark/>
          </w:tcPr>
          <w:p w14:paraId="3CE3189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04</w:t>
            </w:r>
          </w:p>
        </w:tc>
        <w:tc>
          <w:tcPr>
            <w:tcW w:w="206" w:type="pct"/>
            <w:noWrap/>
            <w:hideMark/>
          </w:tcPr>
          <w:p w14:paraId="6F32B96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78.536</w:t>
            </w:r>
          </w:p>
        </w:tc>
        <w:tc>
          <w:tcPr>
            <w:tcW w:w="206" w:type="pct"/>
            <w:noWrap/>
            <w:hideMark/>
          </w:tcPr>
          <w:p w14:paraId="07FED9B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84.631</w:t>
            </w:r>
          </w:p>
        </w:tc>
        <w:tc>
          <w:tcPr>
            <w:tcW w:w="207" w:type="pct"/>
            <w:noWrap/>
            <w:hideMark/>
          </w:tcPr>
          <w:p w14:paraId="56F317B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99.935</w:t>
            </w:r>
          </w:p>
        </w:tc>
        <w:tc>
          <w:tcPr>
            <w:tcW w:w="191" w:type="pct"/>
            <w:noWrap/>
            <w:hideMark/>
          </w:tcPr>
          <w:p w14:paraId="46E1F0A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61.701</w:t>
            </w:r>
          </w:p>
        </w:tc>
        <w:tc>
          <w:tcPr>
            <w:tcW w:w="191" w:type="pct"/>
            <w:noWrap/>
            <w:hideMark/>
          </w:tcPr>
          <w:p w14:paraId="64DAAF8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63.091</w:t>
            </w:r>
          </w:p>
        </w:tc>
        <w:tc>
          <w:tcPr>
            <w:tcW w:w="191" w:type="pct"/>
            <w:noWrap/>
            <w:hideMark/>
          </w:tcPr>
          <w:p w14:paraId="348BCA7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70.149</w:t>
            </w:r>
          </w:p>
        </w:tc>
        <w:tc>
          <w:tcPr>
            <w:tcW w:w="191" w:type="pct"/>
            <w:hideMark/>
          </w:tcPr>
          <w:p w14:paraId="71E338E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15.264</w:t>
            </w:r>
          </w:p>
        </w:tc>
        <w:tc>
          <w:tcPr>
            <w:tcW w:w="191" w:type="pct"/>
            <w:hideMark/>
          </w:tcPr>
          <w:p w14:paraId="350BEC6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19.847</w:t>
            </w:r>
          </w:p>
        </w:tc>
        <w:tc>
          <w:tcPr>
            <w:tcW w:w="191" w:type="pct"/>
            <w:hideMark/>
          </w:tcPr>
          <w:p w14:paraId="25794BF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27.787</w:t>
            </w:r>
          </w:p>
        </w:tc>
        <w:tc>
          <w:tcPr>
            <w:tcW w:w="123" w:type="pct"/>
            <w:noWrap/>
            <w:hideMark/>
          </w:tcPr>
          <w:p w14:paraId="39650C9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0,27</w:t>
            </w:r>
          </w:p>
        </w:tc>
        <w:tc>
          <w:tcPr>
            <w:tcW w:w="123" w:type="pct"/>
            <w:noWrap/>
            <w:hideMark/>
          </w:tcPr>
          <w:p w14:paraId="749FE07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0,27</w:t>
            </w:r>
          </w:p>
        </w:tc>
        <w:tc>
          <w:tcPr>
            <w:tcW w:w="123" w:type="pct"/>
            <w:noWrap/>
            <w:hideMark/>
          </w:tcPr>
          <w:p w14:paraId="3473A54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0,37</w:t>
            </w:r>
          </w:p>
        </w:tc>
        <w:tc>
          <w:tcPr>
            <w:tcW w:w="271" w:type="pct"/>
            <w:noWrap/>
            <w:hideMark/>
          </w:tcPr>
          <w:p w14:paraId="539953E9"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3C3502C9"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6E78080A" w14:textId="77777777" w:rsidTr="008F5983">
        <w:trPr>
          <w:trHeight w:val="20"/>
        </w:trPr>
        <w:tc>
          <w:tcPr>
            <w:tcW w:w="118" w:type="pct"/>
            <w:noWrap/>
            <w:hideMark/>
          </w:tcPr>
          <w:p w14:paraId="424AA13B"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85</w:t>
            </w:r>
          </w:p>
        </w:tc>
        <w:tc>
          <w:tcPr>
            <w:tcW w:w="987" w:type="pct"/>
            <w:noWrap/>
            <w:hideMark/>
          </w:tcPr>
          <w:p w14:paraId="4418241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VODE JASTREBARSKO d.o.o. Jastrebarsko</w:t>
            </w:r>
          </w:p>
        </w:tc>
        <w:tc>
          <w:tcPr>
            <w:tcW w:w="401" w:type="pct"/>
            <w:noWrap/>
            <w:hideMark/>
          </w:tcPr>
          <w:p w14:paraId="6D2D16B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75CC4EB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9F4377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6900B59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5B43F24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2.358.830</w:t>
            </w:r>
          </w:p>
        </w:tc>
        <w:tc>
          <w:tcPr>
            <w:tcW w:w="206" w:type="pct"/>
            <w:noWrap/>
            <w:hideMark/>
          </w:tcPr>
          <w:p w14:paraId="58B3122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2.557.879</w:t>
            </w:r>
          </w:p>
        </w:tc>
        <w:tc>
          <w:tcPr>
            <w:tcW w:w="207" w:type="pct"/>
            <w:noWrap/>
            <w:hideMark/>
          </w:tcPr>
          <w:p w14:paraId="68CCDD2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2.462.407</w:t>
            </w:r>
          </w:p>
        </w:tc>
        <w:tc>
          <w:tcPr>
            <w:tcW w:w="191" w:type="pct"/>
            <w:noWrap/>
            <w:hideMark/>
          </w:tcPr>
          <w:p w14:paraId="164DF43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990.480</w:t>
            </w:r>
          </w:p>
        </w:tc>
        <w:tc>
          <w:tcPr>
            <w:tcW w:w="191" w:type="pct"/>
            <w:noWrap/>
            <w:hideMark/>
          </w:tcPr>
          <w:p w14:paraId="479EDF4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1.011.097</w:t>
            </w:r>
          </w:p>
        </w:tc>
        <w:tc>
          <w:tcPr>
            <w:tcW w:w="191" w:type="pct"/>
            <w:noWrap/>
            <w:hideMark/>
          </w:tcPr>
          <w:p w14:paraId="34E7DBC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1.102.637</w:t>
            </w:r>
          </w:p>
        </w:tc>
        <w:tc>
          <w:tcPr>
            <w:tcW w:w="191" w:type="pct"/>
            <w:hideMark/>
          </w:tcPr>
          <w:p w14:paraId="3DE7B50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1.321.173</w:t>
            </w:r>
          </w:p>
        </w:tc>
        <w:tc>
          <w:tcPr>
            <w:tcW w:w="191" w:type="pct"/>
            <w:hideMark/>
          </w:tcPr>
          <w:p w14:paraId="7D19269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1.495.624</w:t>
            </w:r>
          </w:p>
        </w:tc>
        <w:tc>
          <w:tcPr>
            <w:tcW w:w="191" w:type="pct"/>
            <w:hideMark/>
          </w:tcPr>
          <w:p w14:paraId="48EB10A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1.310.522</w:t>
            </w:r>
          </w:p>
        </w:tc>
        <w:tc>
          <w:tcPr>
            <w:tcW w:w="123" w:type="pct"/>
            <w:noWrap/>
            <w:hideMark/>
          </w:tcPr>
          <w:p w14:paraId="7CEBAD2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4,66</w:t>
            </w:r>
          </w:p>
        </w:tc>
        <w:tc>
          <w:tcPr>
            <w:tcW w:w="123" w:type="pct"/>
            <w:noWrap/>
            <w:hideMark/>
          </w:tcPr>
          <w:p w14:paraId="785F08C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5,28</w:t>
            </w:r>
          </w:p>
        </w:tc>
        <w:tc>
          <w:tcPr>
            <w:tcW w:w="123" w:type="pct"/>
            <w:noWrap/>
            <w:hideMark/>
          </w:tcPr>
          <w:p w14:paraId="70E1E46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4,58</w:t>
            </w:r>
          </w:p>
        </w:tc>
        <w:tc>
          <w:tcPr>
            <w:tcW w:w="271" w:type="pct"/>
            <w:noWrap/>
            <w:hideMark/>
          </w:tcPr>
          <w:p w14:paraId="250469B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35573AD0"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08ED004B" w14:textId="77777777" w:rsidTr="008F5983">
        <w:trPr>
          <w:trHeight w:val="20"/>
        </w:trPr>
        <w:tc>
          <w:tcPr>
            <w:tcW w:w="118" w:type="pct"/>
            <w:noWrap/>
            <w:hideMark/>
          </w:tcPr>
          <w:p w14:paraId="0DD9569B"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86</w:t>
            </w:r>
          </w:p>
        </w:tc>
        <w:tc>
          <w:tcPr>
            <w:tcW w:w="987" w:type="pct"/>
            <w:noWrap/>
            <w:hideMark/>
          </w:tcPr>
          <w:p w14:paraId="65DC2C3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VODE KRAŠIĆ d.o.o. Krašić</w:t>
            </w:r>
          </w:p>
        </w:tc>
        <w:tc>
          <w:tcPr>
            <w:tcW w:w="401" w:type="pct"/>
            <w:noWrap/>
            <w:hideMark/>
          </w:tcPr>
          <w:p w14:paraId="4A99CEE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09A3CE0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C23FFB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3C16F90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585BAB9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193.005</w:t>
            </w:r>
          </w:p>
        </w:tc>
        <w:tc>
          <w:tcPr>
            <w:tcW w:w="206" w:type="pct"/>
            <w:noWrap/>
            <w:hideMark/>
          </w:tcPr>
          <w:p w14:paraId="4FD2FFA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162.558</w:t>
            </w:r>
          </w:p>
        </w:tc>
        <w:tc>
          <w:tcPr>
            <w:tcW w:w="207" w:type="pct"/>
            <w:noWrap/>
            <w:hideMark/>
          </w:tcPr>
          <w:p w14:paraId="6CA7435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171.917</w:t>
            </w:r>
          </w:p>
        </w:tc>
        <w:tc>
          <w:tcPr>
            <w:tcW w:w="191" w:type="pct"/>
            <w:noWrap/>
            <w:hideMark/>
          </w:tcPr>
          <w:p w14:paraId="67CE98D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107.268</w:t>
            </w:r>
          </w:p>
        </w:tc>
        <w:tc>
          <w:tcPr>
            <w:tcW w:w="191" w:type="pct"/>
            <w:noWrap/>
            <w:hideMark/>
          </w:tcPr>
          <w:p w14:paraId="7BC9B03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90.899</w:t>
            </w:r>
          </w:p>
        </w:tc>
        <w:tc>
          <w:tcPr>
            <w:tcW w:w="191" w:type="pct"/>
            <w:noWrap/>
            <w:hideMark/>
          </w:tcPr>
          <w:p w14:paraId="037923F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92.051</w:t>
            </w:r>
          </w:p>
        </w:tc>
        <w:tc>
          <w:tcPr>
            <w:tcW w:w="191" w:type="pct"/>
            <w:hideMark/>
          </w:tcPr>
          <w:p w14:paraId="59657E6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81.077</w:t>
            </w:r>
          </w:p>
        </w:tc>
        <w:tc>
          <w:tcPr>
            <w:tcW w:w="191" w:type="pct"/>
            <w:hideMark/>
          </w:tcPr>
          <w:p w14:paraId="25AE9CF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68.008</w:t>
            </w:r>
          </w:p>
        </w:tc>
        <w:tc>
          <w:tcPr>
            <w:tcW w:w="191" w:type="pct"/>
            <w:hideMark/>
          </w:tcPr>
          <w:p w14:paraId="36C98DD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75.628</w:t>
            </w:r>
          </w:p>
        </w:tc>
        <w:tc>
          <w:tcPr>
            <w:tcW w:w="123" w:type="pct"/>
            <w:noWrap/>
            <w:hideMark/>
          </w:tcPr>
          <w:p w14:paraId="6D54766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2,27</w:t>
            </w:r>
          </w:p>
        </w:tc>
        <w:tc>
          <w:tcPr>
            <w:tcW w:w="123" w:type="pct"/>
            <w:noWrap/>
            <w:hideMark/>
          </w:tcPr>
          <w:p w14:paraId="5C5052A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1,90</w:t>
            </w:r>
          </w:p>
        </w:tc>
        <w:tc>
          <w:tcPr>
            <w:tcW w:w="123" w:type="pct"/>
            <w:noWrap/>
            <w:hideMark/>
          </w:tcPr>
          <w:p w14:paraId="10805BF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2,13</w:t>
            </w:r>
          </w:p>
        </w:tc>
        <w:tc>
          <w:tcPr>
            <w:tcW w:w="271" w:type="pct"/>
            <w:noWrap/>
            <w:hideMark/>
          </w:tcPr>
          <w:p w14:paraId="2753DCA8"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5744E409"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4A9803BE" w14:textId="77777777" w:rsidTr="008F5983">
        <w:trPr>
          <w:trHeight w:val="20"/>
        </w:trPr>
        <w:tc>
          <w:tcPr>
            <w:tcW w:w="118" w:type="pct"/>
            <w:noWrap/>
            <w:hideMark/>
          </w:tcPr>
          <w:p w14:paraId="0730FA9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87</w:t>
            </w:r>
          </w:p>
        </w:tc>
        <w:tc>
          <w:tcPr>
            <w:tcW w:w="987" w:type="pct"/>
            <w:noWrap/>
            <w:hideMark/>
          </w:tcPr>
          <w:p w14:paraId="7D0B29C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VODE LIPIK d.o.o. Pakrac</w:t>
            </w:r>
          </w:p>
        </w:tc>
        <w:tc>
          <w:tcPr>
            <w:tcW w:w="401" w:type="pct"/>
            <w:noWrap/>
            <w:hideMark/>
          </w:tcPr>
          <w:p w14:paraId="304FBCB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11_Požeško-slavonska</w:t>
            </w:r>
          </w:p>
        </w:tc>
        <w:tc>
          <w:tcPr>
            <w:tcW w:w="244" w:type="pct"/>
            <w:noWrap/>
            <w:hideMark/>
          </w:tcPr>
          <w:p w14:paraId="7E06D20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6B5314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503195D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10</w:t>
            </w:r>
          </w:p>
        </w:tc>
        <w:tc>
          <w:tcPr>
            <w:tcW w:w="206" w:type="pct"/>
            <w:noWrap/>
            <w:hideMark/>
          </w:tcPr>
          <w:p w14:paraId="194D3EE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874.076</w:t>
            </w:r>
          </w:p>
        </w:tc>
        <w:tc>
          <w:tcPr>
            <w:tcW w:w="206" w:type="pct"/>
            <w:noWrap/>
            <w:hideMark/>
          </w:tcPr>
          <w:p w14:paraId="437304C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937.224</w:t>
            </w:r>
          </w:p>
        </w:tc>
        <w:tc>
          <w:tcPr>
            <w:tcW w:w="207" w:type="pct"/>
            <w:noWrap/>
            <w:hideMark/>
          </w:tcPr>
          <w:p w14:paraId="2E8C00F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899.639</w:t>
            </w:r>
          </w:p>
        </w:tc>
        <w:tc>
          <w:tcPr>
            <w:tcW w:w="191" w:type="pct"/>
            <w:noWrap/>
            <w:hideMark/>
          </w:tcPr>
          <w:p w14:paraId="4C0EE5E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411.792</w:t>
            </w:r>
          </w:p>
        </w:tc>
        <w:tc>
          <w:tcPr>
            <w:tcW w:w="191" w:type="pct"/>
            <w:noWrap/>
            <w:hideMark/>
          </w:tcPr>
          <w:p w14:paraId="7297337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390.794</w:t>
            </w:r>
          </w:p>
        </w:tc>
        <w:tc>
          <w:tcPr>
            <w:tcW w:w="191" w:type="pct"/>
            <w:noWrap/>
            <w:hideMark/>
          </w:tcPr>
          <w:p w14:paraId="2D9D9CC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431.382</w:t>
            </w:r>
          </w:p>
        </w:tc>
        <w:tc>
          <w:tcPr>
            <w:tcW w:w="191" w:type="pct"/>
            <w:hideMark/>
          </w:tcPr>
          <w:p w14:paraId="1293EAE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433.089</w:t>
            </w:r>
          </w:p>
        </w:tc>
        <w:tc>
          <w:tcPr>
            <w:tcW w:w="191" w:type="pct"/>
            <w:hideMark/>
          </w:tcPr>
          <w:p w14:paraId="4FA6DE9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523.342</w:t>
            </w:r>
          </w:p>
        </w:tc>
        <w:tc>
          <w:tcPr>
            <w:tcW w:w="191" w:type="pct"/>
            <w:hideMark/>
          </w:tcPr>
          <w:p w14:paraId="4FB5C4F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443.665</w:t>
            </w:r>
          </w:p>
        </w:tc>
        <w:tc>
          <w:tcPr>
            <w:tcW w:w="123" w:type="pct"/>
            <w:noWrap/>
            <w:hideMark/>
          </w:tcPr>
          <w:p w14:paraId="0B52BCA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2,82</w:t>
            </w:r>
          </w:p>
        </w:tc>
        <w:tc>
          <w:tcPr>
            <w:tcW w:w="123" w:type="pct"/>
            <w:noWrap/>
            <w:hideMark/>
          </w:tcPr>
          <w:p w14:paraId="001B587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3,41</w:t>
            </w:r>
          </w:p>
        </w:tc>
        <w:tc>
          <w:tcPr>
            <w:tcW w:w="123" w:type="pct"/>
            <w:noWrap/>
            <w:hideMark/>
          </w:tcPr>
          <w:p w14:paraId="341D76E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2,61</w:t>
            </w:r>
          </w:p>
        </w:tc>
        <w:tc>
          <w:tcPr>
            <w:tcW w:w="271" w:type="pct"/>
            <w:noWrap/>
            <w:hideMark/>
          </w:tcPr>
          <w:p w14:paraId="6966E25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2B071AB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5A5FB8AC" w14:textId="77777777" w:rsidTr="008F5983">
        <w:trPr>
          <w:trHeight w:val="20"/>
        </w:trPr>
        <w:tc>
          <w:tcPr>
            <w:tcW w:w="118" w:type="pct"/>
            <w:noWrap/>
            <w:hideMark/>
          </w:tcPr>
          <w:p w14:paraId="44D46B2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88</w:t>
            </w:r>
          </w:p>
        </w:tc>
        <w:tc>
          <w:tcPr>
            <w:tcW w:w="987" w:type="pct"/>
            <w:noWrap/>
            <w:hideMark/>
          </w:tcPr>
          <w:p w14:paraId="241EF2C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VODE PISAROVINA d.o.o. </w:t>
            </w:r>
            <w:proofErr w:type="spellStart"/>
            <w:r w:rsidRPr="002E7799">
              <w:rPr>
                <w:rFonts w:asciiTheme="minorHAnsi" w:hAnsiTheme="minorHAnsi"/>
                <w:sz w:val="12"/>
                <w:szCs w:val="12"/>
              </w:rPr>
              <w:t>Pisarovina</w:t>
            </w:r>
            <w:proofErr w:type="spellEnd"/>
          </w:p>
        </w:tc>
        <w:tc>
          <w:tcPr>
            <w:tcW w:w="401" w:type="pct"/>
            <w:noWrap/>
            <w:hideMark/>
          </w:tcPr>
          <w:p w14:paraId="5253DC8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7640485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1B24F46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73C0B40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42C6B17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164.616</w:t>
            </w:r>
          </w:p>
        </w:tc>
        <w:tc>
          <w:tcPr>
            <w:tcW w:w="206" w:type="pct"/>
            <w:noWrap/>
            <w:hideMark/>
          </w:tcPr>
          <w:p w14:paraId="5B928B6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159.250</w:t>
            </w:r>
          </w:p>
        </w:tc>
        <w:tc>
          <w:tcPr>
            <w:tcW w:w="207" w:type="pct"/>
            <w:noWrap/>
            <w:hideMark/>
          </w:tcPr>
          <w:p w14:paraId="1FF9D2B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212.567</w:t>
            </w:r>
          </w:p>
        </w:tc>
        <w:tc>
          <w:tcPr>
            <w:tcW w:w="191" w:type="pct"/>
            <w:noWrap/>
            <w:hideMark/>
          </w:tcPr>
          <w:p w14:paraId="4E15A57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142.853</w:t>
            </w:r>
          </w:p>
        </w:tc>
        <w:tc>
          <w:tcPr>
            <w:tcW w:w="191" w:type="pct"/>
            <w:noWrap/>
            <w:hideMark/>
          </w:tcPr>
          <w:p w14:paraId="2F7906F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142.883</w:t>
            </w:r>
          </w:p>
        </w:tc>
        <w:tc>
          <w:tcPr>
            <w:tcW w:w="191" w:type="pct"/>
            <w:noWrap/>
            <w:hideMark/>
          </w:tcPr>
          <w:p w14:paraId="510E0C6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142.754</w:t>
            </w:r>
          </w:p>
        </w:tc>
        <w:tc>
          <w:tcPr>
            <w:tcW w:w="191" w:type="pct"/>
            <w:hideMark/>
          </w:tcPr>
          <w:p w14:paraId="22FF766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18.471</w:t>
            </w:r>
          </w:p>
        </w:tc>
        <w:tc>
          <w:tcPr>
            <w:tcW w:w="191" w:type="pct"/>
            <w:hideMark/>
          </w:tcPr>
          <w:p w14:paraId="3D6D5DB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13.182</w:t>
            </w:r>
          </w:p>
        </w:tc>
        <w:tc>
          <w:tcPr>
            <w:tcW w:w="191" w:type="pct"/>
            <w:hideMark/>
          </w:tcPr>
          <w:p w14:paraId="27B07C8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65.562</w:t>
            </w:r>
          </w:p>
        </w:tc>
        <w:tc>
          <w:tcPr>
            <w:tcW w:w="123" w:type="pct"/>
            <w:noWrap/>
            <w:hideMark/>
          </w:tcPr>
          <w:p w14:paraId="38A66BD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0,19</w:t>
            </w:r>
          </w:p>
        </w:tc>
        <w:tc>
          <w:tcPr>
            <w:tcW w:w="123" w:type="pct"/>
            <w:noWrap/>
            <w:hideMark/>
          </w:tcPr>
          <w:p w14:paraId="6382CE7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0,12</w:t>
            </w:r>
          </w:p>
        </w:tc>
        <w:tc>
          <w:tcPr>
            <w:tcW w:w="123" w:type="pct"/>
            <w:noWrap/>
            <w:hideMark/>
          </w:tcPr>
          <w:p w14:paraId="2C36DAF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0,75</w:t>
            </w:r>
          </w:p>
        </w:tc>
        <w:tc>
          <w:tcPr>
            <w:tcW w:w="271" w:type="pct"/>
            <w:noWrap/>
            <w:hideMark/>
          </w:tcPr>
          <w:p w14:paraId="4F7BBAC8"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58B95E3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1F306383" w14:textId="77777777" w:rsidTr="008F5983">
        <w:trPr>
          <w:trHeight w:val="20"/>
        </w:trPr>
        <w:tc>
          <w:tcPr>
            <w:tcW w:w="118" w:type="pct"/>
            <w:noWrap/>
            <w:hideMark/>
          </w:tcPr>
          <w:p w14:paraId="253C78C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89</w:t>
            </w:r>
          </w:p>
        </w:tc>
        <w:tc>
          <w:tcPr>
            <w:tcW w:w="987" w:type="pct"/>
            <w:noWrap/>
            <w:hideMark/>
          </w:tcPr>
          <w:p w14:paraId="1BF2190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VODE VRBOVSKO d.o.o. Vrbovsko</w:t>
            </w:r>
          </w:p>
        </w:tc>
        <w:tc>
          <w:tcPr>
            <w:tcW w:w="401" w:type="pct"/>
            <w:noWrap/>
            <w:hideMark/>
          </w:tcPr>
          <w:p w14:paraId="31B7C86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08_Primorsko-goranska</w:t>
            </w:r>
          </w:p>
        </w:tc>
        <w:tc>
          <w:tcPr>
            <w:tcW w:w="244" w:type="pct"/>
            <w:noWrap/>
            <w:hideMark/>
          </w:tcPr>
          <w:p w14:paraId="728F4E6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7EC0FBA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4C83DF5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13</w:t>
            </w:r>
          </w:p>
        </w:tc>
        <w:tc>
          <w:tcPr>
            <w:tcW w:w="206" w:type="pct"/>
            <w:noWrap/>
            <w:hideMark/>
          </w:tcPr>
          <w:p w14:paraId="7A1C993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493.892</w:t>
            </w:r>
          </w:p>
        </w:tc>
        <w:tc>
          <w:tcPr>
            <w:tcW w:w="206" w:type="pct"/>
            <w:noWrap/>
            <w:hideMark/>
          </w:tcPr>
          <w:p w14:paraId="362F008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506.296</w:t>
            </w:r>
          </w:p>
        </w:tc>
        <w:tc>
          <w:tcPr>
            <w:tcW w:w="207" w:type="pct"/>
            <w:noWrap/>
            <w:hideMark/>
          </w:tcPr>
          <w:p w14:paraId="4433958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523.752</w:t>
            </w:r>
          </w:p>
        </w:tc>
        <w:tc>
          <w:tcPr>
            <w:tcW w:w="191" w:type="pct"/>
            <w:noWrap/>
            <w:hideMark/>
          </w:tcPr>
          <w:p w14:paraId="09FB4FA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186.789</w:t>
            </w:r>
          </w:p>
        </w:tc>
        <w:tc>
          <w:tcPr>
            <w:tcW w:w="191" w:type="pct"/>
            <w:noWrap/>
            <w:hideMark/>
          </w:tcPr>
          <w:p w14:paraId="092A9E3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189.100</w:t>
            </w:r>
          </w:p>
        </w:tc>
        <w:tc>
          <w:tcPr>
            <w:tcW w:w="191" w:type="pct"/>
            <w:noWrap/>
            <w:hideMark/>
          </w:tcPr>
          <w:p w14:paraId="43039B5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174.845</w:t>
            </w:r>
          </w:p>
        </w:tc>
        <w:tc>
          <w:tcPr>
            <w:tcW w:w="191" w:type="pct"/>
            <w:hideMark/>
          </w:tcPr>
          <w:p w14:paraId="7C6A19E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296.047</w:t>
            </w:r>
          </w:p>
        </w:tc>
        <w:tc>
          <w:tcPr>
            <w:tcW w:w="191" w:type="pct"/>
            <w:hideMark/>
          </w:tcPr>
          <w:p w14:paraId="0D70F54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305.503</w:t>
            </w:r>
          </w:p>
        </w:tc>
        <w:tc>
          <w:tcPr>
            <w:tcW w:w="191" w:type="pct"/>
            <w:hideMark/>
          </w:tcPr>
          <w:p w14:paraId="417EABE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336.986</w:t>
            </w:r>
          </w:p>
        </w:tc>
        <w:tc>
          <w:tcPr>
            <w:tcW w:w="123" w:type="pct"/>
            <w:noWrap/>
            <w:hideMark/>
          </w:tcPr>
          <w:p w14:paraId="3395106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3,45</w:t>
            </w:r>
          </w:p>
        </w:tc>
        <w:tc>
          <w:tcPr>
            <w:tcW w:w="123" w:type="pct"/>
            <w:noWrap/>
            <w:hideMark/>
          </w:tcPr>
          <w:p w14:paraId="78A36A0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3,56</w:t>
            </w:r>
          </w:p>
        </w:tc>
        <w:tc>
          <w:tcPr>
            <w:tcW w:w="123" w:type="pct"/>
            <w:noWrap/>
            <w:hideMark/>
          </w:tcPr>
          <w:p w14:paraId="30277F3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3,95</w:t>
            </w:r>
          </w:p>
        </w:tc>
        <w:tc>
          <w:tcPr>
            <w:tcW w:w="271" w:type="pct"/>
            <w:noWrap/>
            <w:hideMark/>
          </w:tcPr>
          <w:p w14:paraId="764901D3"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69D8047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3294A8D5" w14:textId="77777777" w:rsidTr="008F5983">
        <w:trPr>
          <w:trHeight w:val="20"/>
        </w:trPr>
        <w:tc>
          <w:tcPr>
            <w:tcW w:w="118" w:type="pct"/>
            <w:noWrap/>
            <w:hideMark/>
          </w:tcPr>
          <w:p w14:paraId="1E664BF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90</w:t>
            </w:r>
          </w:p>
        </w:tc>
        <w:tc>
          <w:tcPr>
            <w:tcW w:w="987" w:type="pct"/>
            <w:noWrap/>
            <w:hideMark/>
          </w:tcPr>
          <w:p w14:paraId="557E19F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VODE ŽUMBERAK d.o.o. </w:t>
            </w:r>
            <w:proofErr w:type="spellStart"/>
            <w:r w:rsidRPr="002E7799">
              <w:rPr>
                <w:rFonts w:asciiTheme="minorHAnsi" w:hAnsiTheme="minorHAnsi"/>
                <w:sz w:val="12"/>
                <w:szCs w:val="12"/>
              </w:rPr>
              <w:t>Kostanjevac</w:t>
            </w:r>
            <w:proofErr w:type="spellEnd"/>
          </w:p>
        </w:tc>
        <w:tc>
          <w:tcPr>
            <w:tcW w:w="401" w:type="pct"/>
            <w:noWrap/>
            <w:hideMark/>
          </w:tcPr>
          <w:p w14:paraId="61B7695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5450AFB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672683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5E1499D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575E85C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18.443</w:t>
            </w:r>
          </w:p>
        </w:tc>
        <w:tc>
          <w:tcPr>
            <w:tcW w:w="206" w:type="pct"/>
            <w:noWrap/>
            <w:hideMark/>
          </w:tcPr>
          <w:p w14:paraId="603DFCE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42.849</w:t>
            </w:r>
          </w:p>
        </w:tc>
        <w:tc>
          <w:tcPr>
            <w:tcW w:w="207" w:type="pct"/>
            <w:noWrap/>
            <w:hideMark/>
          </w:tcPr>
          <w:p w14:paraId="451B0D5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28.557</w:t>
            </w:r>
          </w:p>
        </w:tc>
        <w:tc>
          <w:tcPr>
            <w:tcW w:w="191" w:type="pct"/>
            <w:noWrap/>
            <w:hideMark/>
          </w:tcPr>
          <w:p w14:paraId="39DAC48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16.766</w:t>
            </w:r>
          </w:p>
        </w:tc>
        <w:tc>
          <w:tcPr>
            <w:tcW w:w="191" w:type="pct"/>
            <w:noWrap/>
            <w:hideMark/>
          </w:tcPr>
          <w:p w14:paraId="18B147C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38.954</w:t>
            </w:r>
          </w:p>
        </w:tc>
        <w:tc>
          <w:tcPr>
            <w:tcW w:w="191" w:type="pct"/>
            <w:noWrap/>
            <w:hideMark/>
          </w:tcPr>
          <w:p w14:paraId="641C737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25.961</w:t>
            </w:r>
          </w:p>
        </w:tc>
        <w:tc>
          <w:tcPr>
            <w:tcW w:w="191" w:type="pct"/>
            <w:hideMark/>
          </w:tcPr>
          <w:p w14:paraId="3287717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1.308</w:t>
            </w:r>
          </w:p>
        </w:tc>
        <w:tc>
          <w:tcPr>
            <w:tcW w:w="191" w:type="pct"/>
            <w:hideMark/>
          </w:tcPr>
          <w:p w14:paraId="1118505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3.038</w:t>
            </w:r>
          </w:p>
        </w:tc>
        <w:tc>
          <w:tcPr>
            <w:tcW w:w="191" w:type="pct"/>
            <w:hideMark/>
          </w:tcPr>
          <w:p w14:paraId="6CCE4A2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2.025</w:t>
            </w:r>
          </w:p>
        </w:tc>
        <w:tc>
          <w:tcPr>
            <w:tcW w:w="123" w:type="pct"/>
            <w:noWrap/>
            <w:hideMark/>
          </w:tcPr>
          <w:p w14:paraId="4100B23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0,01</w:t>
            </w:r>
          </w:p>
        </w:tc>
        <w:tc>
          <w:tcPr>
            <w:tcW w:w="123" w:type="pct"/>
            <w:noWrap/>
            <w:hideMark/>
          </w:tcPr>
          <w:p w14:paraId="52C2747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0,03</w:t>
            </w:r>
          </w:p>
        </w:tc>
        <w:tc>
          <w:tcPr>
            <w:tcW w:w="123" w:type="pct"/>
            <w:noWrap/>
            <w:hideMark/>
          </w:tcPr>
          <w:p w14:paraId="08FA32A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0,02</w:t>
            </w:r>
          </w:p>
        </w:tc>
        <w:tc>
          <w:tcPr>
            <w:tcW w:w="271" w:type="pct"/>
            <w:noWrap/>
            <w:hideMark/>
          </w:tcPr>
          <w:p w14:paraId="0175E01A"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2222F819"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61099A79" w14:textId="77777777" w:rsidTr="008F5983">
        <w:trPr>
          <w:trHeight w:val="20"/>
        </w:trPr>
        <w:tc>
          <w:tcPr>
            <w:tcW w:w="118" w:type="pct"/>
            <w:noWrap/>
            <w:hideMark/>
          </w:tcPr>
          <w:p w14:paraId="0C1DB8E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91</w:t>
            </w:r>
          </w:p>
        </w:tc>
        <w:tc>
          <w:tcPr>
            <w:tcW w:w="987" w:type="pct"/>
            <w:noWrap/>
            <w:hideMark/>
          </w:tcPr>
          <w:p w14:paraId="6B4A422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VODNE USLUGE d.o.o. Bjelovar</w:t>
            </w:r>
          </w:p>
        </w:tc>
        <w:tc>
          <w:tcPr>
            <w:tcW w:w="401" w:type="pct"/>
            <w:noWrap/>
            <w:hideMark/>
          </w:tcPr>
          <w:p w14:paraId="1AD7B88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07_Bjelovarsko-bilogorska</w:t>
            </w:r>
          </w:p>
        </w:tc>
        <w:tc>
          <w:tcPr>
            <w:tcW w:w="244" w:type="pct"/>
            <w:noWrap/>
            <w:hideMark/>
          </w:tcPr>
          <w:p w14:paraId="60CEEEA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7DA768A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1A6751B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08B5F0F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2.534.241</w:t>
            </w:r>
          </w:p>
        </w:tc>
        <w:tc>
          <w:tcPr>
            <w:tcW w:w="206" w:type="pct"/>
            <w:noWrap/>
            <w:hideMark/>
          </w:tcPr>
          <w:p w14:paraId="46E9B1E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2.265.431</w:t>
            </w:r>
          </w:p>
        </w:tc>
        <w:tc>
          <w:tcPr>
            <w:tcW w:w="207" w:type="pct"/>
            <w:noWrap/>
            <w:hideMark/>
          </w:tcPr>
          <w:p w14:paraId="0E5BE9E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2.330.549</w:t>
            </w:r>
          </w:p>
        </w:tc>
        <w:tc>
          <w:tcPr>
            <w:tcW w:w="191" w:type="pct"/>
            <w:noWrap/>
            <w:hideMark/>
          </w:tcPr>
          <w:p w14:paraId="77281E3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1.318.773</w:t>
            </w:r>
          </w:p>
        </w:tc>
        <w:tc>
          <w:tcPr>
            <w:tcW w:w="191" w:type="pct"/>
            <w:noWrap/>
            <w:hideMark/>
          </w:tcPr>
          <w:p w14:paraId="591C677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1.454.862</w:t>
            </w:r>
          </w:p>
        </w:tc>
        <w:tc>
          <w:tcPr>
            <w:tcW w:w="191" w:type="pct"/>
            <w:noWrap/>
            <w:hideMark/>
          </w:tcPr>
          <w:p w14:paraId="31BA3CB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1.479.149</w:t>
            </w:r>
          </w:p>
        </w:tc>
        <w:tc>
          <w:tcPr>
            <w:tcW w:w="191" w:type="pct"/>
            <w:hideMark/>
          </w:tcPr>
          <w:p w14:paraId="50B6FA7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1.164.783</w:t>
            </w:r>
          </w:p>
        </w:tc>
        <w:tc>
          <w:tcPr>
            <w:tcW w:w="191" w:type="pct"/>
            <w:hideMark/>
          </w:tcPr>
          <w:p w14:paraId="16B3687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737.801</w:t>
            </w:r>
          </w:p>
        </w:tc>
        <w:tc>
          <w:tcPr>
            <w:tcW w:w="191" w:type="pct"/>
            <w:hideMark/>
          </w:tcPr>
          <w:p w14:paraId="7BBC8BA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784.075</w:t>
            </w:r>
          </w:p>
        </w:tc>
        <w:tc>
          <w:tcPr>
            <w:tcW w:w="123" w:type="pct"/>
            <w:noWrap/>
            <w:hideMark/>
          </w:tcPr>
          <w:p w14:paraId="0B4581D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4,19</w:t>
            </w:r>
          </w:p>
        </w:tc>
        <w:tc>
          <w:tcPr>
            <w:tcW w:w="123" w:type="pct"/>
            <w:noWrap/>
            <w:hideMark/>
          </w:tcPr>
          <w:p w14:paraId="04940E8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2,61</w:t>
            </w:r>
          </w:p>
        </w:tc>
        <w:tc>
          <w:tcPr>
            <w:tcW w:w="123" w:type="pct"/>
            <w:noWrap/>
            <w:hideMark/>
          </w:tcPr>
          <w:p w14:paraId="3EFDDB3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2,75</w:t>
            </w:r>
          </w:p>
        </w:tc>
        <w:tc>
          <w:tcPr>
            <w:tcW w:w="271" w:type="pct"/>
            <w:noWrap/>
            <w:hideMark/>
          </w:tcPr>
          <w:p w14:paraId="2BD05B4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7349608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3FEB0E4C" w14:textId="77777777" w:rsidTr="008F5983">
        <w:trPr>
          <w:trHeight w:val="20"/>
        </w:trPr>
        <w:tc>
          <w:tcPr>
            <w:tcW w:w="118" w:type="pct"/>
            <w:noWrap/>
            <w:hideMark/>
          </w:tcPr>
          <w:p w14:paraId="4877F60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92</w:t>
            </w:r>
          </w:p>
        </w:tc>
        <w:tc>
          <w:tcPr>
            <w:tcW w:w="987" w:type="pct"/>
            <w:noWrap/>
            <w:hideMark/>
          </w:tcPr>
          <w:p w14:paraId="3D26AE8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VODOOPSKRBA d.o.o. Darda</w:t>
            </w:r>
          </w:p>
        </w:tc>
        <w:tc>
          <w:tcPr>
            <w:tcW w:w="401" w:type="pct"/>
            <w:noWrap/>
            <w:hideMark/>
          </w:tcPr>
          <w:p w14:paraId="10035E0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6C3AB6E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38710D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0F9DAAA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2EA8720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579.387</w:t>
            </w:r>
          </w:p>
        </w:tc>
        <w:tc>
          <w:tcPr>
            <w:tcW w:w="206" w:type="pct"/>
            <w:noWrap/>
            <w:hideMark/>
          </w:tcPr>
          <w:p w14:paraId="0F2B5A9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518.463</w:t>
            </w:r>
          </w:p>
        </w:tc>
        <w:tc>
          <w:tcPr>
            <w:tcW w:w="207" w:type="pct"/>
            <w:noWrap/>
            <w:hideMark/>
          </w:tcPr>
          <w:p w14:paraId="0D3E7FB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542.452</w:t>
            </w:r>
          </w:p>
        </w:tc>
        <w:tc>
          <w:tcPr>
            <w:tcW w:w="191" w:type="pct"/>
            <w:noWrap/>
            <w:hideMark/>
          </w:tcPr>
          <w:p w14:paraId="31B544F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471.466</w:t>
            </w:r>
          </w:p>
        </w:tc>
        <w:tc>
          <w:tcPr>
            <w:tcW w:w="191" w:type="pct"/>
            <w:noWrap/>
            <w:hideMark/>
          </w:tcPr>
          <w:p w14:paraId="1222F91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399.399</w:t>
            </w:r>
          </w:p>
        </w:tc>
        <w:tc>
          <w:tcPr>
            <w:tcW w:w="191" w:type="pct"/>
            <w:noWrap/>
            <w:hideMark/>
          </w:tcPr>
          <w:p w14:paraId="62BAC6E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410.833</w:t>
            </w:r>
          </w:p>
        </w:tc>
        <w:tc>
          <w:tcPr>
            <w:tcW w:w="191" w:type="pct"/>
            <w:hideMark/>
          </w:tcPr>
          <w:p w14:paraId="326CE30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96.213</w:t>
            </w:r>
          </w:p>
        </w:tc>
        <w:tc>
          <w:tcPr>
            <w:tcW w:w="191" w:type="pct"/>
            <w:hideMark/>
          </w:tcPr>
          <w:p w14:paraId="164D96D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108.603</w:t>
            </w:r>
          </w:p>
        </w:tc>
        <w:tc>
          <w:tcPr>
            <w:tcW w:w="191" w:type="pct"/>
            <w:hideMark/>
          </w:tcPr>
          <w:p w14:paraId="399FE0F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120.755</w:t>
            </w:r>
          </w:p>
        </w:tc>
        <w:tc>
          <w:tcPr>
            <w:tcW w:w="123" w:type="pct"/>
            <w:noWrap/>
            <w:hideMark/>
          </w:tcPr>
          <w:p w14:paraId="4587169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1,03</w:t>
            </w:r>
          </w:p>
        </w:tc>
        <w:tc>
          <w:tcPr>
            <w:tcW w:w="123" w:type="pct"/>
            <w:noWrap/>
            <w:hideMark/>
          </w:tcPr>
          <w:p w14:paraId="6A79652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1,19</w:t>
            </w:r>
          </w:p>
        </w:tc>
        <w:tc>
          <w:tcPr>
            <w:tcW w:w="123" w:type="pct"/>
            <w:noWrap/>
            <w:hideMark/>
          </w:tcPr>
          <w:p w14:paraId="4E2B91D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1,33</w:t>
            </w:r>
          </w:p>
        </w:tc>
        <w:tc>
          <w:tcPr>
            <w:tcW w:w="271" w:type="pct"/>
            <w:noWrap/>
            <w:hideMark/>
          </w:tcPr>
          <w:p w14:paraId="7887CAA9"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0C76AD8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26CAFFD4" w14:textId="77777777" w:rsidTr="008F5983">
        <w:trPr>
          <w:trHeight w:val="20"/>
        </w:trPr>
        <w:tc>
          <w:tcPr>
            <w:tcW w:w="118" w:type="pct"/>
            <w:noWrap/>
            <w:hideMark/>
          </w:tcPr>
          <w:p w14:paraId="37904AAF"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93</w:t>
            </w:r>
          </w:p>
        </w:tc>
        <w:tc>
          <w:tcPr>
            <w:tcW w:w="987" w:type="pct"/>
            <w:noWrap/>
            <w:hideMark/>
          </w:tcPr>
          <w:p w14:paraId="358DE39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VODOOPSKRBA d.o.o. Hrvatska Dubica</w:t>
            </w:r>
          </w:p>
        </w:tc>
        <w:tc>
          <w:tcPr>
            <w:tcW w:w="401" w:type="pct"/>
            <w:noWrap/>
            <w:hideMark/>
          </w:tcPr>
          <w:p w14:paraId="1F6093F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57190D1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7719466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1FAF166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1AFBCC7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48.300</w:t>
            </w:r>
          </w:p>
        </w:tc>
        <w:tc>
          <w:tcPr>
            <w:tcW w:w="206" w:type="pct"/>
            <w:noWrap/>
            <w:hideMark/>
          </w:tcPr>
          <w:p w14:paraId="48E05AB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45.180</w:t>
            </w:r>
          </w:p>
        </w:tc>
        <w:tc>
          <w:tcPr>
            <w:tcW w:w="207" w:type="pct"/>
            <w:noWrap/>
            <w:hideMark/>
          </w:tcPr>
          <w:p w14:paraId="6204AB4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45.089</w:t>
            </w:r>
          </w:p>
        </w:tc>
        <w:tc>
          <w:tcPr>
            <w:tcW w:w="191" w:type="pct"/>
            <w:noWrap/>
            <w:hideMark/>
          </w:tcPr>
          <w:p w14:paraId="682C386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47.227</w:t>
            </w:r>
          </w:p>
        </w:tc>
        <w:tc>
          <w:tcPr>
            <w:tcW w:w="191" w:type="pct"/>
            <w:noWrap/>
            <w:hideMark/>
          </w:tcPr>
          <w:p w14:paraId="037CD7A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44.775</w:t>
            </w:r>
          </w:p>
        </w:tc>
        <w:tc>
          <w:tcPr>
            <w:tcW w:w="191" w:type="pct"/>
            <w:noWrap/>
            <w:hideMark/>
          </w:tcPr>
          <w:p w14:paraId="676A14C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44.417</w:t>
            </w:r>
          </w:p>
        </w:tc>
        <w:tc>
          <w:tcPr>
            <w:tcW w:w="191" w:type="pct"/>
            <w:hideMark/>
          </w:tcPr>
          <w:p w14:paraId="6BAB305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1.073</w:t>
            </w:r>
          </w:p>
        </w:tc>
        <w:tc>
          <w:tcPr>
            <w:tcW w:w="191" w:type="pct"/>
            <w:hideMark/>
          </w:tcPr>
          <w:p w14:paraId="2169651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405</w:t>
            </w:r>
          </w:p>
        </w:tc>
        <w:tc>
          <w:tcPr>
            <w:tcW w:w="191" w:type="pct"/>
            <w:hideMark/>
          </w:tcPr>
          <w:p w14:paraId="6358499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672</w:t>
            </w:r>
          </w:p>
        </w:tc>
        <w:tc>
          <w:tcPr>
            <w:tcW w:w="123" w:type="pct"/>
            <w:noWrap/>
            <w:hideMark/>
          </w:tcPr>
          <w:p w14:paraId="4D0D34E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0,03</w:t>
            </w:r>
          </w:p>
        </w:tc>
        <w:tc>
          <w:tcPr>
            <w:tcW w:w="123" w:type="pct"/>
            <w:noWrap/>
            <w:hideMark/>
          </w:tcPr>
          <w:p w14:paraId="0EB42B9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0,01</w:t>
            </w:r>
          </w:p>
        </w:tc>
        <w:tc>
          <w:tcPr>
            <w:tcW w:w="123" w:type="pct"/>
            <w:noWrap/>
            <w:hideMark/>
          </w:tcPr>
          <w:p w14:paraId="30F9CC6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0,02</w:t>
            </w:r>
          </w:p>
        </w:tc>
        <w:tc>
          <w:tcPr>
            <w:tcW w:w="271" w:type="pct"/>
            <w:noWrap/>
            <w:hideMark/>
          </w:tcPr>
          <w:p w14:paraId="7A233EE4"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3530A8DD"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0BF09C24" w14:textId="77777777" w:rsidTr="008F5983">
        <w:trPr>
          <w:trHeight w:val="20"/>
        </w:trPr>
        <w:tc>
          <w:tcPr>
            <w:tcW w:w="118" w:type="pct"/>
            <w:noWrap/>
            <w:hideMark/>
          </w:tcPr>
          <w:p w14:paraId="54C51DD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94</w:t>
            </w:r>
          </w:p>
        </w:tc>
        <w:tc>
          <w:tcPr>
            <w:tcW w:w="987" w:type="pct"/>
            <w:noWrap/>
            <w:hideMark/>
          </w:tcPr>
          <w:p w14:paraId="29159E7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VODOOPSKRBA I ODVODNJA CRES LOŠINJ d.o.o. Cres</w:t>
            </w:r>
          </w:p>
        </w:tc>
        <w:tc>
          <w:tcPr>
            <w:tcW w:w="401" w:type="pct"/>
            <w:noWrap/>
            <w:hideMark/>
          </w:tcPr>
          <w:p w14:paraId="3D6BFB6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08_Primorsko-goranska</w:t>
            </w:r>
          </w:p>
        </w:tc>
        <w:tc>
          <w:tcPr>
            <w:tcW w:w="244" w:type="pct"/>
            <w:noWrap/>
            <w:hideMark/>
          </w:tcPr>
          <w:p w14:paraId="7298EB5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6F89870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0A0D0AE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13</w:t>
            </w:r>
          </w:p>
        </w:tc>
        <w:tc>
          <w:tcPr>
            <w:tcW w:w="206" w:type="pct"/>
            <w:noWrap/>
            <w:hideMark/>
          </w:tcPr>
          <w:p w14:paraId="31681C2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2.182.791</w:t>
            </w:r>
          </w:p>
        </w:tc>
        <w:tc>
          <w:tcPr>
            <w:tcW w:w="206" w:type="pct"/>
            <w:noWrap/>
            <w:hideMark/>
          </w:tcPr>
          <w:p w14:paraId="020CF50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2.177.963</w:t>
            </w:r>
          </w:p>
        </w:tc>
        <w:tc>
          <w:tcPr>
            <w:tcW w:w="207" w:type="pct"/>
            <w:noWrap/>
            <w:hideMark/>
          </w:tcPr>
          <w:p w14:paraId="46203CB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2.596.748</w:t>
            </w:r>
          </w:p>
        </w:tc>
        <w:tc>
          <w:tcPr>
            <w:tcW w:w="191" w:type="pct"/>
            <w:noWrap/>
            <w:hideMark/>
          </w:tcPr>
          <w:p w14:paraId="5DC552E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1.383.509</w:t>
            </w:r>
          </w:p>
        </w:tc>
        <w:tc>
          <w:tcPr>
            <w:tcW w:w="191" w:type="pct"/>
            <w:noWrap/>
            <w:hideMark/>
          </w:tcPr>
          <w:p w14:paraId="760966E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1.390.041</w:t>
            </w:r>
          </w:p>
        </w:tc>
        <w:tc>
          <w:tcPr>
            <w:tcW w:w="191" w:type="pct"/>
            <w:noWrap/>
            <w:hideMark/>
          </w:tcPr>
          <w:p w14:paraId="61BD1AE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1.585.936</w:t>
            </w:r>
          </w:p>
        </w:tc>
        <w:tc>
          <w:tcPr>
            <w:tcW w:w="191" w:type="pct"/>
            <w:hideMark/>
          </w:tcPr>
          <w:p w14:paraId="2EBE2DA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749.094</w:t>
            </w:r>
          </w:p>
        </w:tc>
        <w:tc>
          <w:tcPr>
            <w:tcW w:w="191" w:type="pct"/>
            <w:hideMark/>
          </w:tcPr>
          <w:p w14:paraId="50E9D3F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738.506</w:t>
            </w:r>
          </w:p>
        </w:tc>
        <w:tc>
          <w:tcPr>
            <w:tcW w:w="191" w:type="pct"/>
            <w:hideMark/>
          </w:tcPr>
          <w:p w14:paraId="3576112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957.021</w:t>
            </w:r>
          </w:p>
        </w:tc>
        <w:tc>
          <w:tcPr>
            <w:tcW w:w="123" w:type="pct"/>
            <w:noWrap/>
            <w:hideMark/>
          </w:tcPr>
          <w:p w14:paraId="0D7C341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3,00</w:t>
            </w:r>
          </w:p>
        </w:tc>
        <w:tc>
          <w:tcPr>
            <w:tcW w:w="123" w:type="pct"/>
            <w:noWrap/>
            <w:hideMark/>
          </w:tcPr>
          <w:p w14:paraId="70E7686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2,86</w:t>
            </w:r>
          </w:p>
        </w:tc>
        <w:tc>
          <w:tcPr>
            <w:tcW w:w="123" w:type="pct"/>
            <w:noWrap/>
            <w:hideMark/>
          </w:tcPr>
          <w:p w14:paraId="789C9ED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3,89</w:t>
            </w:r>
          </w:p>
        </w:tc>
        <w:tc>
          <w:tcPr>
            <w:tcW w:w="271" w:type="pct"/>
            <w:noWrap/>
            <w:hideMark/>
          </w:tcPr>
          <w:p w14:paraId="2B868821"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632134BA"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71B9181F" w14:textId="77777777" w:rsidTr="008F5983">
        <w:trPr>
          <w:trHeight w:val="20"/>
        </w:trPr>
        <w:tc>
          <w:tcPr>
            <w:tcW w:w="118" w:type="pct"/>
            <w:noWrap/>
            <w:hideMark/>
          </w:tcPr>
          <w:p w14:paraId="28A2B904"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95</w:t>
            </w:r>
          </w:p>
        </w:tc>
        <w:tc>
          <w:tcPr>
            <w:tcW w:w="987" w:type="pct"/>
            <w:noWrap/>
            <w:hideMark/>
          </w:tcPr>
          <w:p w14:paraId="05A0A12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VODOOPSKRBA I ODVODNJA d.o.o. Zagreb</w:t>
            </w:r>
          </w:p>
        </w:tc>
        <w:tc>
          <w:tcPr>
            <w:tcW w:w="401" w:type="pct"/>
            <w:noWrap/>
            <w:hideMark/>
          </w:tcPr>
          <w:p w14:paraId="7E54033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21_Grad Zagreb</w:t>
            </w:r>
          </w:p>
        </w:tc>
        <w:tc>
          <w:tcPr>
            <w:tcW w:w="244" w:type="pct"/>
            <w:noWrap/>
            <w:hideMark/>
          </w:tcPr>
          <w:p w14:paraId="780BC32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764A59F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1D69B4B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7B45B60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115.548.887</w:t>
            </w:r>
          </w:p>
        </w:tc>
        <w:tc>
          <w:tcPr>
            <w:tcW w:w="206" w:type="pct"/>
            <w:noWrap/>
            <w:hideMark/>
          </w:tcPr>
          <w:p w14:paraId="3C66031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112.523.704</w:t>
            </w:r>
          </w:p>
        </w:tc>
        <w:tc>
          <w:tcPr>
            <w:tcW w:w="207" w:type="pct"/>
            <w:noWrap/>
            <w:hideMark/>
          </w:tcPr>
          <w:p w14:paraId="30905DD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116.667.523</w:t>
            </w:r>
          </w:p>
        </w:tc>
        <w:tc>
          <w:tcPr>
            <w:tcW w:w="191" w:type="pct"/>
            <w:noWrap/>
            <w:hideMark/>
          </w:tcPr>
          <w:p w14:paraId="2D6D09E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57.532.383</w:t>
            </w:r>
          </w:p>
        </w:tc>
        <w:tc>
          <w:tcPr>
            <w:tcW w:w="191" w:type="pct"/>
            <w:noWrap/>
            <w:hideMark/>
          </w:tcPr>
          <w:p w14:paraId="4B22968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56.293.456</w:t>
            </w:r>
          </w:p>
        </w:tc>
        <w:tc>
          <w:tcPr>
            <w:tcW w:w="191" w:type="pct"/>
            <w:noWrap/>
            <w:hideMark/>
          </w:tcPr>
          <w:p w14:paraId="08F4785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56.330.160</w:t>
            </w:r>
          </w:p>
        </w:tc>
        <w:tc>
          <w:tcPr>
            <w:tcW w:w="191" w:type="pct"/>
            <w:hideMark/>
          </w:tcPr>
          <w:p w14:paraId="25B9017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54.293.870</w:t>
            </w:r>
          </w:p>
        </w:tc>
        <w:tc>
          <w:tcPr>
            <w:tcW w:w="191" w:type="pct"/>
            <w:hideMark/>
          </w:tcPr>
          <w:p w14:paraId="4579E8A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52.558.563</w:t>
            </w:r>
          </w:p>
        </w:tc>
        <w:tc>
          <w:tcPr>
            <w:tcW w:w="191" w:type="pct"/>
            <w:hideMark/>
          </w:tcPr>
          <w:p w14:paraId="70DE3D6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56.681.960</w:t>
            </w:r>
          </w:p>
        </w:tc>
        <w:tc>
          <w:tcPr>
            <w:tcW w:w="123" w:type="pct"/>
            <w:noWrap/>
            <w:hideMark/>
          </w:tcPr>
          <w:p w14:paraId="18E5AAB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20,05</w:t>
            </w:r>
          </w:p>
        </w:tc>
        <w:tc>
          <w:tcPr>
            <w:tcW w:w="123" w:type="pct"/>
            <w:noWrap/>
            <w:hideMark/>
          </w:tcPr>
          <w:p w14:paraId="3DD3580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19,29</w:t>
            </w:r>
          </w:p>
        </w:tc>
        <w:tc>
          <w:tcPr>
            <w:tcW w:w="123" w:type="pct"/>
            <w:noWrap/>
            <w:hideMark/>
          </w:tcPr>
          <w:p w14:paraId="6FE579D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20,62</w:t>
            </w:r>
          </w:p>
        </w:tc>
        <w:tc>
          <w:tcPr>
            <w:tcW w:w="271" w:type="pct"/>
            <w:noWrap/>
            <w:hideMark/>
          </w:tcPr>
          <w:p w14:paraId="5180BAEC"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6_JAKO VELIKI</w:t>
            </w:r>
          </w:p>
        </w:tc>
        <w:tc>
          <w:tcPr>
            <w:tcW w:w="201" w:type="pct"/>
            <w:noWrap/>
            <w:hideMark/>
          </w:tcPr>
          <w:p w14:paraId="528FCD05"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093143DE" w14:textId="77777777" w:rsidTr="008F5983">
        <w:trPr>
          <w:trHeight w:val="20"/>
        </w:trPr>
        <w:tc>
          <w:tcPr>
            <w:tcW w:w="118" w:type="pct"/>
            <w:noWrap/>
            <w:hideMark/>
          </w:tcPr>
          <w:p w14:paraId="64DF5F4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96</w:t>
            </w:r>
          </w:p>
        </w:tc>
        <w:tc>
          <w:tcPr>
            <w:tcW w:w="987" w:type="pct"/>
            <w:noWrap/>
            <w:hideMark/>
          </w:tcPr>
          <w:p w14:paraId="68566CD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VODOOPSKRBA I ODVODNJA IVANIĆ-GRAD d.o.o. Ivanić-Grad</w:t>
            </w:r>
          </w:p>
        </w:tc>
        <w:tc>
          <w:tcPr>
            <w:tcW w:w="401" w:type="pct"/>
            <w:noWrap/>
            <w:hideMark/>
          </w:tcPr>
          <w:p w14:paraId="569B978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2A11F5A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0E0AFEE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56E1FD4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36BF1F7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1.232.400</w:t>
            </w:r>
          </w:p>
        </w:tc>
        <w:tc>
          <w:tcPr>
            <w:tcW w:w="206" w:type="pct"/>
            <w:noWrap/>
            <w:hideMark/>
          </w:tcPr>
          <w:p w14:paraId="5D27877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1.136.076</w:t>
            </w:r>
          </w:p>
        </w:tc>
        <w:tc>
          <w:tcPr>
            <w:tcW w:w="207" w:type="pct"/>
            <w:noWrap/>
            <w:hideMark/>
          </w:tcPr>
          <w:p w14:paraId="50852C5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1.107.885</w:t>
            </w:r>
          </w:p>
        </w:tc>
        <w:tc>
          <w:tcPr>
            <w:tcW w:w="191" w:type="pct"/>
            <w:noWrap/>
            <w:hideMark/>
          </w:tcPr>
          <w:p w14:paraId="2002B0F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996.885</w:t>
            </w:r>
          </w:p>
        </w:tc>
        <w:tc>
          <w:tcPr>
            <w:tcW w:w="191" w:type="pct"/>
            <w:noWrap/>
            <w:hideMark/>
          </w:tcPr>
          <w:p w14:paraId="224CBA4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904.146</w:t>
            </w:r>
          </w:p>
        </w:tc>
        <w:tc>
          <w:tcPr>
            <w:tcW w:w="191" w:type="pct"/>
            <w:noWrap/>
            <w:hideMark/>
          </w:tcPr>
          <w:p w14:paraId="7492B32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888.879</w:t>
            </w:r>
          </w:p>
        </w:tc>
        <w:tc>
          <w:tcPr>
            <w:tcW w:w="191" w:type="pct"/>
            <w:hideMark/>
          </w:tcPr>
          <w:p w14:paraId="3AF06B1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210.867</w:t>
            </w:r>
          </w:p>
        </w:tc>
        <w:tc>
          <w:tcPr>
            <w:tcW w:w="191" w:type="pct"/>
            <w:hideMark/>
          </w:tcPr>
          <w:p w14:paraId="3449FFF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209.208</w:t>
            </w:r>
          </w:p>
        </w:tc>
        <w:tc>
          <w:tcPr>
            <w:tcW w:w="191" w:type="pct"/>
            <w:hideMark/>
          </w:tcPr>
          <w:p w14:paraId="15EE7F8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196.848</w:t>
            </w:r>
          </w:p>
        </w:tc>
        <w:tc>
          <w:tcPr>
            <w:tcW w:w="123" w:type="pct"/>
            <w:noWrap/>
            <w:hideMark/>
          </w:tcPr>
          <w:p w14:paraId="79A01A9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1,07</w:t>
            </w:r>
          </w:p>
        </w:tc>
        <w:tc>
          <w:tcPr>
            <w:tcW w:w="123" w:type="pct"/>
            <w:noWrap/>
            <w:hideMark/>
          </w:tcPr>
          <w:p w14:paraId="0E29E37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1,00</w:t>
            </w:r>
          </w:p>
        </w:tc>
        <w:tc>
          <w:tcPr>
            <w:tcW w:w="123" w:type="pct"/>
            <w:noWrap/>
            <w:hideMark/>
          </w:tcPr>
          <w:p w14:paraId="7806F07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0,93</w:t>
            </w:r>
          </w:p>
        </w:tc>
        <w:tc>
          <w:tcPr>
            <w:tcW w:w="271" w:type="pct"/>
            <w:noWrap/>
            <w:hideMark/>
          </w:tcPr>
          <w:p w14:paraId="3D43E896"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713E96E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17376DC3" w14:textId="77777777" w:rsidTr="008F5983">
        <w:trPr>
          <w:trHeight w:val="20"/>
        </w:trPr>
        <w:tc>
          <w:tcPr>
            <w:tcW w:w="118" w:type="pct"/>
            <w:noWrap/>
            <w:hideMark/>
          </w:tcPr>
          <w:p w14:paraId="420544A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97</w:t>
            </w:r>
          </w:p>
        </w:tc>
        <w:tc>
          <w:tcPr>
            <w:tcW w:w="987" w:type="pct"/>
            <w:noWrap/>
            <w:hideMark/>
          </w:tcPr>
          <w:p w14:paraId="5F26E26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VODOOPSKRBA I ODVODNJA VRBOVEC d.o.o. Vrbovec</w:t>
            </w:r>
          </w:p>
        </w:tc>
        <w:tc>
          <w:tcPr>
            <w:tcW w:w="401" w:type="pct"/>
            <w:noWrap/>
            <w:hideMark/>
          </w:tcPr>
          <w:p w14:paraId="71C8644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2FBCEAD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7D8A002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32351EB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3AE8ACE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1.229.400</w:t>
            </w:r>
          </w:p>
        </w:tc>
        <w:tc>
          <w:tcPr>
            <w:tcW w:w="206" w:type="pct"/>
            <w:noWrap/>
            <w:hideMark/>
          </w:tcPr>
          <w:p w14:paraId="0B3DB98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1.298.346</w:t>
            </w:r>
          </w:p>
        </w:tc>
        <w:tc>
          <w:tcPr>
            <w:tcW w:w="207" w:type="pct"/>
            <w:noWrap/>
            <w:hideMark/>
          </w:tcPr>
          <w:p w14:paraId="5A03AFA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1.344.659</w:t>
            </w:r>
          </w:p>
        </w:tc>
        <w:tc>
          <w:tcPr>
            <w:tcW w:w="191" w:type="pct"/>
            <w:noWrap/>
            <w:hideMark/>
          </w:tcPr>
          <w:p w14:paraId="5A75C52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956.900</w:t>
            </w:r>
          </w:p>
        </w:tc>
        <w:tc>
          <w:tcPr>
            <w:tcW w:w="191" w:type="pct"/>
            <w:noWrap/>
            <w:hideMark/>
          </w:tcPr>
          <w:p w14:paraId="731920D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970.493</w:t>
            </w:r>
          </w:p>
        </w:tc>
        <w:tc>
          <w:tcPr>
            <w:tcW w:w="191" w:type="pct"/>
            <w:noWrap/>
            <w:hideMark/>
          </w:tcPr>
          <w:p w14:paraId="260DB05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1.032.566</w:t>
            </w:r>
          </w:p>
        </w:tc>
        <w:tc>
          <w:tcPr>
            <w:tcW w:w="191" w:type="pct"/>
            <w:hideMark/>
          </w:tcPr>
          <w:p w14:paraId="7634057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241.912</w:t>
            </w:r>
          </w:p>
        </w:tc>
        <w:tc>
          <w:tcPr>
            <w:tcW w:w="191" w:type="pct"/>
            <w:hideMark/>
          </w:tcPr>
          <w:p w14:paraId="44C1FDE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294.886</w:t>
            </w:r>
          </w:p>
        </w:tc>
        <w:tc>
          <w:tcPr>
            <w:tcW w:w="191" w:type="pct"/>
            <w:hideMark/>
          </w:tcPr>
          <w:p w14:paraId="6137050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278.200</w:t>
            </w:r>
          </w:p>
        </w:tc>
        <w:tc>
          <w:tcPr>
            <w:tcW w:w="123" w:type="pct"/>
            <w:noWrap/>
            <w:hideMark/>
          </w:tcPr>
          <w:p w14:paraId="16C7A8A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2,71</w:t>
            </w:r>
          </w:p>
        </w:tc>
        <w:tc>
          <w:tcPr>
            <w:tcW w:w="123" w:type="pct"/>
            <w:noWrap/>
            <w:hideMark/>
          </w:tcPr>
          <w:p w14:paraId="049E6F8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3,09</w:t>
            </w:r>
          </w:p>
        </w:tc>
        <w:tc>
          <w:tcPr>
            <w:tcW w:w="123" w:type="pct"/>
            <w:noWrap/>
            <w:hideMark/>
          </w:tcPr>
          <w:p w14:paraId="4D296BD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2,73</w:t>
            </w:r>
          </w:p>
        </w:tc>
        <w:tc>
          <w:tcPr>
            <w:tcW w:w="271" w:type="pct"/>
            <w:noWrap/>
            <w:hideMark/>
          </w:tcPr>
          <w:p w14:paraId="491B73EB"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3D3AE386"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467E21BB" w14:textId="77777777" w:rsidTr="008F5983">
        <w:trPr>
          <w:trHeight w:val="20"/>
        </w:trPr>
        <w:tc>
          <w:tcPr>
            <w:tcW w:w="118" w:type="pct"/>
            <w:noWrap/>
            <w:hideMark/>
          </w:tcPr>
          <w:p w14:paraId="447AA2C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98</w:t>
            </w:r>
          </w:p>
        </w:tc>
        <w:tc>
          <w:tcPr>
            <w:tcW w:w="987" w:type="pct"/>
            <w:hideMark/>
          </w:tcPr>
          <w:p w14:paraId="2FC2F34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VODOOPSKRBA I ODVODNJA ZAPREŠIĆ d.o.o. Zaprešić</w:t>
            </w:r>
          </w:p>
        </w:tc>
        <w:tc>
          <w:tcPr>
            <w:tcW w:w="401" w:type="pct"/>
            <w:noWrap/>
            <w:hideMark/>
          </w:tcPr>
          <w:p w14:paraId="64FB958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22A33DD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B895CD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0FBB933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06</w:t>
            </w:r>
          </w:p>
        </w:tc>
        <w:tc>
          <w:tcPr>
            <w:tcW w:w="206" w:type="pct"/>
            <w:noWrap/>
            <w:hideMark/>
          </w:tcPr>
          <w:p w14:paraId="2A0BD9E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8.038.658</w:t>
            </w:r>
          </w:p>
        </w:tc>
        <w:tc>
          <w:tcPr>
            <w:tcW w:w="206" w:type="pct"/>
            <w:noWrap/>
            <w:hideMark/>
          </w:tcPr>
          <w:p w14:paraId="23B472B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7.156.817</w:t>
            </w:r>
          </w:p>
        </w:tc>
        <w:tc>
          <w:tcPr>
            <w:tcW w:w="207" w:type="pct"/>
            <w:noWrap/>
            <w:hideMark/>
          </w:tcPr>
          <w:p w14:paraId="5CA124C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5.668.230</w:t>
            </w:r>
          </w:p>
        </w:tc>
        <w:tc>
          <w:tcPr>
            <w:tcW w:w="191" w:type="pct"/>
            <w:noWrap/>
            <w:hideMark/>
          </w:tcPr>
          <w:p w14:paraId="2D0DBC4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5.619.279</w:t>
            </w:r>
          </w:p>
        </w:tc>
        <w:tc>
          <w:tcPr>
            <w:tcW w:w="191" w:type="pct"/>
            <w:noWrap/>
            <w:hideMark/>
          </w:tcPr>
          <w:p w14:paraId="02FC56D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5.659.750</w:t>
            </w:r>
          </w:p>
        </w:tc>
        <w:tc>
          <w:tcPr>
            <w:tcW w:w="191" w:type="pct"/>
            <w:noWrap/>
            <w:hideMark/>
          </w:tcPr>
          <w:p w14:paraId="259C63A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4.033.482</w:t>
            </w:r>
          </w:p>
        </w:tc>
        <w:tc>
          <w:tcPr>
            <w:tcW w:w="191" w:type="pct"/>
            <w:hideMark/>
          </w:tcPr>
          <w:p w14:paraId="7BA7C69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2.258.606</w:t>
            </w:r>
          </w:p>
        </w:tc>
        <w:tc>
          <w:tcPr>
            <w:tcW w:w="191" w:type="pct"/>
            <w:hideMark/>
          </w:tcPr>
          <w:p w14:paraId="6E79DC2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1.353.931</w:t>
            </w:r>
          </w:p>
        </w:tc>
        <w:tc>
          <w:tcPr>
            <w:tcW w:w="191" w:type="pct"/>
            <w:hideMark/>
          </w:tcPr>
          <w:p w14:paraId="53FEB90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1.521.383</w:t>
            </w:r>
          </w:p>
        </w:tc>
        <w:tc>
          <w:tcPr>
            <w:tcW w:w="123" w:type="pct"/>
            <w:noWrap/>
            <w:hideMark/>
          </w:tcPr>
          <w:p w14:paraId="6E0D0FB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5,83</w:t>
            </w:r>
          </w:p>
        </w:tc>
        <w:tc>
          <w:tcPr>
            <w:tcW w:w="123" w:type="pct"/>
            <w:noWrap/>
            <w:hideMark/>
          </w:tcPr>
          <w:p w14:paraId="061FE47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3,37</w:t>
            </w:r>
          </w:p>
        </w:tc>
        <w:tc>
          <w:tcPr>
            <w:tcW w:w="123" w:type="pct"/>
            <w:noWrap/>
            <w:hideMark/>
          </w:tcPr>
          <w:p w14:paraId="108BE00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3,89</w:t>
            </w:r>
          </w:p>
        </w:tc>
        <w:tc>
          <w:tcPr>
            <w:tcW w:w="271" w:type="pct"/>
            <w:noWrap/>
            <w:hideMark/>
          </w:tcPr>
          <w:p w14:paraId="611E349F"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5ED5ADEC"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2959CB8F" w14:textId="77777777" w:rsidTr="008F5983">
        <w:trPr>
          <w:trHeight w:val="20"/>
        </w:trPr>
        <w:tc>
          <w:tcPr>
            <w:tcW w:w="118" w:type="pct"/>
            <w:noWrap/>
            <w:hideMark/>
          </w:tcPr>
          <w:p w14:paraId="6FE0EB75"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99</w:t>
            </w:r>
          </w:p>
        </w:tc>
        <w:tc>
          <w:tcPr>
            <w:tcW w:w="987" w:type="pct"/>
            <w:noWrap/>
            <w:hideMark/>
          </w:tcPr>
          <w:p w14:paraId="22B5D04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VODOOPSKRBA KUPA d.o.o. - Regionalni, Sisak</w:t>
            </w:r>
          </w:p>
        </w:tc>
        <w:tc>
          <w:tcPr>
            <w:tcW w:w="401" w:type="pct"/>
            <w:noWrap/>
            <w:hideMark/>
          </w:tcPr>
          <w:p w14:paraId="3403250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77B162F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6B2DEE7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5C219A7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102F248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6.597.913</w:t>
            </w:r>
          </w:p>
        </w:tc>
        <w:tc>
          <w:tcPr>
            <w:tcW w:w="206" w:type="pct"/>
            <w:noWrap/>
            <w:hideMark/>
          </w:tcPr>
          <w:p w14:paraId="7B99982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6.539.590</w:t>
            </w:r>
          </w:p>
        </w:tc>
        <w:tc>
          <w:tcPr>
            <w:tcW w:w="207" w:type="pct"/>
            <w:noWrap/>
            <w:hideMark/>
          </w:tcPr>
          <w:p w14:paraId="4E6ED7B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6.029.596</w:t>
            </w:r>
          </w:p>
        </w:tc>
        <w:tc>
          <w:tcPr>
            <w:tcW w:w="191" w:type="pct"/>
            <w:noWrap/>
            <w:hideMark/>
          </w:tcPr>
          <w:p w14:paraId="0D56C00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5.952.489</w:t>
            </w:r>
          </w:p>
        </w:tc>
        <w:tc>
          <w:tcPr>
            <w:tcW w:w="191" w:type="pct"/>
            <w:noWrap/>
            <w:hideMark/>
          </w:tcPr>
          <w:p w14:paraId="5411B4F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6.122.987</w:t>
            </w:r>
          </w:p>
        </w:tc>
        <w:tc>
          <w:tcPr>
            <w:tcW w:w="191" w:type="pct"/>
            <w:noWrap/>
            <w:hideMark/>
          </w:tcPr>
          <w:p w14:paraId="4659560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5.873.099</w:t>
            </w:r>
          </w:p>
        </w:tc>
        <w:tc>
          <w:tcPr>
            <w:tcW w:w="191" w:type="pct"/>
            <w:hideMark/>
          </w:tcPr>
          <w:p w14:paraId="6C47327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645.424</w:t>
            </w:r>
          </w:p>
        </w:tc>
        <w:tc>
          <w:tcPr>
            <w:tcW w:w="191" w:type="pct"/>
            <w:hideMark/>
          </w:tcPr>
          <w:p w14:paraId="0269230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416.603</w:t>
            </w:r>
          </w:p>
        </w:tc>
        <w:tc>
          <w:tcPr>
            <w:tcW w:w="191" w:type="pct"/>
            <w:hideMark/>
          </w:tcPr>
          <w:p w14:paraId="16729FB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156.497</w:t>
            </w:r>
          </w:p>
        </w:tc>
        <w:tc>
          <w:tcPr>
            <w:tcW w:w="123" w:type="pct"/>
            <w:noWrap/>
            <w:hideMark/>
          </w:tcPr>
          <w:p w14:paraId="4666CC5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24,99</w:t>
            </w:r>
          </w:p>
        </w:tc>
        <w:tc>
          <w:tcPr>
            <w:tcW w:w="123" w:type="pct"/>
            <w:noWrap/>
            <w:hideMark/>
          </w:tcPr>
          <w:p w14:paraId="70BAC6D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16,13</w:t>
            </w:r>
          </w:p>
        </w:tc>
        <w:tc>
          <w:tcPr>
            <w:tcW w:w="123" w:type="pct"/>
            <w:noWrap/>
            <w:hideMark/>
          </w:tcPr>
          <w:p w14:paraId="486A91F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6,06</w:t>
            </w:r>
          </w:p>
        </w:tc>
        <w:tc>
          <w:tcPr>
            <w:tcW w:w="271" w:type="pct"/>
            <w:noWrap/>
            <w:hideMark/>
          </w:tcPr>
          <w:p w14:paraId="3B6DF683"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0496D44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392D785B" w14:textId="77777777" w:rsidTr="008F5983">
        <w:trPr>
          <w:trHeight w:val="20"/>
        </w:trPr>
        <w:tc>
          <w:tcPr>
            <w:tcW w:w="118" w:type="pct"/>
            <w:noWrap/>
            <w:hideMark/>
          </w:tcPr>
          <w:p w14:paraId="74E2EFC8"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100</w:t>
            </w:r>
          </w:p>
        </w:tc>
        <w:tc>
          <w:tcPr>
            <w:tcW w:w="987" w:type="pct"/>
            <w:noWrap/>
            <w:hideMark/>
          </w:tcPr>
          <w:p w14:paraId="4115CCC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VODORAD d.o.o. Đurđenovac</w:t>
            </w:r>
          </w:p>
        </w:tc>
        <w:tc>
          <w:tcPr>
            <w:tcW w:w="401" w:type="pct"/>
            <w:noWrap/>
            <w:hideMark/>
          </w:tcPr>
          <w:p w14:paraId="7C5D071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17E6DF2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0F0C436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648169A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53C00DB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264.009</w:t>
            </w:r>
          </w:p>
        </w:tc>
        <w:tc>
          <w:tcPr>
            <w:tcW w:w="206" w:type="pct"/>
            <w:noWrap/>
            <w:hideMark/>
          </w:tcPr>
          <w:p w14:paraId="09DA95E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239.709</w:t>
            </w:r>
          </w:p>
        </w:tc>
        <w:tc>
          <w:tcPr>
            <w:tcW w:w="207" w:type="pct"/>
            <w:noWrap/>
            <w:hideMark/>
          </w:tcPr>
          <w:p w14:paraId="21B5546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228.000</w:t>
            </w:r>
          </w:p>
        </w:tc>
        <w:tc>
          <w:tcPr>
            <w:tcW w:w="191" w:type="pct"/>
            <w:noWrap/>
            <w:hideMark/>
          </w:tcPr>
          <w:p w14:paraId="4474921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222.344</w:t>
            </w:r>
          </w:p>
        </w:tc>
        <w:tc>
          <w:tcPr>
            <w:tcW w:w="191" w:type="pct"/>
            <w:noWrap/>
            <w:hideMark/>
          </w:tcPr>
          <w:p w14:paraId="47157AE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201.879</w:t>
            </w:r>
          </w:p>
        </w:tc>
        <w:tc>
          <w:tcPr>
            <w:tcW w:w="191" w:type="pct"/>
            <w:noWrap/>
            <w:hideMark/>
          </w:tcPr>
          <w:p w14:paraId="1E190E7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192.018</w:t>
            </w:r>
          </w:p>
        </w:tc>
        <w:tc>
          <w:tcPr>
            <w:tcW w:w="191" w:type="pct"/>
            <w:hideMark/>
          </w:tcPr>
          <w:p w14:paraId="424CD28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41.665</w:t>
            </w:r>
          </w:p>
        </w:tc>
        <w:tc>
          <w:tcPr>
            <w:tcW w:w="191" w:type="pct"/>
            <w:hideMark/>
          </w:tcPr>
          <w:p w14:paraId="18367DE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37.830</w:t>
            </w:r>
          </w:p>
        </w:tc>
        <w:tc>
          <w:tcPr>
            <w:tcW w:w="191" w:type="pct"/>
            <w:hideMark/>
          </w:tcPr>
          <w:p w14:paraId="7D8A065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35.982</w:t>
            </w:r>
          </w:p>
        </w:tc>
        <w:tc>
          <w:tcPr>
            <w:tcW w:w="123" w:type="pct"/>
            <w:noWrap/>
            <w:hideMark/>
          </w:tcPr>
          <w:p w14:paraId="3321897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0,99</w:t>
            </w:r>
          </w:p>
        </w:tc>
        <w:tc>
          <w:tcPr>
            <w:tcW w:w="123" w:type="pct"/>
            <w:noWrap/>
            <w:hideMark/>
          </w:tcPr>
          <w:p w14:paraId="28A2DED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0,90</w:t>
            </w:r>
          </w:p>
        </w:tc>
        <w:tc>
          <w:tcPr>
            <w:tcW w:w="123" w:type="pct"/>
            <w:noWrap/>
            <w:hideMark/>
          </w:tcPr>
          <w:p w14:paraId="0B4AA9D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0,86</w:t>
            </w:r>
          </w:p>
        </w:tc>
        <w:tc>
          <w:tcPr>
            <w:tcW w:w="271" w:type="pct"/>
            <w:noWrap/>
            <w:hideMark/>
          </w:tcPr>
          <w:p w14:paraId="4A6202C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2D127C0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4933AFA0" w14:textId="77777777" w:rsidTr="008F5983">
        <w:trPr>
          <w:trHeight w:val="20"/>
        </w:trPr>
        <w:tc>
          <w:tcPr>
            <w:tcW w:w="118" w:type="pct"/>
            <w:noWrap/>
            <w:hideMark/>
          </w:tcPr>
          <w:p w14:paraId="206F040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101</w:t>
            </w:r>
          </w:p>
        </w:tc>
        <w:tc>
          <w:tcPr>
            <w:tcW w:w="987" w:type="pct"/>
            <w:noWrap/>
            <w:hideMark/>
          </w:tcPr>
          <w:p w14:paraId="5DFACA5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BRAČ d.o.o. Supetar</w:t>
            </w:r>
          </w:p>
        </w:tc>
        <w:tc>
          <w:tcPr>
            <w:tcW w:w="401" w:type="pct"/>
            <w:noWrap/>
            <w:hideMark/>
          </w:tcPr>
          <w:p w14:paraId="7930B20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17_Splitsko-dalmatinska</w:t>
            </w:r>
          </w:p>
        </w:tc>
        <w:tc>
          <w:tcPr>
            <w:tcW w:w="244" w:type="pct"/>
            <w:noWrap/>
            <w:hideMark/>
          </w:tcPr>
          <w:p w14:paraId="5C2BD67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18CF9E8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700147D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18</w:t>
            </w:r>
          </w:p>
        </w:tc>
        <w:tc>
          <w:tcPr>
            <w:tcW w:w="206" w:type="pct"/>
            <w:noWrap/>
            <w:hideMark/>
          </w:tcPr>
          <w:p w14:paraId="7C2E79D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2.821.375</w:t>
            </w:r>
          </w:p>
        </w:tc>
        <w:tc>
          <w:tcPr>
            <w:tcW w:w="206" w:type="pct"/>
            <w:noWrap/>
            <w:hideMark/>
          </w:tcPr>
          <w:p w14:paraId="1E0532D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2.104.054</w:t>
            </w:r>
          </w:p>
        </w:tc>
        <w:tc>
          <w:tcPr>
            <w:tcW w:w="207" w:type="pct"/>
            <w:noWrap/>
            <w:hideMark/>
          </w:tcPr>
          <w:p w14:paraId="487CB7E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2.568.221</w:t>
            </w:r>
          </w:p>
        </w:tc>
        <w:tc>
          <w:tcPr>
            <w:tcW w:w="191" w:type="pct"/>
            <w:noWrap/>
            <w:hideMark/>
          </w:tcPr>
          <w:p w14:paraId="73A6EEA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1.906.962</w:t>
            </w:r>
          </w:p>
        </w:tc>
        <w:tc>
          <w:tcPr>
            <w:tcW w:w="191" w:type="pct"/>
            <w:noWrap/>
            <w:hideMark/>
          </w:tcPr>
          <w:p w14:paraId="661F6F0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1.653.135</w:t>
            </w:r>
          </w:p>
        </w:tc>
        <w:tc>
          <w:tcPr>
            <w:tcW w:w="191" w:type="pct"/>
            <w:noWrap/>
            <w:hideMark/>
          </w:tcPr>
          <w:p w14:paraId="5EF3A6C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1.856.372</w:t>
            </w:r>
          </w:p>
        </w:tc>
        <w:tc>
          <w:tcPr>
            <w:tcW w:w="191" w:type="pct"/>
            <w:hideMark/>
          </w:tcPr>
          <w:p w14:paraId="4451F97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845.103</w:t>
            </w:r>
          </w:p>
        </w:tc>
        <w:tc>
          <w:tcPr>
            <w:tcW w:w="191" w:type="pct"/>
            <w:hideMark/>
          </w:tcPr>
          <w:p w14:paraId="17DBDD3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398.097</w:t>
            </w:r>
          </w:p>
        </w:tc>
        <w:tc>
          <w:tcPr>
            <w:tcW w:w="191" w:type="pct"/>
            <w:hideMark/>
          </w:tcPr>
          <w:p w14:paraId="68C1528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651.124</w:t>
            </w:r>
          </w:p>
        </w:tc>
        <w:tc>
          <w:tcPr>
            <w:tcW w:w="123" w:type="pct"/>
            <w:noWrap/>
            <w:hideMark/>
          </w:tcPr>
          <w:p w14:paraId="5B88DC7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3,09</w:t>
            </w:r>
          </w:p>
        </w:tc>
        <w:tc>
          <w:tcPr>
            <w:tcW w:w="123" w:type="pct"/>
            <w:noWrap/>
            <w:hideMark/>
          </w:tcPr>
          <w:p w14:paraId="2C7DA02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1,37</w:t>
            </w:r>
          </w:p>
        </w:tc>
        <w:tc>
          <w:tcPr>
            <w:tcW w:w="123" w:type="pct"/>
            <w:noWrap/>
            <w:hideMark/>
          </w:tcPr>
          <w:p w14:paraId="6A75245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2,28</w:t>
            </w:r>
          </w:p>
        </w:tc>
        <w:tc>
          <w:tcPr>
            <w:tcW w:w="271" w:type="pct"/>
            <w:noWrap/>
            <w:hideMark/>
          </w:tcPr>
          <w:p w14:paraId="2AFF542D"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204D1BE4"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54C2FB83" w14:textId="77777777" w:rsidTr="008F5983">
        <w:trPr>
          <w:trHeight w:val="20"/>
        </w:trPr>
        <w:tc>
          <w:tcPr>
            <w:tcW w:w="118" w:type="pct"/>
            <w:noWrap/>
            <w:hideMark/>
          </w:tcPr>
          <w:p w14:paraId="5EE576FF"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102</w:t>
            </w:r>
          </w:p>
        </w:tc>
        <w:tc>
          <w:tcPr>
            <w:tcW w:w="987" w:type="pct"/>
            <w:noWrap/>
            <w:hideMark/>
          </w:tcPr>
          <w:p w14:paraId="241307B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d.o.o. Blato</w:t>
            </w:r>
          </w:p>
        </w:tc>
        <w:tc>
          <w:tcPr>
            <w:tcW w:w="401" w:type="pct"/>
            <w:noWrap/>
            <w:hideMark/>
          </w:tcPr>
          <w:p w14:paraId="091C446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1C7941D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72DEC85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67B799A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19</w:t>
            </w:r>
          </w:p>
        </w:tc>
        <w:tc>
          <w:tcPr>
            <w:tcW w:w="206" w:type="pct"/>
            <w:noWrap/>
            <w:hideMark/>
          </w:tcPr>
          <w:p w14:paraId="098E676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1.278.602</w:t>
            </w:r>
          </w:p>
        </w:tc>
        <w:tc>
          <w:tcPr>
            <w:tcW w:w="206" w:type="pct"/>
            <w:noWrap/>
            <w:hideMark/>
          </w:tcPr>
          <w:p w14:paraId="3722663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989.420</w:t>
            </w:r>
          </w:p>
        </w:tc>
        <w:tc>
          <w:tcPr>
            <w:tcW w:w="207" w:type="pct"/>
            <w:noWrap/>
            <w:hideMark/>
          </w:tcPr>
          <w:p w14:paraId="3DB8068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1.004.886</w:t>
            </w:r>
          </w:p>
        </w:tc>
        <w:tc>
          <w:tcPr>
            <w:tcW w:w="191" w:type="pct"/>
            <w:noWrap/>
            <w:hideMark/>
          </w:tcPr>
          <w:p w14:paraId="57DE310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455.045</w:t>
            </w:r>
          </w:p>
        </w:tc>
        <w:tc>
          <w:tcPr>
            <w:tcW w:w="191" w:type="pct"/>
            <w:noWrap/>
            <w:hideMark/>
          </w:tcPr>
          <w:p w14:paraId="020B627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424.081</w:t>
            </w:r>
          </w:p>
        </w:tc>
        <w:tc>
          <w:tcPr>
            <w:tcW w:w="191" w:type="pct"/>
            <w:noWrap/>
            <w:hideMark/>
          </w:tcPr>
          <w:p w14:paraId="09CD13F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471.535</w:t>
            </w:r>
          </w:p>
        </w:tc>
        <w:tc>
          <w:tcPr>
            <w:tcW w:w="191" w:type="pct"/>
            <w:hideMark/>
          </w:tcPr>
          <w:p w14:paraId="1B8304E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797.985</w:t>
            </w:r>
          </w:p>
        </w:tc>
        <w:tc>
          <w:tcPr>
            <w:tcW w:w="191" w:type="pct"/>
            <w:hideMark/>
          </w:tcPr>
          <w:p w14:paraId="0C60088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545.551</w:t>
            </w:r>
          </w:p>
        </w:tc>
        <w:tc>
          <w:tcPr>
            <w:tcW w:w="191" w:type="pct"/>
            <w:hideMark/>
          </w:tcPr>
          <w:p w14:paraId="5B33B58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513.253</w:t>
            </w:r>
          </w:p>
        </w:tc>
        <w:tc>
          <w:tcPr>
            <w:tcW w:w="123" w:type="pct"/>
            <w:noWrap/>
            <w:hideMark/>
          </w:tcPr>
          <w:p w14:paraId="69C746F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6,95</w:t>
            </w:r>
          </w:p>
        </w:tc>
        <w:tc>
          <w:tcPr>
            <w:tcW w:w="123" w:type="pct"/>
            <w:noWrap/>
            <w:hideMark/>
          </w:tcPr>
          <w:p w14:paraId="1CF9F76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4,71</w:t>
            </w:r>
          </w:p>
        </w:tc>
        <w:tc>
          <w:tcPr>
            <w:tcW w:w="123" w:type="pct"/>
            <w:noWrap/>
            <w:hideMark/>
          </w:tcPr>
          <w:p w14:paraId="3C95E2F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4,40</w:t>
            </w:r>
          </w:p>
        </w:tc>
        <w:tc>
          <w:tcPr>
            <w:tcW w:w="271" w:type="pct"/>
            <w:noWrap/>
            <w:hideMark/>
          </w:tcPr>
          <w:p w14:paraId="5D30294A"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1BACF1B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45C884B4" w14:textId="77777777" w:rsidTr="008F5983">
        <w:trPr>
          <w:trHeight w:val="20"/>
        </w:trPr>
        <w:tc>
          <w:tcPr>
            <w:tcW w:w="118" w:type="pct"/>
            <w:noWrap/>
            <w:hideMark/>
          </w:tcPr>
          <w:p w14:paraId="5737A33C"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103</w:t>
            </w:r>
          </w:p>
        </w:tc>
        <w:tc>
          <w:tcPr>
            <w:tcW w:w="987" w:type="pct"/>
            <w:noWrap/>
            <w:hideMark/>
          </w:tcPr>
          <w:p w14:paraId="0C7E1C0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d.o.o. Brinje</w:t>
            </w:r>
          </w:p>
        </w:tc>
        <w:tc>
          <w:tcPr>
            <w:tcW w:w="401" w:type="pct"/>
            <w:noWrap/>
            <w:hideMark/>
          </w:tcPr>
          <w:p w14:paraId="5D06DDB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6B756C4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12C7F11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1B786DE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761CDE0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514.779</w:t>
            </w:r>
          </w:p>
        </w:tc>
        <w:tc>
          <w:tcPr>
            <w:tcW w:w="206" w:type="pct"/>
            <w:noWrap/>
            <w:hideMark/>
          </w:tcPr>
          <w:p w14:paraId="4C7EABB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483.410</w:t>
            </w:r>
          </w:p>
        </w:tc>
        <w:tc>
          <w:tcPr>
            <w:tcW w:w="207" w:type="pct"/>
            <w:noWrap/>
            <w:hideMark/>
          </w:tcPr>
          <w:p w14:paraId="328DE74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615.480</w:t>
            </w:r>
          </w:p>
        </w:tc>
        <w:tc>
          <w:tcPr>
            <w:tcW w:w="191" w:type="pct"/>
            <w:noWrap/>
            <w:hideMark/>
          </w:tcPr>
          <w:p w14:paraId="08EEE5F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111.003</w:t>
            </w:r>
          </w:p>
        </w:tc>
        <w:tc>
          <w:tcPr>
            <w:tcW w:w="191" w:type="pct"/>
            <w:noWrap/>
            <w:hideMark/>
          </w:tcPr>
          <w:p w14:paraId="4FF9E82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99.856</w:t>
            </w:r>
          </w:p>
        </w:tc>
        <w:tc>
          <w:tcPr>
            <w:tcW w:w="191" w:type="pct"/>
            <w:noWrap/>
            <w:hideMark/>
          </w:tcPr>
          <w:p w14:paraId="414C512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112.885</w:t>
            </w:r>
          </w:p>
        </w:tc>
        <w:tc>
          <w:tcPr>
            <w:tcW w:w="191" w:type="pct"/>
            <w:hideMark/>
          </w:tcPr>
          <w:p w14:paraId="27D1F9F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393.480</w:t>
            </w:r>
          </w:p>
        </w:tc>
        <w:tc>
          <w:tcPr>
            <w:tcW w:w="191" w:type="pct"/>
            <w:hideMark/>
          </w:tcPr>
          <w:p w14:paraId="3D70614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373.886</w:t>
            </w:r>
          </w:p>
        </w:tc>
        <w:tc>
          <w:tcPr>
            <w:tcW w:w="191" w:type="pct"/>
            <w:hideMark/>
          </w:tcPr>
          <w:p w14:paraId="1B51097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490.285</w:t>
            </w:r>
          </w:p>
        </w:tc>
        <w:tc>
          <w:tcPr>
            <w:tcW w:w="123" w:type="pct"/>
            <w:noWrap/>
            <w:hideMark/>
          </w:tcPr>
          <w:p w14:paraId="0EE4A27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5,25</w:t>
            </w:r>
          </w:p>
        </w:tc>
        <w:tc>
          <w:tcPr>
            <w:tcW w:w="123" w:type="pct"/>
            <w:noWrap/>
            <w:hideMark/>
          </w:tcPr>
          <w:p w14:paraId="7439D50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4,54</w:t>
            </w:r>
          </w:p>
        </w:tc>
        <w:tc>
          <w:tcPr>
            <w:tcW w:w="123" w:type="pct"/>
            <w:noWrap/>
            <w:hideMark/>
          </w:tcPr>
          <w:p w14:paraId="69AF061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5,86</w:t>
            </w:r>
          </w:p>
        </w:tc>
        <w:tc>
          <w:tcPr>
            <w:tcW w:w="271" w:type="pct"/>
            <w:noWrap/>
            <w:hideMark/>
          </w:tcPr>
          <w:p w14:paraId="7A88E323"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707EA68E"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06D7B625" w14:textId="77777777" w:rsidTr="008F5983">
        <w:trPr>
          <w:trHeight w:val="20"/>
        </w:trPr>
        <w:tc>
          <w:tcPr>
            <w:tcW w:w="118" w:type="pct"/>
            <w:noWrap/>
            <w:hideMark/>
          </w:tcPr>
          <w:p w14:paraId="3897D59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104</w:t>
            </w:r>
          </w:p>
        </w:tc>
        <w:tc>
          <w:tcPr>
            <w:tcW w:w="987" w:type="pct"/>
            <w:noWrap/>
            <w:hideMark/>
          </w:tcPr>
          <w:p w14:paraId="33EADB4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d.o.o. Makarska</w:t>
            </w:r>
          </w:p>
        </w:tc>
        <w:tc>
          <w:tcPr>
            <w:tcW w:w="401" w:type="pct"/>
            <w:noWrap/>
            <w:hideMark/>
          </w:tcPr>
          <w:p w14:paraId="53EAF43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17_Splitsko-dalmatinska</w:t>
            </w:r>
          </w:p>
        </w:tc>
        <w:tc>
          <w:tcPr>
            <w:tcW w:w="244" w:type="pct"/>
            <w:noWrap/>
            <w:hideMark/>
          </w:tcPr>
          <w:p w14:paraId="77A75EA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6AE839B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69FAE8B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18</w:t>
            </w:r>
          </w:p>
        </w:tc>
        <w:tc>
          <w:tcPr>
            <w:tcW w:w="206" w:type="pct"/>
            <w:noWrap/>
            <w:hideMark/>
          </w:tcPr>
          <w:p w14:paraId="59BF6A9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6.506.826</w:t>
            </w:r>
          </w:p>
        </w:tc>
        <w:tc>
          <w:tcPr>
            <w:tcW w:w="206" w:type="pct"/>
            <w:noWrap/>
            <w:hideMark/>
          </w:tcPr>
          <w:p w14:paraId="1F69B53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6.156.381</w:t>
            </w:r>
          </w:p>
        </w:tc>
        <w:tc>
          <w:tcPr>
            <w:tcW w:w="207" w:type="pct"/>
            <w:noWrap/>
            <w:hideMark/>
          </w:tcPr>
          <w:p w14:paraId="355AEBC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7.941.830</w:t>
            </w:r>
          </w:p>
        </w:tc>
        <w:tc>
          <w:tcPr>
            <w:tcW w:w="191" w:type="pct"/>
            <w:noWrap/>
            <w:hideMark/>
          </w:tcPr>
          <w:p w14:paraId="7C15275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3.571.640</w:t>
            </w:r>
          </w:p>
        </w:tc>
        <w:tc>
          <w:tcPr>
            <w:tcW w:w="191" w:type="pct"/>
            <w:noWrap/>
            <w:hideMark/>
          </w:tcPr>
          <w:p w14:paraId="5292DE7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3.443.101</w:t>
            </w:r>
          </w:p>
        </w:tc>
        <w:tc>
          <w:tcPr>
            <w:tcW w:w="191" w:type="pct"/>
            <w:noWrap/>
            <w:hideMark/>
          </w:tcPr>
          <w:p w14:paraId="676E4FE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3.824.231</w:t>
            </w:r>
          </w:p>
        </w:tc>
        <w:tc>
          <w:tcPr>
            <w:tcW w:w="191" w:type="pct"/>
            <w:hideMark/>
          </w:tcPr>
          <w:p w14:paraId="0DFD343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2.721.624</w:t>
            </w:r>
          </w:p>
        </w:tc>
        <w:tc>
          <w:tcPr>
            <w:tcW w:w="191" w:type="pct"/>
            <w:hideMark/>
          </w:tcPr>
          <w:p w14:paraId="45C97BF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2.505.873</w:t>
            </w:r>
          </w:p>
        </w:tc>
        <w:tc>
          <w:tcPr>
            <w:tcW w:w="191" w:type="pct"/>
            <w:hideMark/>
          </w:tcPr>
          <w:p w14:paraId="5DA4DBD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3.868.533</w:t>
            </w:r>
          </w:p>
        </w:tc>
        <w:tc>
          <w:tcPr>
            <w:tcW w:w="123" w:type="pct"/>
            <w:noWrap/>
            <w:hideMark/>
          </w:tcPr>
          <w:p w14:paraId="18919FC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6,58</w:t>
            </w:r>
          </w:p>
        </w:tc>
        <w:tc>
          <w:tcPr>
            <w:tcW w:w="123" w:type="pct"/>
            <w:noWrap/>
            <w:hideMark/>
          </w:tcPr>
          <w:p w14:paraId="25ABF16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5,91</w:t>
            </w:r>
          </w:p>
        </w:tc>
        <w:tc>
          <w:tcPr>
            <w:tcW w:w="123" w:type="pct"/>
            <w:noWrap/>
            <w:hideMark/>
          </w:tcPr>
          <w:p w14:paraId="5059FC2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9,05</w:t>
            </w:r>
          </w:p>
        </w:tc>
        <w:tc>
          <w:tcPr>
            <w:tcW w:w="271" w:type="pct"/>
            <w:noWrap/>
            <w:hideMark/>
          </w:tcPr>
          <w:p w14:paraId="272A386F"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19C3C7E1"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3830BFF6" w14:textId="77777777" w:rsidTr="008F5983">
        <w:trPr>
          <w:trHeight w:val="20"/>
        </w:trPr>
        <w:tc>
          <w:tcPr>
            <w:tcW w:w="118" w:type="pct"/>
            <w:noWrap/>
            <w:hideMark/>
          </w:tcPr>
          <w:p w14:paraId="1C734DC9"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105</w:t>
            </w:r>
          </w:p>
        </w:tc>
        <w:tc>
          <w:tcPr>
            <w:tcW w:w="987" w:type="pct"/>
            <w:noWrap/>
            <w:hideMark/>
          </w:tcPr>
          <w:p w14:paraId="0E7BCF2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d.o.o. Omiš</w:t>
            </w:r>
          </w:p>
        </w:tc>
        <w:tc>
          <w:tcPr>
            <w:tcW w:w="401" w:type="pct"/>
            <w:noWrap/>
            <w:hideMark/>
          </w:tcPr>
          <w:p w14:paraId="3EC7727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17_Splitsko-dalmatinska</w:t>
            </w:r>
          </w:p>
        </w:tc>
        <w:tc>
          <w:tcPr>
            <w:tcW w:w="244" w:type="pct"/>
            <w:noWrap/>
            <w:hideMark/>
          </w:tcPr>
          <w:p w14:paraId="047F5B3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24DBC70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1E6EC37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18</w:t>
            </w:r>
          </w:p>
        </w:tc>
        <w:tc>
          <w:tcPr>
            <w:tcW w:w="206" w:type="pct"/>
            <w:noWrap/>
            <w:hideMark/>
          </w:tcPr>
          <w:p w14:paraId="1A4D6BF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6.437.234</w:t>
            </w:r>
          </w:p>
        </w:tc>
        <w:tc>
          <w:tcPr>
            <w:tcW w:w="206" w:type="pct"/>
            <w:noWrap/>
            <w:hideMark/>
          </w:tcPr>
          <w:p w14:paraId="2734DF3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7.031.781</w:t>
            </w:r>
          </w:p>
        </w:tc>
        <w:tc>
          <w:tcPr>
            <w:tcW w:w="207" w:type="pct"/>
            <w:noWrap/>
            <w:hideMark/>
          </w:tcPr>
          <w:p w14:paraId="3264290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7.693.806</w:t>
            </w:r>
          </w:p>
        </w:tc>
        <w:tc>
          <w:tcPr>
            <w:tcW w:w="191" w:type="pct"/>
            <w:noWrap/>
            <w:hideMark/>
          </w:tcPr>
          <w:p w14:paraId="4787E36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1.725.153</w:t>
            </w:r>
          </w:p>
        </w:tc>
        <w:tc>
          <w:tcPr>
            <w:tcW w:w="191" w:type="pct"/>
            <w:noWrap/>
            <w:hideMark/>
          </w:tcPr>
          <w:p w14:paraId="432B3CF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1.661.922</w:t>
            </w:r>
          </w:p>
        </w:tc>
        <w:tc>
          <w:tcPr>
            <w:tcW w:w="191" w:type="pct"/>
            <w:noWrap/>
            <w:hideMark/>
          </w:tcPr>
          <w:p w14:paraId="6CCF583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1.909.294</w:t>
            </w:r>
          </w:p>
        </w:tc>
        <w:tc>
          <w:tcPr>
            <w:tcW w:w="191" w:type="pct"/>
            <w:hideMark/>
          </w:tcPr>
          <w:p w14:paraId="69788A4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4.468.630</w:t>
            </w:r>
          </w:p>
        </w:tc>
        <w:tc>
          <w:tcPr>
            <w:tcW w:w="191" w:type="pct"/>
            <w:hideMark/>
          </w:tcPr>
          <w:p w14:paraId="505CA9B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5.150.892</w:t>
            </w:r>
          </w:p>
        </w:tc>
        <w:tc>
          <w:tcPr>
            <w:tcW w:w="191" w:type="pct"/>
            <w:hideMark/>
          </w:tcPr>
          <w:p w14:paraId="0DE7C3F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5.617.183</w:t>
            </w:r>
          </w:p>
        </w:tc>
        <w:tc>
          <w:tcPr>
            <w:tcW w:w="123" w:type="pct"/>
            <w:noWrap/>
            <w:hideMark/>
          </w:tcPr>
          <w:p w14:paraId="0F55EFE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12,30</w:t>
            </w:r>
          </w:p>
        </w:tc>
        <w:tc>
          <w:tcPr>
            <w:tcW w:w="123" w:type="pct"/>
            <w:noWrap/>
            <w:hideMark/>
          </w:tcPr>
          <w:p w14:paraId="6EE1B04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14,01</w:t>
            </w:r>
          </w:p>
        </w:tc>
        <w:tc>
          <w:tcPr>
            <w:tcW w:w="123" w:type="pct"/>
            <w:noWrap/>
            <w:hideMark/>
          </w:tcPr>
          <w:p w14:paraId="6334B6E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15,23</w:t>
            </w:r>
          </w:p>
        </w:tc>
        <w:tc>
          <w:tcPr>
            <w:tcW w:w="271" w:type="pct"/>
            <w:noWrap/>
            <w:hideMark/>
          </w:tcPr>
          <w:p w14:paraId="7859F31D"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2DD0A40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61CEDE91" w14:textId="77777777" w:rsidTr="008F5983">
        <w:trPr>
          <w:trHeight w:val="20"/>
        </w:trPr>
        <w:tc>
          <w:tcPr>
            <w:tcW w:w="118" w:type="pct"/>
            <w:noWrap/>
            <w:hideMark/>
          </w:tcPr>
          <w:p w14:paraId="41411509"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106</w:t>
            </w:r>
          </w:p>
        </w:tc>
        <w:tc>
          <w:tcPr>
            <w:tcW w:w="987" w:type="pct"/>
            <w:noWrap/>
            <w:hideMark/>
          </w:tcPr>
          <w:p w14:paraId="78D0DDD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d.o.o. Slavonski Brod</w:t>
            </w:r>
          </w:p>
        </w:tc>
        <w:tc>
          <w:tcPr>
            <w:tcW w:w="401" w:type="pct"/>
            <w:noWrap/>
            <w:hideMark/>
          </w:tcPr>
          <w:p w14:paraId="7FDBB70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12_Brodsko-posavska</w:t>
            </w:r>
          </w:p>
        </w:tc>
        <w:tc>
          <w:tcPr>
            <w:tcW w:w="244" w:type="pct"/>
            <w:noWrap/>
            <w:hideMark/>
          </w:tcPr>
          <w:p w14:paraId="2B0988A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7CBFA9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5758FB6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11</w:t>
            </w:r>
          </w:p>
        </w:tc>
        <w:tc>
          <w:tcPr>
            <w:tcW w:w="206" w:type="pct"/>
            <w:noWrap/>
            <w:hideMark/>
          </w:tcPr>
          <w:p w14:paraId="0BB146A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7.078.143</w:t>
            </w:r>
          </w:p>
        </w:tc>
        <w:tc>
          <w:tcPr>
            <w:tcW w:w="206" w:type="pct"/>
            <w:noWrap/>
            <w:hideMark/>
          </w:tcPr>
          <w:p w14:paraId="2AF0634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7.520.280</w:t>
            </w:r>
          </w:p>
        </w:tc>
        <w:tc>
          <w:tcPr>
            <w:tcW w:w="207" w:type="pct"/>
            <w:noWrap/>
            <w:hideMark/>
          </w:tcPr>
          <w:p w14:paraId="631CDF1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7.165.668</w:t>
            </w:r>
          </w:p>
        </w:tc>
        <w:tc>
          <w:tcPr>
            <w:tcW w:w="191" w:type="pct"/>
            <w:noWrap/>
            <w:hideMark/>
          </w:tcPr>
          <w:p w14:paraId="65A6BEA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4.071.902</w:t>
            </w:r>
          </w:p>
        </w:tc>
        <w:tc>
          <w:tcPr>
            <w:tcW w:w="191" w:type="pct"/>
            <w:noWrap/>
            <w:hideMark/>
          </w:tcPr>
          <w:p w14:paraId="48ED1C4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3.959.676</w:t>
            </w:r>
          </w:p>
        </w:tc>
        <w:tc>
          <w:tcPr>
            <w:tcW w:w="191" w:type="pct"/>
            <w:noWrap/>
            <w:hideMark/>
          </w:tcPr>
          <w:p w14:paraId="4B63BE0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3.991.636</w:t>
            </w:r>
          </w:p>
        </w:tc>
        <w:tc>
          <w:tcPr>
            <w:tcW w:w="191" w:type="pct"/>
            <w:hideMark/>
          </w:tcPr>
          <w:p w14:paraId="4C7E807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2.864.678</w:t>
            </w:r>
          </w:p>
        </w:tc>
        <w:tc>
          <w:tcPr>
            <w:tcW w:w="191" w:type="pct"/>
            <w:hideMark/>
          </w:tcPr>
          <w:p w14:paraId="2C123DB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3.410.198</w:t>
            </w:r>
          </w:p>
        </w:tc>
        <w:tc>
          <w:tcPr>
            <w:tcW w:w="191" w:type="pct"/>
            <w:hideMark/>
          </w:tcPr>
          <w:p w14:paraId="52D6D7C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3.030.719</w:t>
            </w:r>
          </w:p>
        </w:tc>
        <w:tc>
          <w:tcPr>
            <w:tcW w:w="123" w:type="pct"/>
            <w:noWrap/>
            <w:hideMark/>
          </w:tcPr>
          <w:p w14:paraId="17207A2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4,89</w:t>
            </w:r>
          </w:p>
        </w:tc>
        <w:tc>
          <w:tcPr>
            <w:tcW w:w="123" w:type="pct"/>
            <w:noWrap/>
            <w:hideMark/>
          </w:tcPr>
          <w:p w14:paraId="53FC19D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5,85</w:t>
            </w:r>
          </w:p>
        </w:tc>
        <w:tc>
          <w:tcPr>
            <w:tcW w:w="123" w:type="pct"/>
            <w:noWrap/>
            <w:hideMark/>
          </w:tcPr>
          <w:p w14:paraId="097832D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4,57</w:t>
            </w:r>
          </w:p>
        </w:tc>
        <w:tc>
          <w:tcPr>
            <w:tcW w:w="271" w:type="pct"/>
            <w:noWrap/>
            <w:hideMark/>
          </w:tcPr>
          <w:p w14:paraId="6343EF0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40358F7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5F26BEC7" w14:textId="77777777" w:rsidTr="008F5983">
        <w:trPr>
          <w:trHeight w:val="20"/>
        </w:trPr>
        <w:tc>
          <w:tcPr>
            <w:tcW w:w="118" w:type="pct"/>
            <w:noWrap/>
            <w:hideMark/>
          </w:tcPr>
          <w:p w14:paraId="583D3BF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107</w:t>
            </w:r>
          </w:p>
        </w:tc>
        <w:tc>
          <w:tcPr>
            <w:tcW w:w="987" w:type="pct"/>
            <w:noWrap/>
            <w:hideMark/>
          </w:tcPr>
          <w:p w14:paraId="4031492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VODOVOD d.o.o. Veliki </w:t>
            </w:r>
            <w:proofErr w:type="spellStart"/>
            <w:r w:rsidRPr="002E7799">
              <w:rPr>
                <w:rFonts w:asciiTheme="minorHAnsi" w:hAnsiTheme="minorHAnsi"/>
                <w:sz w:val="12"/>
                <w:szCs w:val="12"/>
              </w:rPr>
              <w:t>Grđevac</w:t>
            </w:r>
            <w:proofErr w:type="spellEnd"/>
          </w:p>
        </w:tc>
        <w:tc>
          <w:tcPr>
            <w:tcW w:w="401" w:type="pct"/>
            <w:noWrap/>
            <w:hideMark/>
          </w:tcPr>
          <w:p w14:paraId="3DD0CE7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07_Bjelovarsko-bilogorska</w:t>
            </w:r>
          </w:p>
        </w:tc>
        <w:tc>
          <w:tcPr>
            <w:tcW w:w="244" w:type="pct"/>
            <w:noWrap/>
            <w:hideMark/>
          </w:tcPr>
          <w:p w14:paraId="0E8C740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D4C2C7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2E53086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03</w:t>
            </w:r>
          </w:p>
        </w:tc>
        <w:tc>
          <w:tcPr>
            <w:tcW w:w="206" w:type="pct"/>
            <w:noWrap/>
            <w:hideMark/>
          </w:tcPr>
          <w:p w14:paraId="4277421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58.077</w:t>
            </w:r>
          </w:p>
        </w:tc>
        <w:tc>
          <w:tcPr>
            <w:tcW w:w="206" w:type="pct"/>
            <w:noWrap/>
            <w:hideMark/>
          </w:tcPr>
          <w:p w14:paraId="742E8BC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34.750</w:t>
            </w:r>
          </w:p>
        </w:tc>
        <w:tc>
          <w:tcPr>
            <w:tcW w:w="207" w:type="pct"/>
            <w:noWrap/>
            <w:hideMark/>
          </w:tcPr>
          <w:p w14:paraId="38B4FF9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44.253</w:t>
            </w:r>
          </w:p>
        </w:tc>
        <w:tc>
          <w:tcPr>
            <w:tcW w:w="191" w:type="pct"/>
            <w:noWrap/>
            <w:hideMark/>
          </w:tcPr>
          <w:p w14:paraId="12BE745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48.932</w:t>
            </w:r>
          </w:p>
        </w:tc>
        <w:tc>
          <w:tcPr>
            <w:tcW w:w="191" w:type="pct"/>
            <w:noWrap/>
            <w:hideMark/>
          </w:tcPr>
          <w:p w14:paraId="2F80F1D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31.035</w:t>
            </w:r>
          </w:p>
        </w:tc>
        <w:tc>
          <w:tcPr>
            <w:tcW w:w="191" w:type="pct"/>
            <w:noWrap/>
            <w:hideMark/>
          </w:tcPr>
          <w:p w14:paraId="00CA713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35.287</w:t>
            </w:r>
          </w:p>
        </w:tc>
        <w:tc>
          <w:tcPr>
            <w:tcW w:w="191" w:type="pct"/>
            <w:hideMark/>
          </w:tcPr>
          <w:p w14:paraId="71670A7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8.995</w:t>
            </w:r>
          </w:p>
        </w:tc>
        <w:tc>
          <w:tcPr>
            <w:tcW w:w="191" w:type="pct"/>
            <w:hideMark/>
          </w:tcPr>
          <w:p w14:paraId="1909B19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3.715</w:t>
            </w:r>
          </w:p>
        </w:tc>
        <w:tc>
          <w:tcPr>
            <w:tcW w:w="191" w:type="pct"/>
            <w:hideMark/>
          </w:tcPr>
          <w:p w14:paraId="23EE564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8.966</w:t>
            </w:r>
          </w:p>
        </w:tc>
        <w:tc>
          <w:tcPr>
            <w:tcW w:w="123" w:type="pct"/>
            <w:noWrap/>
            <w:hideMark/>
          </w:tcPr>
          <w:p w14:paraId="096FCD2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0,28</w:t>
            </w:r>
          </w:p>
        </w:tc>
        <w:tc>
          <w:tcPr>
            <w:tcW w:w="123" w:type="pct"/>
            <w:noWrap/>
            <w:hideMark/>
          </w:tcPr>
          <w:p w14:paraId="211D832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0,11</w:t>
            </w:r>
          </w:p>
        </w:tc>
        <w:tc>
          <w:tcPr>
            <w:tcW w:w="123" w:type="pct"/>
            <w:noWrap/>
            <w:hideMark/>
          </w:tcPr>
          <w:p w14:paraId="043DDF1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0,28</w:t>
            </w:r>
          </w:p>
        </w:tc>
        <w:tc>
          <w:tcPr>
            <w:tcW w:w="271" w:type="pct"/>
            <w:noWrap/>
            <w:hideMark/>
          </w:tcPr>
          <w:p w14:paraId="54A4405C"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3C45DC71"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780E0159" w14:textId="77777777" w:rsidTr="008F5983">
        <w:trPr>
          <w:trHeight w:val="20"/>
        </w:trPr>
        <w:tc>
          <w:tcPr>
            <w:tcW w:w="118" w:type="pct"/>
            <w:noWrap/>
            <w:hideMark/>
          </w:tcPr>
          <w:p w14:paraId="6C71CF6D"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108</w:t>
            </w:r>
          </w:p>
        </w:tc>
        <w:tc>
          <w:tcPr>
            <w:tcW w:w="987" w:type="pct"/>
            <w:noWrap/>
            <w:hideMark/>
          </w:tcPr>
          <w:p w14:paraId="652F817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d.o.o. Zadar</w:t>
            </w:r>
          </w:p>
        </w:tc>
        <w:tc>
          <w:tcPr>
            <w:tcW w:w="401" w:type="pct"/>
            <w:noWrap/>
            <w:hideMark/>
          </w:tcPr>
          <w:p w14:paraId="6A863EE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13_Zadarska</w:t>
            </w:r>
          </w:p>
        </w:tc>
        <w:tc>
          <w:tcPr>
            <w:tcW w:w="244" w:type="pct"/>
            <w:noWrap/>
            <w:hideMark/>
          </w:tcPr>
          <w:p w14:paraId="3B27A56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7B01C59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0E07571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15</w:t>
            </w:r>
          </w:p>
        </w:tc>
        <w:tc>
          <w:tcPr>
            <w:tcW w:w="206" w:type="pct"/>
            <w:noWrap/>
            <w:hideMark/>
          </w:tcPr>
          <w:p w14:paraId="4AA5617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28.980.512</w:t>
            </w:r>
          </w:p>
        </w:tc>
        <w:tc>
          <w:tcPr>
            <w:tcW w:w="206" w:type="pct"/>
            <w:noWrap/>
            <w:hideMark/>
          </w:tcPr>
          <w:p w14:paraId="459967C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32.257.827</w:t>
            </w:r>
          </w:p>
        </w:tc>
        <w:tc>
          <w:tcPr>
            <w:tcW w:w="207" w:type="pct"/>
            <w:noWrap/>
            <w:hideMark/>
          </w:tcPr>
          <w:p w14:paraId="292F0AB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30.865.237</w:t>
            </w:r>
          </w:p>
        </w:tc>
        <w:tc>
          <w:tcPr>
            <w:tcW w:w="191" w:type="pct"/>
            <w:noWrap/>
            <w:hideMark/>
          </w:tcPr>
          <w:p w14:paraId="0CBA1A7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8.694.734</w:t>
            </w:r>
          </w:p>
        </w:tc>
        <w:tc>
          <w:tcPr>
            <w:tcW w:w="191" w:type="pct"/>
            <w:noWrap/>
            <w:hideMark/>
          </w:tcPr>
          <w:p w14:paraId="5A9726B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8.448.993</w:t>
            </w:r>
          </w:p>
        </w:tc>
        <w:tc>
          <w:tcPr>
            <w:tcW w:w="191" w:type="pct"/>
            <w:noWrap/>
            <w:hideMark/>
          </w:tcPr>
          <w:p w14:paraId="73B53D9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8.473.422</w:t>
            </w:r>
          </w:p>
        </w:tc>
        <w:tc>
          <w:tcPr>
            <w:tcW w:w="191" w:type="pct"/>
            <w:hideMark/>
          </w:tcPr>
          <w:p w14:paraId="0B09383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19.658.462</w:t>
            </w:r>
          </w:p>
        </w:tc>
        <w:tc>
          <w:tcPr>
            <w:tcW w:w="191" w:type="pct"/>
            <w:hideMark/>
          </w:tcPr>
          <w:p w14:paraId="7BBDF51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23.120.784</w:t>
            </w:r>
          </w:p>
        </w:tc>
        <w:tc>
          <w:tcPr>
            <w:tcW w:w="191" w:type="pct"/>
            <w:hideMark/>
          </w:tcPr>
          <w:p w14:paraId="417030C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21.725.126</w:t>
            </w:r>
          </w:p>
        </w:tc>
        <w:tc>
          <w:tcPr>
            <w:tcW w:w="123" w:type="pct"/>
            <w:noWrap/>
            <w:hideMark/>
          </w:tcPr>
          <w:p w14:paraId="080CD9D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17,81</w:t>
            </w:r>
          </w:p>
        </w:tc>
        <w:tc>
          <w:tcPr>
            <w:tcW w:w="123" w:type="pct"/>
            <w:noWrap/>
            <w:hideMark/>
          </w:tcPr>
          <w:p w14:paraId="700E4E9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20,25</w:t>
            </w:r>
          </w:p>
        </w:tc>
        <w:tc>
          <w:tcPr>
            <w:tcW w:w="123" w:type="pct"/>
            <w:noWrap/>
            <w:hideMark/>
          </w:tcPr>
          <w:p w14:paraId="6FE910B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18,81</w:t>
            </w:r>
          </w:p>
        </w:tc>
        <w:tc>
          <w:tcPr>
            <w:tcW w:w="271" w:type="pct"/>
            <w:noWrap/>
            <w:hideMark/>
          </w:tcPr>
          <w:p w14:paraId="5B3399B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6_JAKO VELIKI</w:t>
            </w:r>
          </w:p>
        </w:tc>
        <w:tc>
          <w:tcPr>
            <w:tcW w:w="201" w:type="pct"/>
            <w:noWrap/>
            <w:hideMark/>
          </w:tcPr>
          <w:p w14:paraId="659DF6B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5D5ADEF5" w14:textId="77777777" w:rsidTr="008F5983">
        <w:trPr>
          <w:trHeight w:val="20"/>
        </w:trPr>
        <w:tc>
          <w:tcPr>
            <w:tcW w:w="118" w:type="pct"/>
            <w:noWrap/>
            <w:hideMark/>
          </w:tcPr>
          <w:p w14:paraId="4C56A8BF"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109</w:t>
            </w:r>
          </w:p>
        </w:tc>
        <w:tc>
          <w:tcPr>
            <w:tcW w:w="987" w:type="pct"/>
            <w:noWrap/>
            <w:hideMark/>
          </w:tcPr>
          <w:p w14:paraId="3394732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DUBROVNIK d.o.o. Dubrovnik</w:t>
            </w:r>
          </w:p>
        </w:tc>
        <w:tc>
          <w:tcPr>
            <w:tcW w:w="401" w:type="pct"/>
            <w:noWrap/>
            <w:hideMark/>
          </w:tcPr>
          <w:p w14:paraId="6111F80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096611F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2BCC2B9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52B1FBA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20</w:t>
            </w:r>
          </w:p>
        </w:tc>
        <w:tc>
          <w:tcPr>
            <w:tcW w:w="206" w:type="pct"/>
            <w:noWrap/>
            <w:hideMark/>
          </w:tcPr>
          <w:p w14:paraId="11110D4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10.818.065</w:t>
            </w:r>
          </w:p>
        </w:tc>
        <w:tc>
          <w:tcPr>
            <w:tcW w:w="206" w:type="pct"/>
            <w:noWrap/>
            <w:hideMark/>
          </w:tcPr>
          <w:p w14:paraId="5637A9D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10.184.285</w:t>
            </w:r>
          </w:p>
        </w:tc>
        <w:tc>
          <w:tcPr>
            <w:tcW w:w="207" w:type="pct"/>
            <w:noWrap/>
            <w:hideMark/>
          </w:tcPr>
          <w:p w14:paraId="307CAF9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10.265.256</w:t>
            </w:r>
          </w:p>
        </w:tc>
        <w:tc>
          <w:tcPr>
            <w:tcW w:w="191" w:type="pct"/>
            <w:noWrap/>
            <w:hideMark/>
          </w:tcPr>
          <w:p w14:paraId="3A6A37E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6.465.794</w:t>
            </w:r>
          </w:p>
        </w:tc>
        <w:tc>
          <w:tcPr>
            <w:tcW w:w="191" w:type="pct"/>
            <w:noWrap/>
            <w:hideMark/>
          </w:tcPr>
          <w:p w14:paraId="17EFB49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5.952.331</w:t>
            </w:r>
          </w:p>
        </w:tc>
        <w:tc>
          <w:tcPr>
            <w:tcW w:w="191" w:type="pct"/>
            <w:noWrap/>
            <w:hideMark/>
          </w:tcPr>
          <w:p w14:paraId="61F0FC7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6.353.708</w:t>
            </w:r>
          </w:p>
        </w:tc>
        <w:tc>
          <w:tcPr>
            <w:tcW w:w="191" w:type="pct"/>
            <w:hideMark/>
          </w:tcPr>
          <w:p w14:paraId="7512771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4.134.614</w:t>
            </w:r>
          </w:p>
        </w:tc>
        <w:tc>
          <w:tcPr>
            <w:tcW w:w="191" w:type="pct"/>
            <w:hideMark/>
          </w:tcPr>
          <w:p w14:paraId="606F6B9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4.026.972</w:t>
            </w:r>
          </w:p>
        </w:tc>
        <w:tc>
          <w:tcPr>
            <w:tcW w:w="191" w:type="pct"/>
            <w:hideMark/>
          </w:tcPr>
          <w:p w14:paraId="2D808A8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3.704.947</w:t>
            </w:r>
          </w:p>
        </w:tc>
        <w:tc>
          <w:tcPr>
            <w:tcW w:w="123" w:type="pct"/>
            <w:noWrap/>
            <w:hideMark/>
          </w:tcPr>
          <w:p w14:paraId="374E453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9,26</w:t>
            </w:r>
          </w:p>
        </w:tc>
        <w:tc>
          <w:tcPr>
            <w:tcW w:w="123" w:type="pct"/>
            <w:noWrap/>
            <w:hideMark/>
          </w:tcPr>
          <w:p w14:paraId="50C30ED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9,00</w:t>
            </w:r>
          </w:p>
        </w:tc>
        <w:tc>
          <w:tcPr>
            <w:tcW w:w="123" w:type="pct"/>
            <w:noWrap/>
            <w:hideMark/>
          </w:tcPr>
          <w:p w14:paraId="661D84E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8,37</w:t>
            </w:r>
          </w:p>
        </w:tc>
        <w:tc>
          <w:tcPr>
            <w:tcW w:w="271" w:type="pct"/>
            <w:noWrap/>
            <w:hideMark/>
          </w:tcPr>
          <w:p w14:paraId="15818018"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6_JAKO VELIKI</w:t>
            </w:r>
          </w:p>
        </w:tc>
        <w:tc>
          <w:tcPr>
            <w:tcW w:w="201" w:type="pct"/>
            <w:noWrap/>
            <w:hideMark/>
          </w:tcPr>
          <w:p w14:paraId="241BE63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2F112E8D" w14:textId="77777777" w:rsidTr="008F5983">
        <w:trPr>
          <w:trHeight w:val="20"/>
        </w:trPr>
        <w:tc>
          <w:tcPr>
            <w:tcW w:w="118" w:type="pct"/>
            <w:noWrap/>
            <w:hideMark/>
          </w:tcPr>
          <w:p w14:paraId="0228523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110</w:t>
            </w:r>
          </w:p>
        </w:tc>
        <w:tc>
          <w:tcPr>
            <w:tcW w:w="987" w:type="pct"/>
            <w:noWrap/>
            <w:hideMark/>
          </w:tcPr>
          <w:p w14:paraId="5FE5FEE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GRADA VUKOVARA d.o.o. Vukovar</w:t>
            </w:r>
          </w:p>
        </w:tc>
        <w:tc>
          <w:tcPr>
            <w:tcW w:w="401" w:type="pct"/>
            <w:noWrap/>
            <w:hideMark/>
          </w:tcPr>
          <w:p w14:paraId="15720E9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16_Vukovarsko-srijemska</w:t>
            </w:r>
          </w:p>
        </w:tc>
        <w:tc>
          <w:tcPr>
            <w:tcW w:w="244" w:type="pct"/>
            <w:noWrap/>
            <w:hideMark/>
          </w:tcPr>
          <w:p w14:paraId="53A57ED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0EFF870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7BEBBC4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11</w:t>
            </w:r>
          </w:p>
        </w:tc>
        <w:tc>
          <w:tcPr>
            <w:tcW w:w="206" w:type="pct"/>
            <w:noWrap/>
            <w:hideMark/>
          </w:tcPr>
          <w:p w14:paraId="1DA209F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2.969.737</w:t>
            </w:r>
          </w:p>
        </w:tc>
        <w:tc>
          <w:tcPr>
            <w:tcW w:w="206" w:type="pct"/>
            <w:noWrap/>
            <w:hideMark/>
          </w:tcPr>
          <w:p w14:paraId="6C65286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2.765.996</w:t>
            </w:r>
          </w:p>
        </w:tc>
        <w:tc>
          <w:tcPr>
            <w:tcW w:w="207" w:type="pct"/>
            <w:noWrap/>
            <w:hideMark/>
          </w:tcPr>
          <w:p w14:paraId="7FCC429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2.696.804</w:t>
            </w:r>
          </w:p>
        </w:tc>
        <w:tc>
          <w:tcPr>
            <w:tcW w:w="191" w:type="pct"/>
            <w:noWrap/>
            <w:hideMark/>
          </w:tcPr>
          <w:p w14:paraId="5A24BEF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1.849.517</w:t>
            </w:r>
          </w:p>
        </w:tc>
        <w:tc>
          <w:tcPr>
            <w:tcW w:w="191" w:type="pct"/>
            <w:noWrap/>
            <w:hideMark/>
          </w:tcPr>
          <w:p w14:paraId="4EBF685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1.668.898</w:t>
            </w:r>
          </w:p>
        </w:tc>
        <w:tc>
          <w:tcPr>
            <w:tcW w:w="191" w:type="pct"/>
            <w:noWrap/>
            <w:hideMark/>
          </w:tcPr>
          <w:p w14:paraId="2012C48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1.846.809</w:t>
            </w:r>
          </w:p>
        </w:tc>
        <w:tc>
          <w:tcPr>
            <w:tcW w:w="191" w:type="pct"/>
            <w:hideMark/>
          </w:tcPr>
          <w:p w14:paraId="0B0AFAC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884.799</w:t>
            </w:r>
          </w:p>
        </w:tc>
        <w:tc>
          <w:tcPr>
            <w:tcW w:w="191" w:type="pct"/>
            <w:hideMark/>
          </w:tcPr>
          <w:p w14:paraId="3F42E4C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791.853</w:t>
            </w:r>
          </w:p>
        </w:tc>
        <w:tc>
          <w:tcPr>
            <w:tcW w:w="191" w:type="pct"/>
            <w:hideMark/>
          </w:tcPr>
          <w:p w14:paraId="044E98C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592.550</w:t>
            </w:r>
          </w:p>
        </w:tc>
        <w:tc>
          <w:tcPr>
            <w:tcW w:w="123" w:type="pct"/>
            <w:noWrap/>
            <w:hideMark/>
          </w:tcPr>
          <w:p w14:paraId="5646F96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2,28</w:t>
            </w:r>
          </w:p>
        </w:tc>
        <w:tc>
          <w:tcPr>
            <w:tcW w:w="123" w:type="pct"/>
            <w:noWrap/>
            <w:hideMark/>
          </w:tcPr>
          <w:p w14:paraId="7BD9F33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2,03</w:t>
            </w:r>
          </w:p>
        </w:tc>
        <w:tc>
          <w:tcPr>
            <w:tcW w:w="123" w:type="pct"/>
            <w:noWrap/>
            <w:hideMark/>
          </w:tcPr>
          <w:p w14:paraId="7353DA1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1,48</w:t>
            </w:r>
          </w:p>
        </w:tc>
        <w:tc>
          <w:tcPr>
            <w:tcW w:w="271" w:type="pct"/>
            <w:noWrap/>
            <w:hideMark/>
          </w:tcPr>
          <w:p w14:paraId="72E3B4FF"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24A37D7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0872CCE4" w14:textId="77777777" w:rsidTr="008F5983">
        <w:trPr>
          <w:trHeight w:val="20"/>
        </w:trPr>
        <w:tc>
          <w:tcPr>
            <w:tcW w:w="118" w:type="pct"/>
            <w:noWrap/>
            <w:hideMark/>
          </w:tcPr>
          <w:p w14:paraId="4133956A"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111</w:t>
            </w:r>
          </w:p>
        </w:tc>
        <w:tc>
          <w:tcPr>
            <w:tcW w:w="987" w:type="pct"/>
            <w:noWrap/>
            <w:hideMark/>
          </w:tcPr>
          <w:p w14:paraId="72F7D43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HRVATSKO PRIMORJE-JUŽNI OGRANAK d.o.o. - Regionalni, Senj</w:t>
            </w:r>
          </w:p>
        </w:tc>
        <w:tc>
          <w:tcPr>
            <w:tcW w:w="401" w:type="pct"/>
            <w:noWrap/>
            <w:hideMark/>
          </w:tcPr>
          <w:p w14:paraId="2894C0C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6DB4961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43EEDD9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3DB8307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5E29198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3.960.957</w:t>
            </w:r>
          </w:p>
        </w:tc>
        <w:tc>
          <w:tcPr>
            <w:tcW w:w="206" w:type="pct"/>
            <w:noWrap/>
            <w:hideMark/>
          </w:tcPr>
          <w:p w14:paraId="69C636D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3.706.075</w:t>
            </w:r>
          </w:p>
        </w:tc>
        <w:tc>
          <w:tcPr>
            <w:tcW w:w="207" w:type="pct"/>
            <w:noWrap/>
            <w:hideMark/>
          </w:tcPr>
          <w:p w14:paraId="7434047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3.884.166</w:t>
            </w:r>
          </w:p>
        </w:tc>
        <w:tc>
          <w:tcPr>
            <w:tcW w:w="191" w:type="pct"/>
            <w:noWrap/>
            <w:hideMark/>
          </w:tcPr>
          <w:p w14:paraId="0A9D3CC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3.618.071</w:t>
            </w:r>
          </w:p>
        </w:tc>
        <w:tc>
          <w:tcPr>
            <w:tcW w:w="191" w:type="pct"/>
            <w:noWrap/>
            <w:hideMark/>
          </w:tcPr>
          <w:p w14:paraId="4D32550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3.501.424</w:t>
            </w:r>
          </w:p>
        </w:tc>
        <w:tc>
          <w:tcPr>
            <w:tcW w:w="191" w:type="pct"/>
            <w:noWrap/>
            <w:hideMark/>
          </w:tcPr>
          <w:p w14:paraId="1EF484C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3.677.252</w:t>
            </w:r>
          </w:p>
        </w:tc>
        <w:tc>
          <w:tcPr>
            <w:tcW w:w="191" w:type="pct"/>
            <w:hideMark/>
          </w:tcPr>
          <w:p w14:paraId="25965F3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263.667</w:t>
            </w:r>
          </w:p>
        </w:tc>
        <w:tc>
          <w:tcPr>
            <w:tcW w:w="191" w:type="pct"/>
            <w:hideMark/>
          </w:tcPr>
          <w:p w14:paraId="14D0BA0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130.530</w:t>
            </w:r>
          </w:p>
        </w:tc>
        <w:tc>
          <w:tcPr>
            <w:tcW w:w="191" w:type="pct"/>
            <w:hideMark/>
          </w:tcPr>
          <w:p w14:paraId="267D2C4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129.231</w:t>
            </w:r>
          </w:p>
        </w:tc>
        <w:tc>
          <w:tcPr>
            <w:tcW w:w="123" w:type="pct"/>
            <w:noWrap/>
            <w:hideMark/>
          </w:tcPr>
          <w:p w14:paraId="2B179CA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2,58</w:t>
            </w:r>
          </w:p>
        </w:tc>
        <w:tc>
          <w:tcPr>
            <w:tcW w:w="123" w:type="pct"/>
            <w:noWrap/>
            <w:hideMark/>
          </w:tcPr>
          <w:p w14:paraId="43E22AE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0,80</w:t>
            </w:r>
          </w:p>
        </w:tc>
        <w:tc>
          <w:tcPr>
            <w:tcW w:w="123" w:type="pct"/>
            <w:noWrap/>
            <w:hideMark/>
          </w:tcPr>
          <w:p w14:paraId="5694D78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0,74</w:t>
            </w:r>
          </w:p>
        </w:tc>
        <w:tc>
          <w:tcPr>
            <w:tcW w:w="271" w:type="pct"/>
            <w:noWrap/>
            <w:hideMark/>
          </w:tcPr>
          <w:p w14:paraId="271C45CF"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02AED6CB"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4EF76772" w14:textId="77777777" w:rsidTr="008F5983">
        <w:trPr>
          <w:trHeight w:val="20"/>
        </w:trPr>
        <w:tc>
          <w:tcPr>
            <w:tcW w:w="118" w:type="pct"/>
            <w:noWrap/>
            <w:hideMark/>
          </w:tcPr>
          <w:p w14:paraId="372B019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112</w:t>
            </w:r>
          </w:p>
        </w:tc>
        <w:tc>
          <w:tcPr>
            <w:tcW w:w="987" w:type="pct"/>
            <w:noWrap/>
            <w:hideMark/>
          </w:tcPr>
          <w:p w14:paraId="07E83E7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 KANALIZACIJA d.o.o. Karlovac</w:t>
            </w:r>
          </w:p>
        </w:tc>
        <w:tc>
          <w:tcPr>
            <w:tcW w:w="401" w:type="pct"/>
            <w:noWrap/>
            <w:hideMark/>
          </w:tcPr>
          <w:p w14:paraId="73B0E5C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04_Karlovačka</w:t>
            </w:r>
          </w:p>
        </w:tc>
        <w:tc>
          <w:tcPr>
            <w:tcW w:w="244" w:type="pct"/>
            <w:noWrap/>
            <w:hideMark/>
          </w:tcPr>
          <w:p w14:paraId="646C8E0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391E1B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7E8BDE6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08</w:t>
            </w:r>
          </w:p>
        </w:tc>
        <w:tc>
          <w:tcPr>
            <w:tcW w:w="206" w:type="pct"/>
            <w:noWrap/>
            <w:hideMark/>
          </w:tcPr>
          <w:p w14:paraId="56E0CBF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7.547.675</w:t>
            </w:r>
          </w:p>
        </w:tc>
        <w:tc>
          <w:tcPr>
            <w:tcW w:w="206" w:type="pct"/>
            <w:noWrap/>
            <w:hideMark/>
          </w:tcPr>
          <w:p w14:paraId="08FECBB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7.063.032</w:t>
            </w:r>
          </w:p>
        </w:tc>
        <w:tc>
          <w:tcPr>
            <w:tcW w:w="207" w:type="pct"/>
            <w:noWrap/>
            <w:hideMark/>
          </w:tcPr>
          <w:p w14:paraId="31DA937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7.598.152</w:t>
            </w:r>
          </w:p>
        </w:tc>
        <w:tc>
          <w:tcPr>
            <w:tcW w:w="191" w:type="pct"/>
            <w:noWrap/>
            <w:hideMark/>
          </w:tcPr>
          <w:p w14:paraId="2957D72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3.825.897</w:t>
            </w:r>
          </w:p>
        </w:tc>
        <w:tc>
          <w:tcPr>
            <w:tcW w:w="191" w:type="pct"/>
            <w:noWrap/>
            <w:hideMark/>
          </w:tcPr>
          <w:p w14:paraId="29E4EED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3.707.237</w:t>
            </w:r>
          </w:p>
        </w:tc>
        <w:tc>
          <w:tcPr>
            <w:tcW w:w="191" w:type="pct"/>
            <w:noWrap/>
            <w:hideMark/>
          </w:tcPr>
          <w:p w14:paraId="4EABB6D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3.685.232</w:t>
            </w:r>
          </w:p>
        </w:tc>
        <w:tc>
          <w:tcPr>
            <w:tcW w:w="191" w:type="pct"/>
            <w:hideMark/>
          </w:tcPr>
          <w:p w14:paraId="2C928FA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3.570.825</w:t>
            </w:r>
          </w:p>
        </w:tc>
        <w:tc>
          <w:tcPr>
            <w:tcW w:w="191" w:type="pct"/>
            <w:hideMark/>
          </w:tcPr>
          <w:p w14:paraId="0D9CE37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3.214.534</w:t>
            </w:r>
          </w:p>
        </w:tc>
        <w:tc>
          <w:tcPr>
            <w:tcW w:w="191" w:type="pct"/>
            <w:hideMark/>
          </w:tcPr>
          <w:p w14:paraId="56CE124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3.760.957</w:t>
            </w:r>
          </w:p>
        </w:tc>
        <w:tc>
          <w:tcPr>
            <w:tcW w:w="123" w:type="pct"/>
            <w:noWrap/>
            <w:hideMark/>
          </w:tcPr>
          <w:p w14:paraId="3A9F4E4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7,15</w:t>
            </w:r>
          </w:p>
        </w:tc>
        <w:tc>
          <w:tcPr>
            <w:tcW w:w="123" w:type="pct"/>
            <w:noWrap/>
            <w:hideMark/>
          </w:tcPr>
          <w:p w14:paraId="0C8A237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6,39</w:t>
            </w:r>
          </w:p>
        </w:tc>
        <w:tc>
          <w:tcPr>
            <w:tcW w:w="123" w:type="pct"/>
            <w:noWrap/>
            <w:hideMark/>
          </w:tcPr>
          <w:p w14:paraId="2A7FCF9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7,53</w:t>
            </w:r>
          </w:p>
        </w:tc>
        <w:tc>
          <w:tcPr>
            <w:tcW w:w="271" w:type="pct"/>
            <w:noWrap/>
            <w:hideMark/>
          </w:tcPr>
          <w:p w14:paraId="044ADC20"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46EB610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6100249D" w14:textId="77777777" w:rsidTr="008F5983">
        <w:trPr>
          <w:trHeight w:val="20"/>
        </w:trPr>
        <w:tc>
          <w:tcPr>
            <w:tcW w:w="118" w:type="pct"/>
            <w:noWrap/>
            <w:hideMark/>
          </w:tcPr>
          <w:p w14:paraId="044868F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113</w:t>
            </w:r>
          </w:p>
        </w:tc>
        <w:tc>
          <w:tcPr>
            <w:tcW w:w="987" w:type="pct"/>
            <w:noWrap/>
            <w:hideMark/>
          </w:tcPr>
          <w:p w14:paraId="68EEA7E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 KANALIZACIJA d.o.o. Ogulin</w:t>
            </w:r>
          </w:p>
        </w:tc>
        <w:tc>
          <w:tcPr>
            <w:tcW w:w="401" w:type="pct"/>
            <w:noWrap/>
            <w:hideMark/>
          </w:tcPr>
          <w:p w14:paraId="26AD797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04_Karlovačka</w:t>
            </w:r>
          </w:p>
        </w:tc>
        <w:tc>
          <w:tcPr>
            <w:tcW w:w="244" w:type="pct"/>
            <w:noWrap/>
            <w:hideMark/>
          </w:tcPr>
          <w:p w14:paraId="681A2E9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4F7B091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3E1878D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08</w:t>
            </w:r>
          </w:p>
        </w:tc>
        <w:tc>
          <w:tcPr>
            <w:tcW w:w="206" w:type="pct"/>
            <w:noWrap/>
            <w:hideMark/>
          </w:tcPr>
          <w:p w14:paraId="4BE0C6D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3.011.931</w:t>
            </w:r>
          </w:p>
        </w:tc>
        <w:tc>
          <w:tcPr>
            <w:tcW w:w="206" w:type="pct"/>
            <w:noWrap/>
            <w:hideMark/>
          </w:tcPr>
          <w:p w14:paraId="093A08A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2.178.647</w:t>
            </w:r>
          </w:p>
        </w:tc>
        <w:tc>
          <w:tcPr>
            <w:tcW w:w="207" w:type="pct"/>
            <w:noWrap/>
            <w:hideMark/>
          </w:tcPr>
          <w:p w14:paraId="126B4FA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2.109.855</w:t>
            </w:r>
          </w:p>
        </w:tc>
        <w:tc>
          <w:tcPr>
            <w:tcW w:w="191" w:type="pct"/>
            <w:noWrap/>
            <w:hideMark/>
          </w:tcPr>
          <w:p w14:paraId="39DC8B9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704.001</w:t>
            </w:r>
          </w:p>
        </w:tc>
        <w:tc>
          <w:tcPr>
            <w:tcW w:w="191" w:type="pct"/>
            <w:noWrap/>
            <w:hideMark/>
          </w:tcPr>
          <w:p w14:paraId="5CE427B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699.681</w:t>
            </w:r>
          </w:p>
        </w:tc>
        <w:tc>
          <w:tcPr>
            <w:tcW w:w="191" w:type="pct"/>
            <w:noWrap/>
            <w:hideMark/>
          </w:tcPr>
          <w:p w14:paraId="37D3E3E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679.129</w:t>
            </w:r>
          </w:p>
        </w:tc>
        <w:tc>
          <w:tcPr>
            <w:tcW w:w="191" w:type="pct"/>
            <w:hideMark/>
          </w:tcPr>
          <w:p w14:paraId="56DBFC7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2.247.341</w:t>
            </w:r>
          </w:p>
        </w:tc>
        <w:tc>
          <w:tcPr>
            <w:tcW w:w="191" w:type="pct"/>
            <w:hideMark/>
          </w:tcPr>
          <w:p w14:paraId="5072889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1.435.043</w:t>
            </w:r>
          </w:p>
        </w:tc>
        <w:tc>
          <w:tcPr>
            <w:tcW w:w="191" w:type="pct"/>
            <w:hideMark/>
          </w:tcPr>
          <w:p w14:paraId="54EE539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1.388.529</w:t>
            </w:r>
          </w:p>
        </w:tc>
        <w:tc>
          <w:tcPr>
            <w:tcW w:w="123" w:type="pct"/>
            <w:noWrap/>
            <w:hideMark/>
          </w:tcPr>
          <w:p w14:paraId="56094F5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11,64</w:t>
            </w:r>
          </w:p>
        </w:tc>
        <w:tc>
          <w:tcPr>
            <w:tcW w:w="123" w:type="pct"/>
            <w:noWrap/>
            <w:hideMark/>
          </w:tcPr>
          <w:p w14:paraId="3E35E97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7,33</w:t>
            </w:r>
          </w:p>
        </w:tc>
        <w:tc>
          <w:tcPr>
            <w:tcW w:w="123" w:type="pct"/>
            <w:noWrap/>
            <w:hideMark/>
          </w:tcPr>
          <w:p w14:paraId="354A55C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7,09</w:t>
            </w:r>
          </w:p>
        </w:tc>
        <w:tc>
          <w:tcPr>
            <w:tcW w:w="271" w:type="pct"/>
            <w:noWrap/>
            <w:hideMark/>
          </w:tcPr>
          <w:p w14:paraId="7FCA253C"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09035C7F"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0365AEBC" w14:textId="77777777" w:rsidTr="008F5983">
        <w:trPr>
          <w:trHeight w:val="20"/>
        </w:trPr>
        <w:tc>
          <w:tcPr>
            <w:tcW w:w="118" w:type="pct"/>
            <w:noWrap/>
            <w:hideMark/>
          </w:tcPr>
          <w:p w14:paraId="5D8988E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114</w:t>
            </w:r>
          </w:p>
        </w:tc>
        <w:tc>
          <w:tcPr>
            <w:tcW w:w="987" w:type="pct"/>
            <w:noWrap/>
            <w:hideMark/>
          </w:tcPr>
          <w:p w14:paraId="0055048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 KANALIZACIJA d.o.o. Split</w:t>
            </w:r>
          </w:p>
        </w:tc>
        <w:tc>
          <w:tcPr>
            <w:tcW w:w="401" w:type="pct"/>
            <w:noWrap/>
            <w:hideMark/>
          </w:tcPr>
          <w:p w14:paraId="589B218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17_Splitsko-dalmatinska</w:t>
            </w:r>
          </w:p>
        </w:tc>
        <w:tc>
          <w:tcPr>
            <w:tcW w:w="244" w:type="pct"/>
            <w:noWrap/>
            <w:hideMark/>
          </w:tcPr>
          <w:p w14:paraId="52632A1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4153877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3C81579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17</w:t>
            </w:r>
          </w:p>
        </w:tc>
        <w:tc>
          <w:tcPr>
            <w:tcW w:w="206" w:type="pct"/>
            <w:noWrap/>
            <w:hideMark/>
          </w:tcPr>
          <w:p w14:paraId="4909465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46.491.522</w:t>
            </w:r>
          </w:p>
        </w:tc>
        <w:tc>
          <w:tcPr>
            <w:tcW w:w="206" w:type="pct"/>
            <w:noWrap/>
            <w:hideMark/>
          </w:tcPr>
          <w:p w14:paraId="03DD652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44.875.677</w:t>
            </w:r>
          </w:p>
        </w:tc>
        <w:tc>
          <w:tcPr>
            <w:tcW w:w="207" w:type="pct"/>
            <w:noWrap/>
            <w:hideMark/>
          </w:tcPr>
          <w:p w14:paraId="5F7F782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38.390.672</w:t>
            </w:r>
          </w:p>
        </w:tc>
        <w:tc>
          <w:tcPr>
            <w:tcW w:w="191" w:type="pct"/>
            <w:noWrap/>
            <w:hideMark/>
          </w:tcPr>
          <w:p w14:paraId="3831D70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19.734.397</w:t>
            </w:r>
          </w:p>
        </w:tc>
        <w:tc>
          <w:tcPr>
            <w:tcW w:w="191" w:type="pct"/>
            <w:noWrap/>
            <w:hideMark/>
          </w:tcPr>
          <w:p w14:paraId="6B12CD0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18.646.563</w:t>
            </w:r>
          </w:p>
        </w:tc>
        <w:tc>
          <w:tcPr>
            <w:tcW w:w="191" w:type="pct"/>
            <w:noWrap/>
            <w:hideMark/>
          </w:tcPr>
          <w:p w14:paraId="4B4F98A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19.083.440</w:t>
            </w:r>
          </w:p>
        </w:tc>
        <w:tc>
          <w:tcPr>
            <w:tcW w:w="191" w:type="pct"/>
            <w:hideMark/>
          </w:tcPr>
          <w:p w14:paraId="47A0DB5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25.539.927</w:t>
            </w:r>
          </w:p>
        </w:tc>
        <w:tc>
          <w:tcPr>
            <w:tcW w:w="191" w:type="pct"/>
            <w:hideMark/>
          </w:tcPr>
          <w:p w14:paraId="010AB4A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24.985.698</w:t>
            </w:r>
          </w:p>
        </w:tc>
        <w:tc>
          <w:tcPr>
            <w:tcW w:w="191" w:type="pct"/>
            <w:hideMark/>
          </w:tcPr>
          <w:p w14:paraId="12C138A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17.950.448</w:t>
            </w:r>
          </w:p>
        </w:tc>
        <w:tc>
          <w:tcPr>
            <w:tcW w:w="123" w:type="pct"/>
            <w:noWrap/>
            <w:hideMark/>
          </w:tcPr>
          <w:p w14:paraId="19A7D55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19,86</w:t>
            </w:r>
          </w:p>
        </w:tc>
        <w:tc>
          <w:tcPr>
            <w:tcW w:w="123" w:type="pct"/>
            <w:noWrap/>
            <w:hideMark/>
          </w:tcPr>
          <w:p w14:paraId="56B001B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19,19</w:t>
            </w:r>
          </w:p>
        </w:tc>
        <w:tc>
          <w:tcPr>
            <w:tcW w:w="123" w:type="pct"/>
            <w:noWrap/>
            <w:hideMark/>
          </w:tcPr>
          <w:p w14:paraId="393EDE4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13,40</w:t>
            </w:r>
          </w:p>
        </w:tc>
        <w:tc>
          <w:tcPr>
            <w:tcW w:w="271" w:type="pct"/>
            <w:noWrap/>
            <w:hideMark/>
          </w:tcPr>
          <w:p w14:paraId="3BE11CB6"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6_JAKO VELIKI</w:t>
            </w:r>
          </w:p>
        </w:tc>
        <w:tc>
          <w:tcPr>
            <w:tcW w:w="201" w:type="pct"/>
            <w:noWrap/>
            <w:hideMark/>
          </w:tcPr>
          <w:p w14:paraId="46173554"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5968BF67" w14:textId="77777777" w:rsidTr="008F5983">
        <w:trPr>
          <w:trHeight w:val="20"/>
        </w:trPr>
        <w:tc>
          <w:tcPr>
            <w:tcW w:w="118" w:type="pct"/>
            <w:noWrap/>
            <w:hideMark/>
          </w:tcPr>
          <w:p w14:paraId="6EED2641"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115</w:t>
            </w:r>
          </w:p>
        </w:tc>
        <w:tc>
          <w:tcPr>
            <w:tcW w:w="987" w:type="pct"/>
            <w:noWrap/>
            <w:hideMark/>
          </w:tcPr>
          <w:p w14:paraId="1AE1822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 ODVODNJA BISTRA d.o.o. Donja Bistra</w:t>
            </w:r>
          </w:p>
        </w:tc>
        <w:tc>
          <w:tcPr>
            <w:tcW w:w="401" w:type="pct"/>
            <w:noWrap/>
            <w:hideMark/>
          </w:tcPr>
          <w:p w14:paraId="584AD36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499E04D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4E2BA84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7BE4A52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06</w:t>
            </w:r>
          </w:p>
        </w:tc>
        <w:tc>
          <w:tcPr>
            <w:tcW w:w="206" w:type="pct"/>
            <w:noWrap/>
            <w:hideMark/>
          </w:tcPr>
          <w:p w14:paraId="0D9FD94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422.296</w:t>
            </w:r>
          </w:p>
        </w:tc>
        <w:tc>
          <w:tcPr>
            <w:tcW w:w="206" w:type="pct"/>
            <w:noWrap/>
            <w:hideMark/>
          </w:tcPr>
          <w:p w14:paraId="4860319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344.000</w:t>
            </w:r>
          </w:p>
        </w:tc>
        <w:tc>
          <w:tcPr>
            <w:tcW w:w="207" w:type="pct"/>
            <w:noWrap/>
            <w:hideMark/>
          </w:tcPr>
          <w:p w14:paraId="2D5C61A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352.541</w:t>
            </w:r>
          </w:p>
        </w:tc>
        <w:tc>
          <w:tcPr>
            <w:tcW w:w="191" w:type="pct"/>
            <w:noWrap/>
            <w:hideMark/>
          </w:tcPr>
          <w:p w14:paraId="4C1B02A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327.113</w:t>
            </w:r>
          </w:p>
        </w:tc>
        <w:tc>
          <w:tcPr>
            <w:tcW w:w="191" w:type="pct"/>
            <w:noWrap/>
            <w:hideMark/>
          </w:tcPr>
          <w:p w14:paraId="4342C43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277.284</w:t>
            </w:r>
          </w:p>
        </w:tc>
        <w:tc>
          <w:tcPr>
            <w:tcW w:w="191" w:type="pct"/>
            <w:noWrap/>
            <w:hideMark/>
          </w:tcPr>
          <w:p w14:paraId="736D9D1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288.374</w:t>
            </w:r>
          </w:p>
        </w:tc>
        <w:tc>
          <w:tcPr>
            <w:tcW w:w="191" w:type="pct"/>
            <w:hideMark/>
          </w:tcPr>
          <w:p w14:paraId="4F30368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86.687</w:t>
            </w:r>
          </w:p>
        </w:tc>
        <w:tc>
          <w:tcPr>
            <w:tcW w:w="191" w:type="pct"/>
            <w:hideMark/>
          </w:tcPr>
          <w:p w14:paraId="07A985E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59.836</w:t>
            </w:r>
          </w:p>
        </w:tc>
        <w:tc>
          <w:tcPr>
            <w:tcW w:w="191" w:type="pct"/>
            <w:hideMark/>
          </w:tcPr>
          <w:p w14:paraId="0D81ED9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50.566</w:t>
            </w:r>
          </w:p>
        </w:tc>
        <w:tc>
          <w:tcPr>
            <w:tcW w:w="123" w:type="pct"/>
            <w:noWrap/>
            <w:hideMark/>
          </w:tcPr>
          <w:p w14:paraId="4C84A66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1,93</w:t>
            </w:r>
          </w:p>
        </w:tc>
        <w:tc>
          <w:tcPr>
            <w:tcW w:w="123" w:type="pct"/>
            <w:noWrap/>
            <w:hideMark/>
          </w:tcPr>
          <w:p w14:paraId="17F1850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1,30</w:t>
            </w:r>
          </w:p>
        </w:tc>
        <w:tc>
          <w:tcPr>
            <w:tcW w:w="123" w:type="pct"/>
            <w:noWrap/>
            <w:hideMark/>
          </w:tcPr>
          <w:p w14:paraId="2788564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1,07</w:t>
            </w:r>
          </w:p>
        </w:tc>
        <w:tc>
          <w:tcPr>
            <w:tcW w:w="271" w:type="pct"/>
            <w:noWrap/>
            <w:hideMark/>
          </w:tcPr>
          <w:p w14:paraId="346380C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684FD344"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48350681" w14:textId="77777777" w:rsidTr="008F5983">
        <w:trPr>
          <w:trHeight w:val="20"/>
        </w:trPr>
        <w:tc>
          <w:tcPr>
            <w:tcW w:w="118" w:type="pct"/>
            <w:noWrap/>
            <w:hideMark/>
          </w:tcPr>
          <w:p w14:paraId="2283BB3F"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116</w:t>
            </w:r>
          </w:p>
        </w:tc>
        <w:tc>
          <w:tcPr>
            <w:tcW w:w="987" w:type="pct"/>
            <w:noWrap/>
            <w:hideMark/>
          </w:tcPr>
          <w:p w14:paraId="32B317C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 ODVODNJA CETINSKE KRAJINE d.o.o. Sinj</w:t>
            </w:r>
          </w:p>
        </w:tc>
        <w:tc>
          <w:tcPr>
            <w:tcW w:w="401" w:type="pct"/>
            <w:noWrap/>
            <w:hideMark/>
          </w:tcPr>
          <w:p w14:paraId="1BA440D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17_Splitsko-dalmatinska</w:t>
            </w:r>
          </w:p>
        </w:tc>
        <w:tc>
          <w:tcPr>
            <w:tcW w:w="244" w:type="pct"/>
            <w:noWrap/>
            <w:hideMark/>
          </w:tcPr>
          <w:p w14:paraId="0757D17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4F0AC06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6A832B6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17</w:t>
            </w:r>
          </w:p>
        </w:tc>
        <w:tc>
          <w:tcPr>
            <w:tcW w:w="206" w:type="pct"/>
            <w:noWrap/>
            <w:hideMark/>
          </w:tcPr>
          <w:p w14:paraId="4524999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6.122.953</w:t>
            </w:r>
          </w:p>
        </w:tc>
        <w:tc>
          <w:tcPr>
            <w:tcW w:w="206" w:type="pct"/>
            <w:noWrap/>
            <w:hideMark/>
          </w:tcPr>
          <w:p w14:paraId="2824C57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5.585.770</w:t>
            </w:r>
          </w:p>
        </w:tc>
        <w:tc>
          <w:tcPr>
            <w:tcW w:w="207" w:type="pct"/>
            <w:noWrap/>
            <w:hideMark/>
          </w:tcPr>
          <w:p w14:paraId="25B7518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5.701.000</w:t>
            </w:r>
          </w:p>
        </w:tc>
        <w:tc>
          <w:tcPr>
            <w:tcW w:w="191" w:type="pct"/>
            <w:noWrap/>
            <w:hideMark/>
          </w:tcPr>
          <w:p w14:paraId="04BE5FF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3.338.975</w:t>
            </w:r>
          </w:p>
        </w:tc>
        <w:tc>
          <w:tcPr>
            <w:tcW w:w="191" w:type="pct"/>
            <w:noWrap/>
            <w:hideMark/>
          </w:tcPr>
          <w:p w14:paraId="1675212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2.947.633</w:t>
            </w:r>
          </w:p>
        </w:tc>
        <w:tc>
          <w:tcPr>
            <w:tcW w:w="191" w:type="pct"/>
            <w:noWrap/>
            <w:hideMark/>
          </w:tcPr>
          <w:p w14:paraId="2685065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3.283.630</w:t>
            </w:r>
          </w:p>
        </w:tc>
        <w:tc>
          <w:tcPr>
            <w:tcW w:w="191" w:type="pct"/>
            <w:hideMark/>
          </w:tcPr>
          <w:p w14:paraId="5851348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2.556.300</w:t>
            </w:r>
          </w:p>
        </w:tc>
        <w:tc>
          <w:tcPr>
            <w:tcW w:w="191" w:type="pct"/>
            <w:hideMark/>
          </w:tcPr>
          <w:p w14:paraId="3E585790"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2.472.421</w:t>
            </w:r>
          </w:p>
        </w:tc>
        <w:tc>
          <w:tcPr>
            <w:tcW w:w="191" w:type="pct"/>
            <w:hideMark/>
          </w:tcPr>
          <w:p w14:paraId="5E23FE3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2.279.324</w:t>
            </w:r>
          </w:p>
        </w:tc>
        <w:tc>
          <w:tcPr>
            <w:tcW w:w="123" w:type="pct"/>
            <w:noWrap/>
            <w:hideMark/>
          </w:tcPr>
          <w:p w14:paraId="25DC41B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5,07</w:t>
            </w:r>
          </w:p>
        </w:tc>
        <w:tc>
          <w:tcPr>
            <w:tcW w:w="123" w:type="pct"/>
            <w:noWrap/>
            <w:hideMark/>
          </w:tcPr>
          <w:p w14:paraId="0DD2237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4,87</w:t>
            </w:r>
          </w:p>
        </w:tc>
        <w:tc>
          <w:tcPr>
            <w:tcW w:w="123" w:type="pct"/>
            <w:noWrap/>
            <w:hideMark/>
          </w:tcPr>
          <w:p w14:paraId="51A723C2"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4,44</w:t>
            </w:r>
          </w:p>
        </w:tc>
        <w:tc>
          <w:tcPr>
            <w:tcW w:w="271" w:type="pct"/>
            <w:noWrap/>
            <w:hideMark/>
          </w:tcPr>
          <w:p w14:paraId="1413A4AB"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50A0E9C5"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415E34AD" w14:textId="77777777" w:rsidTr="008F5983">
        <w:trPr>
          <w:trHeight w:val="20"/>
        </w:trPr>
        <w:tc>
          <w:tcPr>
            <w:tcW w:w="118" w:type="pct"/>
            <w:noWrap/>
            <w:hideMark/>
          </w:tcPr>
          <w:p w14:paraId="354757D5"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117</w:t>
            </w:r>
          </w:p>
        </w:tc>
        <w:tc>
          <w:tcPr>
            <w:tcW w:w="987" w:type="pct"/>
            <w:noWrap/>
            <w:hideMark/>
          </w:tcPr>
          <w:p w14:paraId="0D015F7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 ODVODNJA d.o.o. Benkovac</w:t>
            </w:r>
          </w:p>
        </w:tc>
        <w:tc>
          <w:tcPr>
            <w:tcW w:w="401" w:type="pct"/>
            <w:noWrap/>
            <w:hideMark/>
          </w:tcPr>
          <w:p w14:paraId="08B8575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13_Zadarska</w:t>
            </w:r>
          </w:p>
        </w:tc>
        <w:tc>
          <w:tcPr>
            <w:tcW w:w="244" w:type="pct"/>
            <w:noWrap/>
            <w:hideMark/>
          </w:tcPr>
          <w:p w14:paraId="22FA4DF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778CBAA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6CE1FAB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15</w:t>
            </w:r>
          </w:p>
        </w:tc>
        <w:tc>
          <w:tcPr>
            <w:tcW w:w="206" w:type="pct"/>
            <w:noWrap/>
            <w:hideMark/>
          </w:tcPr>
          <w:p w14:paraId="345C8BD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1.597.309</w:t>
            </w:r>
          </w:p>
        </w:tc>
        <w:tc>
          <w:tcPr>
            <w:tcW w:w="206" w:type="pct"/>
            <w:noWrap/>
            <w:hideMark/>
          </w:tcPr>
          <w:p w14:paraId="5D6E4C1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1.626.459</w:t>
            </w:r>
          </w:p>
        </w:tc>
        <w:tc>
          <w:tcPr>
            <w:tcW w:w="207" w:type="pct"/>
            <w:noWrap/>
            <w:hideMark/>
          </w:tcPr>
          <w:p w14:paraId="6B6AE28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1.660.894</w:t>
            </w:r>
          </w:p>
        </w:tc>
        <w:tc>
          <w:tcPr>
            <w:tcW w:w="191" w:type="pct"/>
            <w:noWrap/>
            <w:hideMark/>
          </w:tcPr>
          <w:p w14:paraId="7E8147C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493.980</w:t>
            </w:r>
          </w:p>
        </w:tc>
        <w:tc>
          <w:tcPr>
            <w:tcW w:w="191" w:type="pct"/>
            <w:noWrap/>
            <w:hideMark/>
          </w:tcPr>
          <w:p w14:paraId="40AABAE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457.751</w:t>
            </w:r>
          </w:p>
        </w:tc>
        <w:tc>
          <w:tcPr>
            <w:tcW w:w="191" w:type="pct"/>
            <w:noWrap/>
            <w:hideMark/>
          </w:tcPr>
          <w:p w14:paraId="70D169F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502.721</w:t>
            </w:r>
          </w:p>
        </w:tc>
        <w:tc>
          <w:tcPr>
            <w:tcW w:w="191" w:type="pct"/>
            <w:hideMark/>
          </w:tcPr>
          <w:p w14:paraId="2CDB031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1.071.096</w:t>
            </w:r>
          </w:p>
        </w:tc>
        <w:tc>
          <w:tcPr>
            <w:tcW w:w="191" w:type="pct"/>
            <w:hideMark/>
          </w:tcPr>
          <w:p w14:paraId="69128BF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1.135.891</w:t>
            </w:r>
          </w:p>
        </w:tc>
        <w:tc>
          <w:tcPr>
            <w:tcW w:w="191" w:type="pct"/>
            <w:hideMark/>
          </w:tcPr>
          <w:p w14:paraId="0790007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1.123.761</w:t>
            </w:r>
          </w:p>
        </w:tc>
        <w:tc>
          <w:tcPr>
            <w:tcW w:w="123" w:type="pct"/>
            <w:noWrap/>
            <w:hideMark/>
          </w:tcPr>
          <w:p w14:paraId="3A6F5DA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7,72</w:t>
            </w:r>
          </w:p>
        </w:tc>
        <w:tc>
          <w:tcPr>
            <w:tcW w:w="123" w:type="pct"/>
            <w:noWrap/>
            <w:hideMark/>
          </w:tcPr>
          <w:p w14:paraId="5D68A9E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8,16</w:t>
            </w:r>
          </w:p>
        </w:tc>
        <w:tc>
          <w:tcPr>
            <w:tcW w:w="123" w:type="pct"/>
            <w:noWrap/>
            <w:hideMark/>
          </w:tcPr>
          <w:p w14:paraId="134A114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8,01</w:t>
            </w:r>
          </w:p>
        </w:tc>
        <w:tc>
          <w:tcPr>
            <w:tcW w:w="271" w:type="pct"/>
            <w:noWrap/>
            <w:hideMark/>
          </w:tcPr>
          <w:p w14:paraId="1B84AF66"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4C49AC27"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4DF5BDC6" w14:textId="77777777" w:rsidTr="008F5983">
        <w:trPr>
          <w:trHeight w:val="20"/>
        </w:trPr>
        <w:tc>
          <w:tcPr>
            <w:tcW w:w="118" w:type="pct"/>
            <w:noWrap/>
            <w:hideMark/>
          </w:tcPr>
          <w:p w14:paraId="5617A8E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118</w:t>
            </w:r>
          </w:p>
        </w:tc>
        <w:tc>
          <w:tcPr>
            <w:tcW w:w="987" w:type="pct"/>
            <w:noWrap/>
            <w:hideMark/>
          </w:tcPr>
          <w:p w14:paraId="64B6F6B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 ODVODNJA d.o.o. Orebić</w:t>
            </w:r>
          </w:p>
        </w:tc>
        <w:tc>
          <w:tcPr>
            <w:tcW w:w="401" w:type="pct"/>
            <w:noWrap/>
            <w:hideMark/>
          </w:tcPr>
          <w:p w14:paraId="5A2393A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21E58C2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7E3F478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5CA7F43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19</w:t>
            </w:r>
          </w:p>
        </w:tc>
        <w:tc>
          <w:tcPr>
            <w:tcW w:w="206" w:type="pct"/>
            <w:noWrap/>
            <w:hideMark/>
          </w:tcPr>
          <w:p w14:paraId="324FAFE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579.806</w:t>
            </w:r>
          </w:p>
        </w:tc>
        <w:tc>
          <w:tcPr>
            <w:tcW w:w="206" w:type="pct"/>
            <w:noWrap/>
            <w:hideMark/>
          </w:tcPr>
          <w:p w14:paraId="361B076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645.698</w:t>
            </w:r>
          </w:p>
        </w:tc>
        <w:tc>
          <w:tcPr>
            <w:tcW w:w="207" w:type="pct"/>
            <w:noWrap/>
            <w:hideMark/>
          </w:tcPr>
          <w:p w14:paraId="45F8E5B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752.843</w:t>
            </w:r>
          </w:p>
        </w:tc>
        <w:tc>
          <w:tcPr>
            <w:tcW w:w="191" w:type="pct"/>
            <w:noWrap/>
            <w:hideMark/>
          </w:tcPr>
          <w:p w14:paraId="7892A19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434.929</w:t>
            </w:r>
          </w:p>
        </w:tc>
        <w:tc>
          <w:tcPr>
            <w:tcW w:w="191" w:type="pct"/>
            <w:noWrap/>
            <w:hideMark/>
          </w:tcPr>
          <w:p w14:paraId="2C4EB39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446.245</w:t>
            </w:r>
          </w:p>
        </w:tc>
        <w:tc>
          <w:tcPr>
            <w:tcW w:w="191" w:type="pct"/>
            <w:noWrap/>
            <w:hideMark/>
          </w:tcPr>
          <w:p w14:paraId="624D750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482.340</w:t>
            </w:r>
          </w:p>
        </w:tc>
        <w:tc>
          <w:tcPr>
            <w:tcW w:w="191" w:type="pct"/>
            <w:hideMark/>
          </w:tcPr>
          <w:p w14:paraId="5090B74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133.281</w:t>
            </w:r>
          </w:p>
        </w:tc>
        <w:tc>
          <w:tcPr>
            <w:tcW w:w="191" w:type="pct"/>
            <w:hideMark/>
          </w:tcPr>
          <w:p w14:paraId="5AD4488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186.539</w:t>
            </w:r>
          </w:p>
        </w:tc>
        <w:tc>
          <w:tcPr>
            <w:tcW w:w="191" w:type="pct"/>
            <w:hideMark/>
          </w:tcPr>
          <w:p w14:paraId="1CEE66A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255.446</w:t>
            </w:r>
          </w:p>
        </w:tc>
        <w:tc>
          <w:tcPr>
            <w:tcW w:w="123" w:type="pct"/>
            <w:noWrap/>
            <w:hideMark/>
          </w:tcPr>
          <w:p w14:paraId="00E54D8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77DB9EE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3F6C484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381EC0DD"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0ED9A0AD"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5D418E61" w14:textId="77777777" w:rsidTr="008F5983">
        <w:trPr>
          <w:trHeight w:val="20"/>
        </w:trPr>
        <w:tc>
          <w:tcPr>
            <w:tcW w:w="118" w:type="pct"/>
            <w:noWrap/>
            <w:hideMark/>
          </w:tcPr>
          <w:p w14:paraId="677E4638"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119</w:t>
            </w:r>
          </w:p>
        </w:tc>
        <w:tc>
          <w:tcPr>
            <w:tcW w:w="987" w:type="pct"/>
            <w:noWrap/>
            <w:hideMark/>
          </w:tcPr>
          <w:p w14:paraId="7258C4C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 ODVODNJA d.o.o. Senj</w:t>
            </w:r>
          </w:p>
        </w:tc>
        <w:tc>
          <w:tcPr>
            <w:tcW w:w="401" w:type="pct"/>
            <w:noWrap/>
            <w:hideMark/>
          </w:tcPr>
          <w:p w14:paraId="52812E5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40DB1D1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30F6D2C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08008EE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18763A3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997.457</w:t>
            </w:r>
          </w:p>
        </w:tc>
        <w:tc>
          <w:tcPr>
            <w:tcW w:w="206" w:type="pct"/>
            <w:noWrap/>
            <w:hideMark/>
          </w:tcPr>
          <w:p w14:paraId="0AA4EA3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986.913</w:t>
            </w:r>
          </w:p>
        </w:tc>
        <w:tc>
          <w:tcPr>
            <w:tcW w:w="207" w:type="pct"/>
            <w:noWrap/>
            <w:hideMark/>
          </w:tcPr>
          <w:p w14:paraId="73BAE2D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830.653</w:t>
            </w:r>
          </w:p>
        </w:tc>
        <w:tc>
          <w:tcPr>
            <w:tcW w:w="191" w:type="pct"/>
            <w:noWrap/>
            <w:hideMark/>
          </w:tcPr>
          <w:p w14:paraId="639DA3F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375.110</w:t>
            </w:r>
          </w:p>
        </w:tc>
        <w:tc>
          <w:tcPr>
            <w:tcW w:w="191" w:type="pct"/>
            <w:noWrap/>
            <w:hideMark/>
          </w:tcPr>
          <w:p w14:paraId="31A8A57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367.337</w:t>
            </w:r>
          </w:p>
        </w:tc>
        <w:tc>
          <w:tcPr>
            <w:tcW w:w="191" w:type="pct"/>
            <w:noWrap/>
            <w:hideMark/>
          </w:tcPr>
          <w:p w14:paraId="2DE13C9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383.147</w:t>
            </w:r>
          </w:p>
        </w:tc>
        <w:tc>
          <w:tcPr>
            <w:tcW w:w="191" w:type="pct"/>
            <w:hideMark/>
          </w:tcPr>
          <w:p w14:paraId="34DE760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602.398</w:t>
            </w:r>
          </w:p>
        </w:tc>
        <w:tc>
          <w:tcPr>
            <w:tcW w:w="191" w:type="pct"/>
            <w:hideMark/>
          </w:tcPr>
          <w:p w14:paraId="55639A9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599.838</w:t>
            </w:r>
          </w:p>
        </w:tc>
        <w:tc>
          <w:tcPr>
            <w:tcW w:w="191" w:type="pct"/>
            <w:hideMark/>
          </w:tcPr>
          <w:p w14:paraId="692EE38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430.893</w:t>
            </w:r>
          </w:p>
        </w:tc>
        <w:tc>
          <w:tcPr>
            <w:tcW w:w="123" w:type="pct"/>
            <w:noWrap/>
            <w:hideMark/>
          </w:tcPr>
          <w:p w14:paraId="46DBAD3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7,20</w:t>
            </w:r>
          </w:p>
        </w:tc>
        <w:tc>
          <w:tcPr>
            <w:tcW w:w="123" w:type="pct"/>
            <w:noWrap/>
            <w:hideMark/>
          </w:tcPr>
          <w:p w14:paraId="7491553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7,17</w:t>
            </w:r>
          </w:p>
        </w:tc>
        <w:tc>
          <w:tcPr>
            <w:tcW w:w="123" w:type="pct"/>
            <w:noWrap/>
            <w:hideMark/>
          </w:tcPr>
          <w:p w14:paraId="067F4CA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5,12</w:t>
            </w:r>
          </w:p>
        </w:tc>
        <w:tc>
          <w:tcPr>
            <w:tcW w:w="271" w:type="pct"/>
            <w:noWrap/>
            <w:hideMark/>
          </w:tcPr>
          <w:p w14:paraId="5CACF16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71B58F26"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6FBB0C73" w14:textId="77777777" w:rsidTr="008F5983">
        <w:trPr>
          <w:trHeight w:val="20"/>
        </w:trPr>
        <w:tc>
          <w:tcPr>
            <w:tcW w:w="118" w:type="pct"/>
            <w:noWrap/>
            <w:hideMark/>
          </w:tcPr>
          <w:p w14:paraId="36FFF688"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120</w:t>
            </w:r>
          </w:p>
        </w:tc>
        <w:tc>
          <w:tcPr>
            <w:tcW w:w="987" w:type="pct"/>
            <w:noWrap/>
            <w:hideMark/>
          </w:tcPr>
          <w:p w14:paraId="14A18A5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 ODVODNJA d.o.o. Šibenik</w:t>
            </w:r>
          </w:p>
        </w:tc>
        <w:tc>
          <w:tcPr>
            <w:tcW w:w="401" w:type="pct"/>
            <w:noWrap/>
            <w:hideMark/>
          </w:tcPr>
          <w:p w14:paraId="1444D14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15_Šibensko-kninska</w:t>
            </w:r>
          </w:p>
        </w:tc>
        <w:tc>
          <w:tcPr>
            <w:tcW w:w="244" w:type="pct"/>
            <w:noWrap/>
            <w:hideMark/>
          </w:tcPr>
          <w:p w14:paraId="2F1E1219"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2FA9197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054359B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16</w:t>
            </w:r>
          </w:p>
        </w:tc>
        <w:tc>
          <w:tcPr>
            <w:tcW w:w="206" w:type="pct"/>
            <w:noWrap/>
            <w:hideMark/>
          </w:tcPr>
          <w:p w14:paraId="03D515F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16.549.638</w:t>
            </w:r>
          </w:p>
        </w:tc>
        <w:tc>
          <w:tcPr>
            <w:tcW w:w="206" w:type="pct"/>
            <w:noWrap/>
            <w:hideMark/>
          </w:tcPr>
          <w:p w14:paraId="20B7D0A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16.044.009</w:t>
            </w:r>
          </w:p>
        </w:tc>
        <w:tc>
          <w:tcPr>
            <w:tcW w:w="207" w:type="pct"/>
            <w:noWrap/>
            <w:hideMark/>
          </w:tcPr>
          <w:p w14:paraId="46CCC4E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17.218.781</w:t>
            </w:r>
          </w:p>
        </w:tc>
        <w:tc>
          <w:tcPr>
            <w:tcW w:w="191" w:type="pct"/>
            <w:noWrap/>
            <w:hideMark/>
          </w:tcPr>
          <w:p w14:paraId="38A9AB4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7.474.060</w:t>
            </w:r>
          </w:p>
        </w:tc>
        <w:tc>
          <w:tcPr>
            <w:tcW w:w="191" w:type="pct"/>
            <w:noWrap/>
            <w:hideMark/>
          </w:tcPr>
          <w:p w14:paraId="601C9DD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6.976.521</w:t>
            </w:r>
          </w:p>
        </w:tc>
        <w:tc>
          <w:tcPr>
            <w:tcW w:w="191" w:type="pct"/>
            <w:noWrap/>
            <w:hideMark/>
          </w:tcPr>
          <w:p w14:paraId="44DFC27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7.694.023</w:t>
            </w:r>
          </w:p>
        </w:tc>
        <w:tc>
          <w:tcPr>
            <w:tcW w:w="191" w:type="pct"/>
            <w:hideMark/>
          </w:tcPr>
          <w:p w14:paraId="5733C05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8.742.585</w:t>
            </w:r>
          </w:p>
        </w:tc>
        <w:tc>
          <w:tcPr>
            <w:tcW w:w="191" w:type="pct"/>
            <w:hideMark/>
          </w:tcPr>
          <w:p w14:paraId="7765DE0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8.744.408</w:t>
            </w:r>
          </w:p>
        </w:tc>
        <w:tc>
          <w:tcPr>
            <w:tcW w:w="191" w:type="pct"/>
            <w:hideMark/>
          </w:tcPr>
          <w:p w14:paraId="1A02D2D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9.179.882</w:t>
            </w:r>
          </w:p>
        </w:tc>
        <w:tc>
          <w:tcPr>
            <w:tcW w:w="123" w:type="pct"/>
            <w:noWrap/>
            <w:hideMark/>
          </w:tcPr>
          <w:p w14:paraId="79601D8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6,32</w:t>
            </w:r>
          </w:p>
        </w:tc>
        <w:tc>
          <w:tcPr>
            <w:tcW w:w="123" w:type="pct"/>
            <w:noWrap/>
            <w:hideMark/>
          </w:tcPr>
          <w:p w14:paraId="775AD66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6,24</w:t>
            </w:r>
          </w:p>
        </w:tc>
        <w:tc>
          <w:tcPr>
            <w:tcW w:w="123" w:type="pct"/>
            <w:noWrap/>
            <w:hideMark/>
          </w:tcPr>
          <w:p w14:paraId="72E03D8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6,46</w:t>
            </w:r>
          </w:p>
        </w:tc>
        <w:tc>
          <w:tcPr>
            <w:tcW w:w="271" w:type="pct"/>
            <w:noWrap/>
            <w:hideMark/>
          </w:tcPr>
          <w:p w14:paraId="1FA46318"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6_JAKO VELIKI</w:t>
            </w:r>
          </w:p>
        </w:tc>
        <w:tc>
          <w:tcPr>
            <w:tcW w:w="201" w:type="pct"/>
            <w:noWrap/>
            <w:hideMark/>
          </w:tcPr>
          <w:p w14:paraId="007A527C"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53A70B99" w14:textId="77777777" w:rsidTr="008F5983">
        <w:trPr>
          <w:trHeight w:val="20"/>
        </w:trPr>
        <w:tc>
          <w:tcPr>
            <w:tcW w:w="118" w:type="pct"/>
            <w:noWrap/>
            <w:hideMark/>
          </w:tcPr>
          <w:p w14:paraId="75D99AD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121</w:t>
            </w:r>
          </w:p>
        </w:tc>
        <w:tc>
          <w:tcPr>
            <w:tcW w:w="987" w:type="pct"/>
            <w:noWrap/>
            <w:hideMark/>
          </w:tcPr>
          <w:p w14:paraId="3815908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 ODVODNJA OTOKA VISA d.o.o. Vis</w:t>
            </w:r>
          </w:p>
        </w:tc>
        <w:tc>
          <w:tcPr>
            <w:tcW w:w="401" w:type="pct"/>
            <w:noWrap/>
            <w:hideMark/>
          </w:tcPr>
          <w:p w14:paraId="2E5773D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17_Splitsko-dalmatinska</w:t>
            </w:r>
          </w:p>
        </w:tc>
        <w:tc>
          <w:tcPr>
            <w:tcW w:w="244" w:type="pct"/>
            <w:noWrap/>
            <w:hideMark/>
          </w:tcPr>
          <w:p w14:paraId="6C03302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515A50F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10E0A14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18</w:t>
            </w:r>
          </w:p>
        </w:tc>
        <w:tc>
          <w:tcPr>
            <w:tcW w:w="206" w:type="pct"/>
            <w:noWrap/>
            <w:hideMark/>
          </w:tcPr>
          <w:p w14:paraId="14988F5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490.553</w:t>
            </w:r>
          </w:p>
        </w:tc>
        <w:tc>
          <w:tcPr>
            <w:tcW w:w="206" w:type="pct"/>
            <w:noWrap/>
            <w:hideMark/>
          </w:tcPr>
          <w:p w14:paraId="3BC0C9D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460.888</w:t>
            </w:r>
          </w:p>
        </w:tc>
        <w:tc>
          <w:tcPr>
            <w:tcW w:w="207" w:type="pct"/>
            <w:noWrap/>
            <w:hideMark/>
          </w:tcPr>
          <w:p w14:paraId="6E0B010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458.775</w:t>
            </w:r>
          </w:p>
        </w:tc>
        <w:tc>
          <w:tcPr>
            <w:tcW w:w="191" w:type="pct"/>
            <w:noWrap/>
            <w:hideMark/>
          </w:tcPr>
          <w:p w14:paraId="3733934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303.556</w:t>
            </w:r>
          </w:p>
        </w:tc>
        <w:tc>
          <w:tcPr>
            <w:tcW w:w="191" w:type="pct"/>
            <w:noWrap/>
            <w:hideMark/>
          </w:tcPr>
          <w:p w14:paraId="50A50E7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294.725</w:t>
            </w:r>
          </w:p>
        </w:tc>
        <w:tc>
          <w:tcPr>
            <w:tcW w:w="191" w:type="pct"/>
            <w:noWrap/>
            <w:hideMark/>
          </w:tcPr>
          <w:p w14:paraId="67299E2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330.941</w:t>
            </w:r>
          </w:p>
        </w:tc>
        <w:tc>
          <w:tcPr>
            <w:tcW w:w="191" w:type="pct"/>
            <w:hideMark/>
          </w:tcPr>
          <w:p w14:paraId="42A47E8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177.186</w:t>
            </w:r>
          </w:p>
        </w:tc>
        <w:tc>
          <w:tcPr>
            <w:tcW w:w="191" w:type="pct"/>
            <w:hideMark/>
          </w:tcPr>
          <w:p w14:paraId="3B97DF4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156.945</w:t>
            </w:r>
          </w:p>
        </w:tc>
        <w:tc>
          <w:tcPr>
            <w:tcW w:w="191" w:type="pct"/>
            <w:hideMark/>
          </w:tcPr>
          <w:p w14:paraId="4C5CC05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118.659</w:t>
            </w:r>
          </w:p>
        </w:tc>
        <w:tc>
          <w:tcPr>
            <w:tcW w:w="123" w:type="pct"/>
            <w:noWrap/>
            <w:hideMark/>
          </w:tcPr>
          <w:p w14:paraId="1D4CA460"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1,42</w:t>
            </w:r>
          </w:p>
        </w:tc>
        <w:tc>
          <w:tcPr>
            <w:tcW w:w="123" w:type="pct"/>
            <w:noWrap/>
            <w:hideMark/>
          </w:tcPr>
          <w:p w14:paraId="204AC2A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1,25</w:t>
            </w:r>
          </w:p>
        </w:tc>
        <w:tc>
          <w:tcPr>
            <w:tcW w:w="123" w:type="pct"/>
            <w:noWrap/>
            <w:hideMark/>
          </w:tcPr>
          <w:p w14:paraId="6F19667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0,92</w:t>
            </w:r>
          </w:p>
        </w:tc>
        <w:tc>
          <w:tcPr>
            <w:tcW w:w="271" w:type="pct"/>
            <w:noWrap/>
            <w:hideMark/>
          </w:tcPr>
          <w:p w14:paraId="3C7CC41D"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197C612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1CF14DDA" w14:textId="77777777" w:rsidTr="008F5983">
        <w:trPr>
          <w:trHeight w:val="20"/>
        </w:trPr>
        <w:tc>
          <w:tcPr>
            <w:tcW w:w="118" w:type="pct"/>
            <w:noWrap/>
            <w:hideMark/>
          </w:tcPr>
          <w:p w14:paraId="4A74D9E7"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122</w:t>
            </w:r>
          </w:p>
        </w:tc>
        <w:tc>
          <w:tcPr>
            <w:tcW w:w="987" w:type="pct"/>
            <w:noWrap/>
            <w:hideMark/>
          </w:tcPr>
          <w:p w14:paraId="7FD84D4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IMOTSKE KRAJINE d.o.o. Imotski</w:t>
            </w:r>
          </w:p>
        </w:tc>
        <w:tc>
          <w:tcPr>
            <w:tcW w:w="401" w:type="pct"/>
            <w:noWrap/>
            <w:hideMark/>
          </w:tcPr>
          <w:p w14:paraId="28199F3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17_Splitsko-dalmatinska</w:t>
            </w:r>
          </w:p>
        </w:tc>
        <w:tc>
          <w:tcPr>
            <w:tcW w:w="244" w:type="pct"/>
            <w:noWrap/>
            <w:hideMark/>
          </w:tcPr>
          <w:p w14:paraId="79FEF08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445D5CA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4CB9548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17</w:t>
            </w:r>
          </w:p>
        </w:tc>
        <w:tc>
          <w:tcPr>
            <w:tcW w:w="206" w:type="pct"/>
            <w:noWrap/>
            <w:hideMark/>
          </w:tcPr>
          <w:p w14:paraId="7CEDA12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3.918.751</w:t>
            </w:r>
          </w:p>
        </w:tc>
        <w:tc>
          <w:tcPr>
            <w:tcW w:w="206" w:type="pct"/>
            <w:noWrap/>
            <w:hideMark/>
          </w:tcPr>
          <w:p w14:paraId="434C3FA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3.797.030</w:t>
            </w:r>
          </w:p>
        </w:tc>
        <w:tc>
          <w:tcPr>
            <w:tcW w:w="207" w:type="pct"/>
            <w:noWrap/>
            <w:hideMark/>
          </w:tcPr>
          <w:p w14:paraId="5F3254C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4.090.000</w:t>
            </w:r>
          </w:p>
        </w:tc>
        <w:tc>
          <w:tcPr>
            <w:tcW w:w="191" w:type="pct"/>
            <w:noWrap/>
            <w:hideMark/>
          </w:tcPr>
          <w:p w14:paraId="28EAA30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826.204</w:t>
            </w:r>
          </w:p>
        </w:tc>
        <w:tc>
          <w:tcPr>
            <w:tcW w:w="191" w:type="pct"/>
            <w:noWrap/>
            <w:hideMark/>
          </w:tcPr>
          <w:p w14:paraId="4C7DAD8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743.910</w:t>
            </w:r>
          </w:p>
        </w:tc>
        <w:tc>
          <w:tcPr>
            <w:tcW w:w="191" w:type="pct"/>
            <w:noWrap/>
            <w:hideMark/>
          </w:tcPr>
          <w:p w14:paraId="0C77917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922.131</w:t>
            </w:r>
          </w:p>
        </w:tc>
        <w:tc>
          <w:tcPr>
            <w:tcW w:w="191" w:type="pct"/>
            <w:hideMark/>
          </w:tcPr>
          <w:p w14:paraId="6213CE7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3.014.172</w:t>
            </w:r>
          </w:p>
        </w:tc>
        <w:tc>
          <w:tcPr>
            <w:tcW w:w="191" w:type="pct"/>
            <w:hideMark/>
          </w:tcPr>
          <w:p w14:paraId="2CE424A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2.977.179</w:t>
            </w:r>
          </w:p>
        </w:tc>
        <w:tc>
          <w:tcPr>
            <w:tcW w:w="191" w:type="pct"/>
            <w:hideMark/>
          </w:tcPr>
          <w:p w14:paraId="475E5BA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3.086.069</w:t>
            </w:r>
          </w:p>
        </w:tc>
        <w:tc>
          <w:tcPr>
            <w:tcW w:w="123" w:type="pct"/>
            <w:noWrap/>
            <w:hideMark/>
          </w:tcPr>
          <w:p w14:paraId="09EEF8B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13,72</w:t>
            </w:r>
          </w:p>
        </w:tc>
        <w:tc>
          <w:tcPr>
            <w:tcW w:w="123" w:type="pct"/>
            <w:noWrap/>
            <w:hideMark/>
          </w:tcPr>
          <w:p w14:paraId="2FC8AFF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13,09</w:t>
            </w:r>
          </w:p>
        </w:tc>
        <w:tc>
          <w:tcPr>
            <w:tcW w:w="123" w:type="pct"/>
            <w:noWrap/>
            <w:hideMark/>
          </w:tcPr>
          <w:p w14:paraId="4114747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13,32</w:t>
            </w:r>
          </w:p>
        </w:tc>
        <w:tc>
          <w:tcPr>
            <w:tcW w:w="271" w:type="pct"/>
            <w:noWrap/>
            <w:hideMark/>
          </w:tcPr>
          <w:p w14:paraId="48C60214"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6F4AA037"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38638F87" w14:textId="77777777" w:rsidTr="008F5983">
        <w:trPr>
          <w:trHeight w:val="20"/>
        </w:trPr>
        <w:tc>
          <w:tcPr>
            <w:tcW w:w="118" w:type="pct"/>
            <w:noWrap/>
            <w:hideMark/>
          </w:tcPr>
          <w:p w14:paraId="70445F0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123</w:t>
            </w:r>
          </w:p>
        </w:tc>
        <w:tc>
          <w:tcPr>
            <w:tcW w:w="987" w:type="pct"/>
            <w:noWrap/>
            <w:hideMark/>
          </w:tcPr>
          <w:p w14:paraId="09FDE67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KLINČA SELA d.o.o. Donja Zdenčina</w:t>
            </w:r>
          </w:p>
        </w:tc>
        <w:tc>
          <w:tcPr>
            <w:tcW w:w="401" w:type="pct"/>
            <w:noWrap/>
            <w:hideMark/>
          </w:tcPr>
          <w:p w14:paraId="6C7FE83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01FC05D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C78886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7716CBD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4095D1F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328.325</w:t>
            </w:r>
          </w:p>
        </w:tc>
        <w:tc>
          <w:tcPr>
            <w:tcW w:w="206" w:type="pct"/>
            <w:noWrap/>
            <w:hideMark/>
          </w:tcPr>
          <w:p w14:paraId="4EA4BDA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299.948</w:t>
            </w:r>
          </w:p>
        </w:tc>
        <w:tc>
          <w:tcPr>
            <w:tcW w:w="207" w:type="pct"/>
            <w:noWrap/>
            <w:hideMark/>
          </w:tcPr>
          <w:p w14:paraId="210DAAF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236.520</w:t>
            </w:r>
          </w:p>
        </w:tc>
        <w:tc>
          <w:tcPr>
            <w:tcW w:w="191" w:type="pct"/>
            <w:noWrap/>
            <w:hideMark/>
          </w:tcPr>
          <w:p w14:paraId="24643E5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282.139</w:t>
            </w:r>
          </w:p>
        </w:tc>
        <w:tc>
          <w:tcPr>
            <w:tcW w:w="191" w:type="pct"/>
            <w:noWrap/>
            <w:hideMark/>
          </w:tcPr>
          <w:p w14:paraId="34B75D9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282.139</w:t>
            </w:r>
          </w:p>
        </w:tc>
        <w:tc>
          <w:tcPr>
            <w:tcW w:w="191" w:type="pct"/>
            <w:noWrap/>
            <w:hideMark/>
          </w:tcPr>
          <w:p w14:paraId="798DBA6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226.820</w:t>
            </w:r>
          </w:p>
        </w:tc>
        <w:tc>
          <w:tcPr>
            <w:tcW w:w="191" w:type="pct"/>
            <w:hideMark/>
          </w:tcPr>
          <w:p w14:paraId="4D35C24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39.620</w:t>
            </w:r>
          </w:p>
        </w:tc>
        <w:tc>
          <w:tcPr>
            <w:tcW w:w="191" w:type="pct"/>
            <w:hideMark/>
          </w:tcPr>
          <w:p w14:paraId="226A561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11.810</w:t>
            </w:r>
          </w:p>
        </w:tc>
        <w:tc>
          <w:tcPr>
            <w:tcW w:w="191" w:type="pct"/>
            <w:hideMark/>
          </w:tcPr>
          <w:p w14:paraId="64756A5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4.970</w:t>
            </w:r>
          </w:p>
        </w:tc>
        <w:tc>
          <w:tcPr>
            <w:tcW w:w="123" w:type="pct"/>
            <w:noWrap/>
            <w:hideMark/>
          </w:tcPr>
          <w:p w14:paraId="077DC8C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0,79</w:t>
            </w:r>
          </w:p>
        </w:tc>
        <w:tc>
          <w:tcPr>
            <w:tcW w:w="123" w:type="pct"/>
            <w:noWrap/>
            <w:hideMark/>
          </w:tcPr>
          <w:p w14:paraId="7F8D2C9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0,14</w:t>
            </w:r>
          </w:p>
        </w:tc>
        <w:tc>
          <w:tcPr>
            <w:tcW w:w="123" w:type="pct"/>
            <w:noWrap/>
            <w:hideMark/>
          </w:tcPr>
          <w:p w14:paraId="65F4D86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0,01</w:t>
            </w:r>
          </w:p>
        </w:tc>
        <w:tc>
          <w:tcPr>
            <w:tcW w:w="271" w:type="pct"/>
            <w:noWrap/>
            <w:hideMark/>
          </w:tcPr>
          <w:p w14:paraId="7D1EB3C4"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1DE369EE"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47340960" w14:textId="77777777" w:rsidTr="008F5983">
        <w:trPr>
          <w:trHeight w:val="20"/>
        </w:trPr>
        <w:tc>
          <w:tcPr>
            <w:tcW w:w="118" w:type="pct"/>
            <w:noWrap/>
            <w:hideMark/>
          </w:tcPr>
          <w:p w14:paraId="5E85ED2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124</w:t>
            </w:r>
          </w:p>
        </w:tc>
        <w:tc>
          <w:tcPr>
            <w:tcW w:w="987" w:type="pct"/>
            <w:noWrap/>
            <w:hideMark/>
          </w:tcPr>
          <w:p w14:paraId="52E708F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KORENICA d.o.o. Korenica</w:t>
            </w:r>
          </w:p>
        </w:tc>
        <w:tc>
          <w:tcPr>
            <w:tcW w:w="401" w:type="pct"/>
            <w:noWrap/>
            <w:hideMark/>
          </w:tcPr>
          <w:p w14:paraId="044EEC5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62CE1AA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17E0557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143BEBA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08</w:t>
            </w:r>
          </w:p>
        </w:tc>
        <w:tc>
          <w:tcPr>
            <w:tcW w:w="206" w:type="pct"/>
            <w:noWrap/>
            <w:hideMark/>
          </w:tcPr>
          <w:p w14:paraId="59CB762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951.408</w:t>
            </w:r>
          </w:p>
        </w:tc>
        <w:tc>
          <w:tcPr>
            <w:tcW w:w="206" w:type="pct"/>
            <w:noWrap/>
            <w:hideMark/>
          </w:tcPr>
          <w:p w14:paraId="6D816B6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1.114.607</w:t>
            </w:r>
          </w:p>
        </w:tc>
        <w:tc>
          <w:tcPr>
            <w:tcW w:w="207" w:type="pct"/>
            <w:noWrap/>
            <w:hideMark/>
          </w:tcPr>
          <w:p w14:paraId="1901F3B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797.828</w:t>
            </w:r>
          </w:p>
        </w:tc>
        <w:tc>
          <w:tcPr>
            <w:tcW w:w="191" w:type="pct"/>
            <w:noWrap/>
            <w:hideMark/>
          </w:tcPr>
          <w:p w14:paraId="7AF0387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168.401</w:t>
            </w:r>
          </w:p>
        </w:tc>
        <w:tc>
          <w:tcPr>
            <w:tcW w:w="191" w:type="pct"/>
            <w:noWrap/>
            <w:hideMark/>
          </w:tcPr>
          <w:p w14:paraId="6CB2AD1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163.650</w:t>
            </w:r>
          </w:p>
        </w:tc>
        <w:tc>
          <w:tcPr>
            <w:tcW w:w="191" w:type="pct"/>
            <w:noWrap/>
            <w:hideMark/>
          </w:tcPr>
          <w:p w14:paraId="1DA6CAA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170.360</w:t>
            </w:r>
          </w:p>
        </w:tc>
        <w:tc>
          <w:tcPr>
            <w:tcW w:w="191" w:type="pct"/>
            <w:hideMark/>
          </w:tcPr>
          <w:p w14:paraId="22BA5D2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763.979</w:t>
            </w:r>
          </w:p>
        </w:tc>
        <w:tc>
          <w:tcPr>
            <w:tcW w:w="191" w:type="pct"/>
            <w:hideMark/>
          </w:tcPr>
          <w:p w14:paraId="6293DF1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928.665</w:t>
            </w:r>
          </w:p>
        </w:tc>
        <w:tc>
          <w:tcPr>
            <w:tcW w:w="191" w:type="pct"/>
            <w:hideMark/>
          </w:tcPr>
          <w:p w14:paraId="5DE1FA8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611.511</w:t>
            </w:r>
          </w:p>
        </w:tc>
        <w:tc>
          <w:tcPr>
            <w:tcW w:w="123" w:type="pct"/>
            <w:noWrap/>
            <w:hideMark/>
          </w:tcPr>
          <w:p w14:paraId="4154D4F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7,84</w:t>
            </w:r>
          </w:p>
        </w:tc>
        <w:tc>
          <w:tcPr>
            <w:tcW w:w="123" w:type="pct"/>
            <w:noWrap/>
            <w:hideMark/>
          </w:tcPr>
          <w:p w14:paraId="6E7B3CA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9,54</w:t>
            </w:r>
          </w:p>
        </w:tc>
        <w:tc>
          <w:tcPr>
            <w:tcW w:w="123" w:type="pct"/>
            <w:noWrap/>
            <w:hideMark/>
          </w:tcPr>
          <w:p w14:paraId="08D3D27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6,27</w:t>
            </w:r>
          </w:p>
        </w:tc>
        <w:tc>
          <w:tcPr>
            <w:tcW w:w="271" w:type="pct"/>
            <w:noWrap/>
            <w:hideMark/>
          </w:tcPr>
          <w:p w14:paraId="413D6DB4"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6CA669C1"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05C29B94" w14:textId="77777777" w:rsidTr="008F5983">
        <w:trPr>
          <w:trHeight w:val="20"/>
        </w:trPr>
        <w:tc>
          <w:tcPr>
            <w:tcW w:w="118" w:type="pct"/>
            <w:noWrap/>
            <w:hideMark/>
          </w:tcPr>
          <w:p w14:paraId="32586FE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125</w:t>
            </w:r>
          </w:p>
        </w:tc>
        <w:tc>
          <w:tcPr>
            <w:tcW w:w="987" w:type="pct"/>
            <w:noWrap/>
            <w:hideMark/>
          </w:tcPr>
          <w:p w14:paraId="05C8F9F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LABIN d.o.o. Labin</w:t>
            </w:r>
          </w:p>
        </w:tc>
        <w:tc>
          <w:tcPr>
            <w:tcW w:w="401" w:type="pct"/>
            <w:noWrap/>
            <w:hideMark/>
          </w:tcPr>
          <w:p w14:paraId="0A290E9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18_Istarska</w:t>
            </w:r>
          </w:p>
        </w:tc>
        <w:tc>
          <w:tcPr>
            <w:tcW w:w="244" w:type="pct"/>
            <w:noWrap/>
            <w:hideMark/>
          </w:tcPr>
          <w:p w14:paraId="64212BE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679E9C4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4ADE3BB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12</w:t>
            </w:r>
          </w:p>
        </w:tc>
        <w:tc>
          <w:tcPr>
            <w:tcW w:w="206" w:type="pct"/>
            <w:noWrap/>
            <w:hideMark/>
          </w:tcPr>
          <w:p w14:paraId="4AA4BE5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2.412.783</w:t>
            </w:r>
          </w:p>
        </w:tc>
        <w:tc>
          <w:tcPr>
            <w:tcW w:w="206" w:type="pct"/>
            <w:noWrap/>
            <w:hideMark/>
          </w:tcPr>
          <w:p w14:paraId="2D2786B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2.115.249</w:t>
            </w:r>
          </w:p>
        </w:tc>
        <w:tc>
          <w:tcPr>
            <w:tcW w:w="207" w:type="pct"/>
            <w:noWrap/>
            <w:hideMark/>
          </w:tcPr>
          <w:p w14:paraId="60681CA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2.325.414</w:t>
            </w:r>
          </w:p>
        </w:tc>
        <w:tc>
          <w:tcPr>
            <w:tcW w:w="191" w:type="pct"/>
            <w:noWrap/>
            <w:hideMark/>
          </w:tcPr>
          <w:p w14:paraId="151F39E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1.561.457</w:t>
            </w:r>
          </w:p>
        </w:tc>
        <w:tc>
          <w:tcPr>
            <w:tcW w:w="191" w:type="pct"/>
            <w:noWrap/>
            <w:hideMark/>
          </w:tcPr>
          <w:p w14:paraId="69FC746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1.496.358</w:t>
            </w:r>
          </w:p>
        </w:tc>
        <w:tc>
          <w:tcPr>
            <w:tcW w:w="191" w:type="pct"/>
            <w:noWrap/>
            <w:hideMark/>
          </w:tcPr>
          <w:p w14:paraId="150B9E4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1.629.898</w:t>
            </w:r>
          </w:p>
        </w:tc>
        <w:tc>
          <w:tcPr>
            <w:tcW w:w="191" w:type="pct"/>
            <w:hideMark/>
          </w:tcPr>
          <w:p w14:paraId="79C4602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796.270</w:t>
            </w:r>
          </w:p>
        </w:tc>
        <w:tc>
          <w:tcPr>
            <w:tcW w:w="191" w:type="pct"/>
            <w:hideMark/>
          </w:tcPr>
          <w:p w14:paraId="7DA9F89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569.386</w:t>
            </w:r>
          </w:p>
        </w:tc>
        <w:tc>
          <w:tcPr>
            <w:tcW w:w="191" w:type="pct"/>
            <w:hideMark/>
          </w:tcPr>
          <w:p w14:paraId="7CB2575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641.808</w:t>
            </w:r>
          </w:p>
        </w:tc>
        <w:tc>
          <w:tcPr>
            <w:tcW w:w="123" w:type="pct"/>
            <w:noWrap/>
            <w:hideMark/>
          </w:tcPr>
          <w:p w14:paraId="60CDEED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2,58</w:t>
            </w:r>
          </w:p>
        </w:tc>
        <w:tc>
          <w:tcPr>
            <w:tcW w:w="123" w:type="pct"/>
            <w:noWrap/>
            <w:hideMark/>
          </w:tcPr>
          <w:p w14:paraId="57506B2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1,80</w:t>
            </w:r>
          </w:p>
        </w:tc>
        <w:tc>
          <w:tcPr>
            <w:tcW w:w="123" w:type="pct"/>
            <w:noWrap/>
            <w:hideMark/>
          </w:tcPr>
          <w:p w14:paraId="432C523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2,01</w:t>
            </w:r>
          </w:p>
        </w:tc>
        <w:tc>
          <w:tcPr>
            <w:tcW w:w="271" w:type="pct"/>
            <w:noWrap/>
            <w:hideMark/>
          </w:tcPr>
          <w:p w14:paraId="165C1DDF"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4_SREDNJE VELIKI</w:t>
            </w:r>
          </w:p>
        </w:tc>
        <w:tc>
          <w:tcPr>
            <w:tcW w:w="201" w:type="pct"/>
            <w:noWrap/>
            <w:hideMark/>
          </w:tcPr>
          <w:p w14:paraId="66F2A576"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508CD54C" w14:textId="77777777" w:rsidTr="008F5983">
        <w:trPr>
          <w:trHeight w:val="20"/>
        </w:trPr>
        <w:tc>
          <w:tcPr>
            <w:tcW w:w="118" w:type="pct"/>
            <w:noWrap/>
            <w:hideMark/>
          </w:tcPr>
          <w:p w14:paraId="15D72BF9"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126</w:t>
            </w:r>
          </w:p>
        </w:tc>
        <w:tc>
          <w:tcPr>
            <w:tcW w:w="987" w:type="pct"/>
            <w:noWrap/>
            <w:hideMark/>
          </w:tcPr>
          <w:p w14:paraId="7ABEB39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VODOVOD LASINJA d.o.o. </w:t>
            </w:r>
            <w:proofErr w:type="spellStart"/>
            <w:r w:rsidRPr="002E7799">
              <w:rPr>
                <w:rFonts w:asciiTheme="minorHAnsi" w:hAnsiTheme="minorHAnsi"/>
                <w:sz w:val="12"/>
                <w:szCs w:val="12"/>
              </w:rPr>
              <w:t>Lasinja</w:t>
            </w:r>
            <w:proofErr w:type="spellEnd"/>
          </w:p>
        </w:tc>
        <w:tc>
          <w:tcPr>
            <w:tcW w:w="401" w:type="pct"/>
            <w:noWrap/>
            <w:hideMark/>
          </w:tcPr>
          <w:p w14:paraId="00FB9FC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04_Karlovačka</w:t>
            </w:r>
          </w:p>
        </w:tc>
        <w:tc>
          <w:tcPr>
            <w:tcW w:w="244" w:type="pct"/>
            <w:noWrap/>
            <w:hideMark/>
          </w:tcPr>
          <w:p w14:paraId="502DC14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065BAF4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06604C3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08</w:t>
            </w:r>
          </w:p>
        </w:tc>
        <w:tc>
          <w:tcPr>
            <w:tcW w:w="206" w:type="pct"/>
            <w:noWrap/>
            <w:hideMark/>
          </w:tcPr>
          <w:p w14:paraId="375821B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49.785</w:t>
            </w:r>
          </w:p>
        </w:tc>
        <w:tc>
          <w:tcPr>
            <w:tcW w:w="206" w:type="pct"/>
            <w:noWrap/>
            <w:hideMark/>
          </w:tcPr>
          <w:p w14:paraId="4B120D2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72.000</w:t>
            </w:r>
          </w:p>
        </w:tc>
        <w:tc>
          <w:tcPr>
            <w:tcW w:w="207" w:type="pct"/>
            <w:noWrap/>
            <w:hideMark/>
          </w:tcPr>
          <w:p w14:paraId="0E8F2FF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70.000</w:t>
            </w:r>
          </w:p>
        </w:tc>
        <w:tc>
          <w:tcPr>
            <w:tcW w:w="191" w:type="pct"/>
            <w:noWrap/>
            <w:hideMark/>
          </w:tcPr>
          <w:p w14:paraId="262FE34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45.554</w:t>
            </w:r>
          </w:p>
        </w:tc>
        <w:tc>
          <w:tcPr>
            <w:tcW w:w="191" w:type="pct"/>
            <w:noWrap/>
            <w:hideMark/>
          </w:tcPr>
          <w:p w14:paraId="1630199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50.506</w:t>
            </w:r>
          </w:p>
        </w:tc>
        <w:tc>
          <w:tcPr>
            <w:tcW w:w="191" w:type="pct"/>
            <w:noWrap/>
            <w:hideMark/>
          </w:tcPr>
          <w:p w14:paraId="4E5302D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46.140</w:t>
            </w:r>
          </w:p>
        </w:tc>
        <w:tc>
          <w:tcPr>
            <w:tcW w:w="191" w:type="pct"/>
            <w:hideMark/>
          </w:tcPr>
          <w:p w14:paraId="61A18A8F"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3.235</w:t>
            </w:r>
          </w:p>
        </w:tc>
        <w:tc>
          <w:tcPr>
            <w:tcW w:w="191" w:type="pct"/>
            <w:hideMark/>
          </w:tcPr>
          <w:p w14:paraId="0D4D8B9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20.054</w:t>
            </w:r>
          </w:p>
        </w:tc>
        <w:tc>
          <w:tcPr>
            <w:tcW w:w="191" w:type="pct"/>
            <w:hideMark/>
          </w:tcPr>
          <w:p w14:paraId="72F0A1B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22.460</w:t>
            </w:r>
          </w:p>
        </w:tc>
        <w:tc>
          <w:tcPr>
            <w:tcW w:w="123" w:type="pct"/>
            <w:noWrap/>
            <w:hideMark/>
          </w:tcPr>
          <w:p w14:paraId="14794B2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0,06</w:t>
            </w:r>
          </w:p>
        </w:tc>
        <w:tc>
          <w:tcPr>
            <w:tcW w:w="123" w:type="pct"/>
            <w:noWrap/>
            <w:hideMark/>
          </w:tcPr>
          <w:p w14:paraId="0C4567F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0,52</w:t>
            </w:r>
          </w:p>
        </w:tc>
        <w:tc>
          <w:tcPr>
            <w:tcW w:w="123" w:type="pct"/>
            <w:noWrap/>
            <w:hideMark/>
          </w:tcPr>
          <w:p w14:paraId="5DB35E0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0,58</w:t>
            </w:r>
          </w:p>
        </w:tc>
        <w:tc>
          <w:tcPr>
            <w:tcW w:w="271" w:type="pct"/>
            <w:noWrap/>
            <w:hideMark/>
          </w:tcPr>
          <w:p w14:paraId="452B1BD1"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21D702A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7A5753E1" w14:textId="77777777" w:rsidTr="008F5983">
        <w:trPr>
          <w:trHeight w:val="20"/>
        </w:trPr>
        <w:tc>
          <w:tcPr>
            <w:tcW w:w="118" w:type="pct"/>
            <w:noWrap/>
            <w:hideMark/>
          </w:tcPr>
          <w:p w14:paraId="45DF9349"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127</w:t>
            </w:r>
          </w:p>
        </w:tc>
        <w:tc>
          <w:tcPr>
            <w:tcW w:w="987" w:type="pct"/>
            <w:noWrap/>
            <w:hideMark/>
          </w:tcPr>
          <w:p w14:paraId="2D2226B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NOVSKA d.o.o. Novska</w:t>
            </w:r>
          </w:p>
        </w:tc>
        <w:tc>
          <w:tcPr>
            <w:tcW w:w="401" w:type="pct"/>
            <w:noWrap/>
            <w:hideMark/>
          </w:tcPr>
          <w:p w14:paraId="12343A7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03_Sisačko-moslavačka</w:t>
            </w:r>
          </w:p>
        </w:tc>
        <w:tc>
          <w:tcPr>
            <w:tcW w:w="244" w:type="pct"/>
            <w:noWrap/>
            <w:hideMark/>
          </w:tcPr>
          <w:p w14:paraId="78B37DA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18E7959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0763289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09</w:t>
            </w:r>
          </w:p>
        </w:tc>
        <w:tc>
          <w:tcPr>
            <w:tcW w:w="206" w:type="pct"/>
            <w:noWrap/>
            <w:hideMark/>
          </w:tcPr>
          <w:p w14:paraId="0217DA3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545.264</w:t>
            </w:r>
          </w:p>
        </w:tc>
        <w:tc>
          <w:tcPr>
            <w:tcW w:w="206" w:type="pct"/>
            <w:noWrap/>
            <w:hideMark/>
          </w:tcPr>
          <w:p w14:paraId="681AD81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538.753</w:t>
            </w:r>
          </w:p>
        </w:tc>
        <w:tc>
          <w:tcPr>
            <w:tcW w:w="207" w:type="pct"/>
            <w:noWrap/>
            <w:hideMark/>
          </w:tcPr>
          <w:p w14:paraId="68E0534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554.232</w:t>
            </w:r>
          </w:p>
        </w:tc>
        <w:tc>
          <w:tcPr>
            <w:tcW w:w="191" w:type="pct"/>
            <w:noWrap/>
            <w:hideMark/>
          </w:tcPr>
          <w:p w14:paraId="00E7BDB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400.738</w:t>
            </w:r>
          </w:p>
        </w:tc>
        <w:tc>
          <w:tcPr>
            <w:tcW w:w="191" w:type="pct"/>
            <w:noWrap/>
            <w:hideMark/>
          </w:tcPr>
          <w:p w14:paraId="5566A13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407.140</w:t>
            </w:r>
          </w:p>
        </w:tc>
        <w:tc>
          <w:tcPr>
            <w:tcW w:w="191" w:type="pct"/>
            <w:noWrap/>
            <w:hideMark/>
          </w:tcPr>
          <w:p w14:paraId="5D42FB7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439.197</w:t>
            </w:r>
          </w:p>
        </w:tc>
        <w:tc>
          <w:tcPr>
            <w:tcW w:w="191" w:type="pct"/>
            <w:hideMark/>
          </w:tcPr>
          <w:p w14:paraId="6DB5022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127.054</w:t>
            </w:r>
          </w:p>
        </w:tc>
        <w:tc>
          <w:tcPr>
            <w:tcW w:w="191" w:type="pct"/>
            <w:hideMark/>
          </w:tcPr>
          <w:p w14:paraId="542085C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115.515</w:t>
            </w:r>
          </w:p>
        </w:tc>
        <w:tc>
          <w:tcPr>
            <w:tcW w:w="191" w:type="pct"/>
            <w:hideMark/>
          </w:tcPr>
          <w:p w14:paraId="7EB92DF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103.105</w:t>
            </w:r>
          </w:p>
        </w:tc>
        <w:tc>
          <w:tcPr>
            <w:tcW w:w="123" w:type="pct"/>
            <w:noWrap/>
            <w:hideMark/>
          </w:tcPr>
          <w:p w14:paraId="2125FEB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1,53</w:t>
            </w:r>
          </w:p>
        </w:tc>
        <w:tc>
          <w:tcPr>
            <w:tcW w:w="123" w:type="pct"/>
            <w:noWrap/>
            <w:hideMark/>
          </w:tcPr>
          <w:p w14:paraId="49A9176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1,36</w:t>
            </w:r>
          </w:p>
        </w:tc>
        <w:tc>
          <w:tcPr>
            <w:tcW w:w="123" w:type="pct"/>
            <w:noWrap/>
            <w:hideMark/>
          </w:tcPr>
          <w:p w14:paraId="76F4C13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1,18</w:t>
            </w:r>
          </w:p>
        </w:tc>
        <w:tc>
          <w:tcPr>
            <w:tcW w:w="271" w:type="pct"/>
            <w:noWrap/>
            <w:hideMark/>
          </w:tcPr>
          <w:p w14:paraId="26A4FDD3"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22AA4CF7"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1706884B" w14:textId="77777777" w:rsidTr="008F5983">
        <w:trPr>
          <w:trHeight w:val="20"/>
        </w:trPr>
        <w:tc>
          <w:tcPr>
            <w:tcW w:w="118" w:type="pct"/>
            <w:noWrap/>
            <w:hideMark/>
          </w:tcPr>
          <w:p w14:paraId="0339C8C4"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128</w:t>
            </w:r>
          </w:p>
        </w:tc>
        <w:tc>
          <w:tcPr>
            <w:tcW w:w="987" w:type="pct"/>
            <w:noWrap/>
            <w:hideMark/>
          </w:tcPr>
          <w:p w14:paraId="5AD7BB9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OPUZEN d.o.o. Opuzen</w:t>
            </w:r>
          </w:p>
        </w:tc>
        <w:tc>
          <w:tcPr>
            <w:tcW w:w="401" w:type="pct"/>
            <w:noWrap/>
            <w:hideMark/>
          </w:tcPr>
          <w:p w14:paraId="2143F55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4727A32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56AC0BB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214ACD9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19</w:t>
            </w:r>
          </w:p>
        </w:tc>
        <w:tc>
          <w:tcPr>
            <w:tcW w:w="206" w:type="pct"/>
            <w:noWrap/>
            <w:hideMark/>
          </w:tcPr>
          <w:p w14:paraId="4DBEE13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296.946</w:t>
            </w:r>
          </w:p>
        </w:tc>
        <w:tc>
          <w:tcPr>
            <w:tcW w:w="206" w:type="pct"/>
            <w:noWrap/>
            <w:hideMark/>
          </w:tcPr>
          <w:p w14:paraId="2ED2EB6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401.722</w:t>
            </w:r>
          </w:p>
        </w:tc>
        <w:tc>
          <w:tcPr>
            <w:tcW w:w="207" w:type="pct"/>
            <w:noWrap/>
            <w:hideMark/>
          </w:tcPr>
          <w:p w14:paraId="6C9C870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373.688</w:t>
            </w:r>
          </w:p>
        </w:tc>
        <w:tc>
          <w:tcPr>
            <w:tcW w:w="191" w:type="pct"/>
            <w:noWrap/>
            <w:hideMark/>
          </w:tcPr>
          <w:p w14:paraId="4BF530D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188.727</w:t>
            </w:r>
          </w:p>
        </w:tc>
        <w:tc>
          <w:tcPr>
            <w:tcW w:w="191" w:type="pct"/>
            <w:noWrap/>
            <w:hideMark/>
          </w:tcPr>
          <w:p w14:paraId="185FC0E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175.626</w:t>
            </w:r>
          </w:p>
        </w:tc>
        <w:tc>
          <w:tcPr>
            <w:tcW w:w="191" w:type="pct"/>
            <w:noWrap/>
            <w:hideMark/>
          </w:tcPr>
          <w:p w14:paraId="2C7785F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175.148</w:t>
            </w:r>
          </w:p>
        </w:tc>
        <w:tc>
          <w:tcPr>
            <w:tcW w:w="191" w:type="pct"/>
            <w:hideMark/>
          </w:tcPr>
          <w:p w14:paraId="005AB20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102.280</w:t>
            </w:r>
          </w:p>
        </w:tc>
        <w:tc>
          <w:tcPr>
            <w:tcW w:w="191" w:type="pct"/>
            <w:hideMark/>
          </w:tcPr>
          <w:p w14:paraId="326CFFA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218.062</w:t>
            </w:r>
          </w:p>
        </w:tc>
        <w:tc>
          <w:tcPr>
            <w:tcW w:w="191" w:type="pct"/>
            <w:hideMark/>
          </w:tcPr>
          <w:p w14:paraId="1A98713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191.066</w:t>
            </w:r>
          </w:p>
        </w:tc>
        <w:tc>
          <w:tcPr>
            <w:tcW w:w="123" w:type="pct"/>
            <w:noWrap/>
            <w:hideMark/>
          </w:tcPr>
          <w:p w14:paraId="653C91D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2,77</w:t>
            </w:r>
          </w:p>
        </w:tc>
        <w:tc>
          <w:tcPr>
            <w:tcW w:w="123" w:type="pct"/>
            <w:noWrap/>
            <w:hideMark/>
          </w:tcPr>
          <w:p w14:paraId="5FB3C1CA"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6,04</w:t>
            </w:r>
          </w:p>
        </w:tc>
        <w:tc>
          <w:tcPr>
            <w:tcW w:w="123" w:type="pct"/>
            <w:noWrap/>
            <w:hideMark/>
          </w:tcPr>
          <w:p w14:paraId="0E1E56A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5,28</w:t>
            </w:r>
          </w:p>
        </w:tc>
        <w:tc>
          <w:tcPr>
            <w:tcW w:w="271" w:type="pct"/>
            <w:noWrap/>
            <w:hideMark/>
          </w:tcPr>
          <w:p w14:paraId="3CEFDABA"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58A6EE0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34400828" w14:textId="77777777" w:rsidTr="008F5983">
        <w:trPr>
          <w:trHeight w:val="20"/>
        </w:trPr>
        <w:tc>
          <w:tcPr>
            <w:tcW w:w="118" w:type="pct"/>
            <w:noWrap/>
            <w:hideMark/>
          </w:tcPr>
          <w:p w14:paraId="70A7617C"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129</w:t>
            </w:r>
          </w:p>
        </w:tc>
        <w:tc>
          <w:tcPr>
            <w:tcW w:w="987" w:type="pct"/>
            <w:noWrap/>
            <w:hideMark/>
          </w:tcPr>
          <w:p w14:paraId="6053D3B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POVLJANA d.o.o. Povljana</w:t>
            </w:r>
          </w:p>
        </w:tc>
        <w:tc>
          <w:tcPr>
            <w:tcW w:w="401" w:type="pct"/>
            <w:noWrap/>
            <w:hideMark/>
          </w:tcPr>
          <w:p w14:paraId="0AEF306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13_Zadarska</w:t>
            </w:r>
          </w:p>
        </w:tc>
        <w:tc>
          <w:tcPr>
            <w:tcW w:w="244" w:type="pct"/>
            <w:noWrap/>
            <w:hideMark/>
          </w:tcPr>
          <w:p w14:paraId="152106D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2F0F04C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6E37D88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6F7AABC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117.740</w:t>
            </w:r>
          </w:p>
        </w:tc>
        <w:tc>
          <w:tcPr>
            <w:tcW w:w="206" w:type="pct"/>
            <w:noWrap/>
            <w:hideMark/>
          </w:tcPr>
          <w:p w14:paraId="501BD69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108.043</w:t>
            </w:r>
          </w:p>
        </w:tc>
        <w:tc>
          <w:tcPr>
            <w:tcW w:w="207" w:type="pct"/>
            <w:noWrap/>
            <w:hideMark/>
          </w:tcPr>
          <w:p w14:paraId="57034F3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134.288</w:t>
            </w:r>
          </w:p>
        </w:tc>
        <w:tc>
          <w:tcPr>
            <w:tcW w:w="191" w:type="pct"/>
            <w:noWrap/>
            <w:hideMark/>
          </w:tcPr>
          <w:p w14:paraId="3502E95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89.210</w:t>
            </w:r>
          </w:p>
        </w:tc>
        <w:tc>
          <w:tcPr>
            <w:tcW w:w="191" w:type="pct"/>
            <w:noWrap/>
            <w:hideMark/>
          </w:tcPr>
          <w:p w14:paraId="4BBD975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95.184</w:t>
            </w:r>
          </w:p>
        </w:tc>
        <w:tc>
          <w:tcPr>
            <w:tcW w:w="191" w:type="pct"/>
            <w:noWrap/>
            <w:hideMark/>
          </w:tcPr>
          <w:p w14:paraId="43632F4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98.386</w:t>
            </w:r>
          </w:p>
        </w:tc>
        <w:tc>
          <w:tcPr>
            <w:tcW w:w="191" w:type="pct"/>
            <w:hideMark/>
          </w:tcPr>
          <w:p w14:paraId="4F18C43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26.175</w:t>
            </w:r>
          </w:p>
        </w:tc>
        <w:tc>
          <w:tcPr>
            <w:tcW w:w="191" w:type="pct"/>
            <w:hideMark/>
          </w:tcPr>
          <w:p w14:paraId="042CC95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10.698</w:t>
            </w:r>
          </w:p>
        </w:tc>
        <w:tc>
          <w:tcPr>
            <w:tcW w:w="191" w:type="pct"/>
            <w:hideMark/>
          </w:tcPr>
          <w:p w14:paraId="4534505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33.216</w:t>
            </w:r>
          </w:p>
        </w:tc>
        <w:tc>
          <w:tcPr>
            <w:tcW w:w="123" w:type="pct"/>
            <w:noWrap/>
            <w:hideMark/>
          </w:tcPr>
          <w:p w14:paraId="02FAF59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0,95</w:t>
            </w:r>
          </w:p>
        </w:tc>
        <w:tc>
          <w:tcPr>
            <w:tcW w:w="123" w:type="pct"/>
            <w:noWrap/>
            <w:hideMark/>
          </w:tcPr>
          <w:p w14:paraId="70AD8A5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0,33</w:t>
            </w:r>
          </w:p>
        </w:tc>
        <w:tc>
          <w:tcPr>
            <w:tcW w:w="123" w:type="pct"/>
            <w:noWrap/>
            <w:hideMark/>
          </w:tcPr>
          <w:p w14:paraId="4CA0DA3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1,12</w:t>
            </w:r>
          </w:p>
        </w:tc>
        <w:tc>
          <w:tcPr>
            <w:tcW w:w="271" w:type="pct"/>
            <w:noWrap/>
            <w:hideMark/>
          </w:tcPr>
          <w:p w14:paraId="51E039C9"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2215AAA4"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6C79F3B5" w14:textId="77777777" w:rsidTr="008F5983">
        <w:trPr>
          <w:trHeight w:val="20"/>
        </w:trPr>
        <w:tc>
          <w:tcPr>
            <w:tcW w:w="118" w:type="pct"/>
            <w:noWrap/>
            <w:hideMark/>
          </w:tcPr>
          <w:p w14:paraId="1785B150"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130</w:t>
            </w:r>
          </w:p>
        </w:tc>
        <w:tc>
          <w:tcPr>
            <w:tcW w:w="987" w:type="pct"/>
            <w:noWrap/>
            <w:hideMark/>
          </w:tcPr>
          <w:p w14:paraId="7EF0082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PULA d.o.o. Pula</w:t>
            </w:r>
          </w:p>
        </w:tc>
        <w:tc>
          <w:tcPr>
            <w:tcW w:w="401" w:type="pct"/>
            <w:noWrap/>
            <w:hideMark/>
          </w:tcPr>
          <w:p w14:paraId="5976967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18_Istarska</w:t>
            </w:r>
          </w:p>
        </w:tc>
        <w:tc>
          <w:tcPr>
            <w:tcW w:w="244" w:type="pct"/>
            <w:noWrap/>
            <w:hideMark/>
          </w:tcPr>
          <w:p w14:paraId="35763CB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14037C1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64BC48C2"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12</w:t>
            </w:r>
          </w:p>
        </w:tc>
        <w:tc>
          <w:tcPr>
            <w:tcW w:w="206" w:type="pct"/>
            <w:noWrap/>
            <w:hideMark/>
          </w:tcPr>
          <w:p w14:paraId="2640227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8.555.702</w:t>
            </w:r>
          </w:p>
        </w:tc>
        <w:tc>
          <w:tcPr>
            <w:tcW w:w="206" w:type="pct"/>
            <w:noWrap/>
            <w:hideMark/>
          </w:tcPr>
          <w:p w14:paraId="057780A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8.350.426</w:t>
            </w:r>
          </w:p>
        </w:tc>
        <w:tc>
          <w:tcPr>
            <w:tcW w:w="207" w:type="pct"/>
            <w:noWrap/>
            <w:hideMark/>
          </w:tcPr>
          <w:p w14:paraId="548F7AC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8.729.901</w:t>
            </w:r>
          </w:p>
        </w:tc>
        <w:tc>
          <w:tcPr>
            <w:tcW w:w="191" w:type="pct"/>
            <w:noWrap/>
            <w:hideMark/>
          </w:tcPr>
          <w:p w14:paraId="1F671F8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6.594.313</w:t>
            </w:r>
          </w:p>
        </w:tc>
        <w:tc>
          <w:tcPr>
            <w:tcW w:w="191" w:type="pct"/>
            <w:noWrap/>
            <w:hideMark/>
          </w:tcPr>
          <w:p w14:paraId="52307C91"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6.535.973</w:t>
            </w:r>
          </w:p>
        </w:tc>
        <w:tc>
          <w:tcPr>
            <w:tcW w:w="191" w:type="pct"/>
            <w:noWrap/>
            <w:hideMark/>
          </w:tcPr>
          <w:p w14:paraId="2927A55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6.832.040</w:t>
            </w:r>
          </w:p>
        </w:tc>
        <w:tc>
          <w:tcPr>
            <w:tcW w:w="191" w:type="pct"/>
            <w:hideMark/>
          </w:tcPr>
          <w:p w14:paraId="70FDB158"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1.768.906</w:t>
            </w:r>
          </w:p>
        </w:tc>
        <w:tc>
          <w:tcPr>
            <w:tcW w:w="191" w:type="pct"/>
            <w:hideMark/>
          </w:tcPr>
          <w:p w14:paraId="4F898184"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1.550.405</w:t>
            </w:r>
          </w:p>
        </w:tc>
        <w:tc>
          <w:tcPr>
            <w:tcW w:w="191" w:type="pct"/>
            <w:hideMark/>
          </w:tcPr>
          <w:p w14:paraId="693A8B3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1.570.058</w:t>
            </w:r>
          </w:p>
        </w:tc>
        <w:tc>
          <w:tcPr>
            <w:tcW w:w="123" w:type="pct"/>
            <w:noWrap/>
            <w:hideMark/>
          </w:tcPr>
          <w:p w14:paraId="05FC2DF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2,20</w:t>
            </w:r>
          </w:p>
        </w:tc>
        <w:tc>
          <w:tcPr>
            <w:tcW w:w="123" w:type="pct"/>
            <w:noWrap/>
            <w:hideMark/>
          </w:tcPr>
          <w:p w14:paraId="367BA31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1,87</w:t>
            </w:r>
          </w:p>
        </w:tc>
        <w:tc>
          <w:tcPr>
            <w:tcW w:w="123" w:type="pct"/>
            <w:noWrap/>
            <w:hideMark/>
          </w:tcPr>
          <w:p w14:paraId="402D4F3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1,86</w:t>
            </w:r>
          </w:p>
        </w:tc>
        <w:tc>
          <w:tcPr>
            <w:tcW w:w="271" w:type="pct"/>
            <w:noWrap/>
            <w:hideMark/>
          </w:tcPr>
          <w:p w14:paraId="254526AF"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68E9CD68"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58505AA3" w14:textId="77777777" w:rsidTr="008F5983">
        <w:trPr>
          <w:trHeight w:val="20"/>
        </w:trPr>
        <w:tc>
          <w:tcPr>
            <w:tcW w:w="118" w:type="pct"/>
            <w:noWrap/>
            <w:hideMark/>
          </w:tcPr>
          <w:p w14:paraId="1D875A4C"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131</w:t>
            </w:r>
          </w:p>
        </w:tc>
        <w:tc>
          <w:tcPr>
            <w:tcW w:w="987" w:type="pct"/>
            <w:noWrap/>
            <w:hideMark/>
          </w:tcPr>
          <w:p w14:paraId="6C9FCCA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 ZELINA d.o.o. Zelina</w:t>
            </w:r>
          </w:p>
        </w:tc>
        <w:tc>
          <w:tcPr>
            <w:tcW w:w="401" w:type="pct"/>
            <w:noWrap/>
            <w:hideMark/>
          </w:tcPr>
          <w:p w14:paraId="497C1C7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01_Zagrebačka</w:t>
            </w:r>
          </w:p>
        </w:tc>
        <w:tc>
          <w:tcPr>
            <w:tcW w:w="244" w:type="pct"/>
            <w:noWrap/>
            <w:hideMark/>
          </w:tcPr>
          <w:p w14:paraId="395C880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DDC228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7124892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07</w:t>
            </w:r>
          </w:p>
        </w:tc>
        <w:tc>
          <w:tcPr>
            <w:tcW w:w="206" w:type="pct"/>
            <w:noWrap/>
            <w:hideMark/>
          </w:tcPr>
          <w:p w14:paraId="21AE724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877.428</w:t>
            </w:r>
          </w:p>
        </w:tc>
        <w:tc>
          <w:tcPr>
            <w:tcW w:w="206" w:type="pct"/>
            <w:noWrap/>
            <w:hideMark/>
          </w:tcPr>
          <w:p w14:paraId="3C63418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821.043</w:t>
            </w:r>
          </w:p>
        </w:tc>
        <w:tc>
          <w:tcPr>
            <w:tcW w:w="207" w:type="pct"/>
            <w:noWrap/>
            <w:hideMark/>
          </w:tcPr>
          <w:p w14:paraId="46D6685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714.030</w:t>
            </w:r>
          </w:p>
        </w:tc>
        <w:tc>
          <w:tcPr>
            <w:tcW w:w="191" w:type="pct"/>
            <w:noWrap/>
            <w:hideMark/>
          </w:tcPr>
          <w:p w14:paraId="2A6D61D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551.089</w:t>
            </w:r>
          </w:p>
        </w:tc>
        <w:tc>
          <w:tcPr>
            <w:tcW w:w="191" w:type="pct"/>
            <w:noWrap/>
            <w:hideMark/>
          </w:tcPr>
          <w:p w14:paraId="4150451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483.908</w:t>
            </w:r>
          </w:p>
        </w:tc>
        <w:tc>
          <w:tcPr>
            <w:tcW w:w="191" w:type="pct"/>
            <w:noWrap/>
            <w:hideMark/>
          </w:tcPr>
          <w:p w14:paraId="3F7722C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522.298</w:t>
            </w:r>
          </w:p>
        </w:tc>
        <w:tc>
          <w:tcPr>
            <w:tcW w:w="191" w:type="pct"/>
            <w:hideMark/>
          </w:tcPr>
          <w:p w14:paraId="587CFDB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308.790</w:t>
            </w:r>
          </w:p>
        </w:tc>
        <w:tc>
          <w:tcPr>
            <w:tcW w:w="191" w:type="pct"/>
            <w:hideMark/>
          </w:tcPr>
          <w:p w14:paraId="4E1E006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320.714</w:t>
            </w:r>
          </w:p>
        </w:tc>
        <w:tc>
          <w:tcPr>
            <w:tcW w:w="191" w:type="pct"/>
            <w:hideMark/>
          </w:tcPr>
          <w:p w14:paraId="7002BF6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177.451</w:t>
            </w:r>
          </w:p>
        </w:tc>
        <w:tc>
          <w:tcPr>
            <w:tcW w:w="123" w:type="pct"/>
            <w:noWrap/>
            <w:hideMark/>
          </w:tcPr>
          <w:p w14:paraId="34764EB4"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2,03</w:t>
            </w:r>
          </w:p>
        </w:tc>
        <w:tc>
          <w:tcPr>
            <w:tcW w:w="123" w:type="pct"/>
            <w:noWrap/>
            <w:hideMark/>
          </w:tcPr>
          <w:p w14:paraId="39B6195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2,11</w:t>
            </w:r>
          </w:p>
        </w:tc>
        <w:tc>
          <w:tcPr>
            <w:tcW w:w="123" w:type="pct"/>
            <w:noWrap/>
            <w:hideMark/>
          </w:tcPr>
          <w:p w14:paraId="19F7298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1,11</w:t>
            </w:r>
          </w:p>
        </w:tc>
        <w:tc>
          <w:tcPr>
            <w:tcW w:w="271" w:type="pct"/>
            <w:noWrap/>
            <w:hideMark/>
          </w:tcPr>
          <w:p w14:paraId="3A00CA61"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2_MALI</w:t>
            </w:r>
          </w:p>
        </w:tc>
        <w:tc>
          <w:tcPr>
            <w:tcW w:w="201" w:type="pct"/>
            <w:noWrap/>
            <w:hideMark/>
          </w:tcPr>
          <w:p w14:paraId="4B60B6C4"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48CE914E" w14:textId="77777777" w:rsidTr="008F5983">
        <w:trPr>
          <w:trHeight w:val="20"/>
        </w:trPr>
        <w:tc>
          <w:tcPr>
            <w:tcW w:w="118" w:type="pct"/>
            <w:noWrap/>
            <w:hideMark/>
          </w:tcPr>
          <w:p w14:paraId="1DB20C76"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132</w:t>
            </w:r>
          </w:p>
        </w:tc>
        <w:tc>
          <w:tcPr>
            <w:tcW w:w="987" w:type="pct"/>
            <w:noWrap/>
            <w:hideMark/>
          </w:tcPr>
          <w:p w14:paraId="5294DE4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VODOVOD-OSIJEK d.o.o. Osijek</w:t>
            </w:r>
          </w:p>
        </w:tc>
        <w:tc>
          <w:tcPr>
            <w:tcW w:w="401" w:type="pct"/>
            <w:noWrap/>
            <w:hideMark/>
          </w:tcPr>
          <w:p w14:paraId="341F908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14_Osječko-baranjska</w:t>
            </w:r>
          </w:p>
        </w:tc>
        <w:tc>
          <w:tcPr>
            <w:tcW w:w="244" w:type="pct"/>
            <w:noWrap/>
            <w:hideMark/>
          </w:tcPr>
          <w:p w14:paraId="39F92D6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274F29B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Dunav i donju Dravu</w:t>
            </w:r>
          </w:p>
        </w:tc>
        <w:tc>
          <w:tcPr>
            <w:tcW w:w="189" w:type="pct"/>
            <w:noWrap/>
            <w:hideMark/>
          </w:tcPr>
          <w:p w14:paraId="22FF7FBC"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05</w:t>
            </w:r>
          </w:p>
        </w:tc>
        <w:tc>
          <w:tcPr>
            <w:tcW w:w="206" w:type="pct"/>
            <w:noWrap/>
            <w:hideMark/>
          </w:tcPr>
          <w:p w14:paraId="3ED4229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12.689.591</w:t>
            </w:r>
          </w:p>
        </w:tc>
        <w:tc>
          <w:tcPr>
            <w:tcW w:w="206" w:type="pct"/>
            <w:noWrap/>
            <w:hideMark/>
          </w:tcPr>
          <w:p w14:paraId="6B40E0A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12.341.773</w:t>
            </w:r>
          </w:p>
        </w:tc>
        <w:tc>
          <w:tcPr>
            <w:tcW w:w="207" w:type="pct"/>
            <w:noWrap/>
            <w:hideMark/>
          </w:tcPr>
          <w:p w14:paraId="32F6B3D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12.247.621</w:t>
            </w:r>
          </w:p>
        </w:tc>
        <w:tc>
          <w:tcPr>
            <w:tcW w:w="191" w:type="pct"/>
            <w:noWrap/>
            <w:hideMark/>
          </w:tcPr>
          <w:p w14:paraId="3D5F1FC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7.104.248</w:t>
            </w:r>
          </w:p>
        </w:tc>
        <w:tc>
          <w:tcPr>
            <w:tcW w:w="191" w:type="pct"/>
            <w:noWrap/>
            <w:hideMark/>
          </w:tcPr>
          <w:p w14:paraId="055387E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7.235.632</w:t>
            </w:r>
          </w:p>
        </w:tc>
        <w:tc>
          <w:tcPr>
            <w:tcW w:w="191" w:type="pct"/>
            <w:noWrap/>
            <w:hideMark/>
          </w:tcPr>
          <w:p w14:paraId="7091D55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7.044.921</w:t>
            </w:r>
          </w:p>
        </w:tc>
        <w:tc>
          <w:tcPr>
            <w:tcW w:w="191" w:type="pct"/>
            <w:hideMark/>
          </w:tcPr>
          <w:p w14:paraId="25B1CFA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4.229.953</w:t>
            </w:r>
          </w:p>
        </w:tc>
        <w:tc>
          <w:tcPr>
            <w:tcW w:w="191" w:type="pct"/>
            <w:hideMark/>
          </w:tcPr>
          <w:p w14:paraId="317744B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4.060.491</w:t>
            </w:r>
          </w:p>
        </w:tc>
        <w:tc>
          <w:tcPr>
            <w:tcW w:w="191" w:type="pct"/>
            <w:hideMark/>
          </w:tcPr>
          <w:p w14:paraId="479398D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4.833.564</w:t>
            </w:r>
          </w:p>
        </w:tc>
        <w:tc>
          <w:tcPr>
            <w:tcW w:w="123" w:type="pct"/>
            <w:noWrap/>
            <w:hideMark/>
          </w:tcPr>
          <w:p w14:paraId="045B35B8"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8,91</w:t>
            </w:r>
          </w:p>
        </w:tc>
        <w:tc>
          <w:tcPr>
            <w:tcW w:w="123" w:type="pct"/>
            <w:noWrap/>
            <w:hideMark/>
          </w:tcPr>
          <w:p w14:paraId="3A287D8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8,38</w:t>
            </w:r>
          </w:p>
        </w:tc>
        <w:tc>
          <w:tcPr>
            <w:tcW w:w="123" w:type="pct"/>
            <w:noWrap/>
            <w:hideMark/>
          </w:tcPr>
          <w:p w14:paraId="3E63976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10,03</w:t>
            </w:r>
          </w:p>
        </w:tc>
        <w:tc>
          <w:tcPr>
            <w:tcW w:w="271" w:type="pct"/>
            <w:noWrap/>
            <w:hideMark/>
          </w:tcPr>
          <w:p w14:paraId="0DB42695"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6_JAKO VELIKI</w:t>
            </w:r>
          </w:p>
        </w:tc>
        <w:tc>
          <w:tcPr>
            <w:tcW w:w="201" w:type="pct"/>
            <w:noWrap/>
            <w:hideMark/>
          </w:tcPr>
          <w:p w14:paraId="5338E5A3"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D</w:t>
            </w:r>
          </w:p>
        </w:tc>
      </w:tr>
      <w:tr w:rsidR="0046062E" w:rsidRPr="002E7799" w14:paraId="092C82E4" w14:textId="77777777" w:rsidTr="008F5983">
        <w:trPr>
          <w:trHeight w:val="20"/>
        </w:trPr>
        <w:tc>
          <w:tcPr>
            <w:tcW w:w="118" w:type="pct"/>
            <w:noWrap/>
            <w:hideMark/>
          </w:tcPr>
          <w:p w14:paraId="37A9372D"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133</w:t>
            </w:r>
          </w:p>
        </w:tc>
        <w:tc>
          <w:tcPr>
            <w:tcW w:w="987" w:type="pct"/>
            <w:noWrap/>
            <w:hideMark/>
          </w:tcPr>
          <w:p w14:paraId="71B68B0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VODOVOD-VIR d.o.o. Vir</w:t>
            </w:r>
          </w:p>
        </w:tc>
        <w:tc>
          <w:tcPr>
            <w:tcW w:w="401" w:type="pct"/>
            <w:noWrap/>
            <w:hideMark/>
          </w:tcPr>
          <w:p w14:paraId="0300183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13_Zadarska</w:t>
            </w:r>
          </w:p>
        </w:tc>
        <w:tc>
          <w:tcPr>
            <w:tcW w:w="244" w:type="pct"/>
            <w:noWrap/>
            <w:hideMark/>
          </w:tcPr>
          <w:p w14:paraId="35AD778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5AD0554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05659690"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15</w:t>
            </w:r>
          </w:p>
        </w:tc>
        <w:tc>
          <w:tcPr>
            <w:tcW w:w="206" w:type="pct"/>
            <w:noWrap/>
            <w:hideMark/>
          </w:tcPr>
          <w:p w14:paraId="254DC42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206" w:type="pct"/>
            <w:noWrap/>
            <w:hideMark/>
          </w:tcPr>
          <w:p w14:paraId="336A6AE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207" w:type="pct"/>
            <w:noWrap/>
            <w:hideMark/>
          </w:tcPr>
          <w:p w14:paraId="1493E0E2"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noWrap/>
            <w:hideMark/>
          </w:tcPr>
          <w:p w14:paraId="0827041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noWrap/>
            <w:hideMark/>
          </w:tcPr>
          <w:p w14:paraId="5BD48C7E"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noWrap/>
            <w:hideMark/>
          </w:tcPr>
          <w:p w14:paraId="041EA91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hideMark/>
          </w:tcPr>
          <w:p w14:paraId="2748F59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0</w:t>
            </w:r>
          </w:p>
        </w:tc>
        <w:tc>
          <w:tcPr>
            <w:tcW w:w="191" w:type="pct"/>
            <w:hideMark/>
          </w:tcPr>
          <w:p w14:paraId="3501E0AB"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0</w:t>
            </w:r>
          </w:p>
        </w:tc>
        <w:tc>
          <w:tcPr>
            <w:tcW w:w="191" w:type="pct"/>
            <w:hideMark/>
          </w:tcPr>
          <w:p w14:paraId="2414D8EA"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0</w:t>
            </w:r>
          </w:p>
        </w:tc>
        <w:tc>
          <w:tcPr>
            <w:tcW w:w="123" w:type="pct"/>
            <w:noWrap/>
            <w:hideMark/>
          </w:tcPr>
          <w:p w14:paraId="4ED245D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73CE828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54734A91"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66007384"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3A5C7CCC"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0DFA8AA5" w14:textId="77777777" w:rsidTr="008F5983">
        <w:trPr>
          <w:trHeight w:val="20"/>
        </w:trPr>
        <w:tc>
          <w:tcPr>
            <w:tcW w:w="118" w:type="pct"/>
            <w:noWrap/>
            <w:hideMark/>
          </w:tcPr>
          <w:p w14:paraId="0BA6241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134</w:t>
            </w:r>
          </w:p>
        </w:tc>
        <w:tc>
          <w:tcPr>
            <w:tcW w:w="987" w:type="pct"/>
            <w:noWrap/>
            <w:hideMark/>
          </w:tcPr>
          <w:p w14:paraId="7FC285B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VOJNIĆ-KRNJAK KOMUNALAC d.o.o. Vojnić</w:t>
            </w:r>
          </w:p>
        </w:tc>
        <w:tc>
          <w:tcPr>
            <w:tcW w:w="401" w:type="pct"/>
            <w:noWrap/>
            <w:hideMark/>
          </w:tcPr>
          <w:p w14:paraId="649028F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04_Karlovačka</w:t>
            </w:r>
          </w:p>
        </w:tc>
        <w:tc>
          <w:tcPr>
            <w:tcW w:w="244" w:type="pct"/>
            <w:noWrap/>
            <w:hideMark/>
          </w:tcPr>
          <w:p w14:paraId="097FD51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081F5D0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srednju i donju Savu</w:t>
            </w:r>
          </w:p>
        </w:tc>
        <w:tc>
          <w:tcPr>
            <w:tcW w:w="189" w:type="pct"/>
            <w:noWrap/>
            <w:hideMark/>
          </w:tcPr>
          <w:p w14:paraId="3641994F"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08</w:t>
            </w:r>
          </w:p>
        </w:tc>
        <w:tc>
          <w:tcPr>
            <w:tcW w:w="206" w:type="pct"/>
            <w:noWrap/>
            <w:hideMark/>
          </w:tcPr>
          <w:p w14:paraId="0DA3408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368.018</w:t>
            </w:r>
          </w:p>
        </w:tc>
        <w:tc>
          <w:tcPr>
            <w:tcW w:w="206" w:type="pct"/>
            <w:noWrap/>
            <w:hideMark/>
          </w:tcPr>
          <w:p w14:paraId="4AEEF97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352.472</w:t>
            </w:r>
          </w:p>
        </w:tc>
        <w:tc>
          <w:tcPr>
            <w:tcW w:w="207" w:type="pct"/>
            <w:noWrap/>
            <w:hideMark/>
          </w:tcPr>
          <w:p w14:paraId="4CE5518D"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336.840</w:t>
            </w:r>
          </w:p>
        </w:tc>
        <w:tc>
          <w:tcPr>
            <w:tcW w:w="191" w:type="pct"/>
            <w:noWrap/>
            <w:hideMark/>
          </w:tcPr>
          <w:p w14:paraId="147669B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143.006</w:t>
            </w:r>
          </w:p>
        </w:tc>
        <w:tc>
          <w:tcPr>
            <w:tcW w:w="191" w:type="pct"/>
            <w:noWrap/>
            <w:hideMark/>
          </w:tcPr>
          <w:p w14:paraId="1DC23CA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121.769</w:t>
            </w:r>
          </w:p>
        </w:tc>
        <w:tc>
          <w:tcPr>
            <w:tcW w:w="191" w:type="pct"/>
            <w:noWrap/>
            <w:hideMark/>
          </w:tcPr>
          <w:p w14:paraId="3F9D2B0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122.496</w:t>
            </w:r>
          </w:p>
        </w:tc>
        <w:tc>
          <w:tcPr>
            <w:tcW w:w="191" w:type="pct"/>
            <w:hideMark/>
          </w:tcPr>
          <w:p w14:paraId="0B88A86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217.652</w:t>
            </w:r>
          </w:p>
        </w:tc>
        <w:tc>
          <w:tcPr>
            <w:tcW w:w="191" w:type="pct"/>
            <w:hideMark/>
          </w:tcPr>
          <w:p w14:paraId="14B035E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223.654</w:t>
            </w:r>
          </w:p>
        </w:tc>
        <w:tc>
          <w:tcPr>
            <w:tcW w:w="191" w:type="pct"/>
            <w:hideMark/>
          </w:tcPr>
          <w:p w14:paraId="470FCBC2"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207.607</w:t>
            </w:r>
          </w:p>
        </w:tc>
        <w:tc>
          <w:tcPr>
            <w:tcW w:w="123" w:type="pct"/>
            <w:noWrap/>
            <w:hideMark/>
          </w:tcPr>
          <w:p w14:paraId="4408B53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3,03</w:t>
            </w:r>
          </w:p>
        </w:tc>
        <w:tc>
          <w:tcPr>
            <w:tcW w:w="123" w:type="pct"/>
            <w:noWrap/>
            <w:hideMark/>
          </w:tcPr>
          <w:p w14:paraId="1D1C8307"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3,13</w:t>
            </w:r>
          </w:p>
        </w:tc>
        <w:tc>
          <w:tcPr>
            <w:tcW w:w="123" w:type="pct"/>
            <w:noWrap/>
            <w:hideMark/>
          </w:tcPr>
          <w:p w14:paraId="69DB760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2,86</w:t>
            </w:r>
          </w:p>
        </w:tc>
        <w:tc>
          <w:tcPr>
            <w:tcW w:w="271" w:type="pct"/>
            <w:noWrap/>
            <w:hideMark/>
          </w:tcPr>
          <w:p w14:paraId="234C36F3"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3DE4CF89"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5B10269A" w14:textId="77777777" w:rsidTr="008F5983">
        <w:trPr>
          <w:trHeight w:val="20"/>
        </w:trPr>
        <w:tc>
          <w:tcPr>
            <w:tcW w:w="118" w:type="pct"/>
            <w:noWrap/>
            <w:hideMark/>
          </w:tcPr>
          <w:p w14:paraId="5FA5A78B"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135</w:t>
            </w:r>
          </w:p>
        </w:tc>
        <w:tc>
          <w:tcPr>
            <w:tcW w:w="987" w:type="pct"/>
            <w:noWrap/>
            <w:hideMark/>
          </w:tcPr>
          <w:p w14:paraId="711963E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VRELINE d.o.o. </w:t>
            </w:r>
            <w:proofErr w:type="spellStart"/>
            <w:r w:rsidRPr="002E7799">
              <w:rPr>
                <w:rFonts w:asciiTheme="minorHAnsi" w:hAnsiTheme="minorHAnsi"/>
                <w:sz w:val="12"/>
                <w:szCs w:val="12"/>
              </w:rPr>
              <w:t>Vrhovine</w:t>
            </w:r>
            <w:proofErr w:type="spellEnd"/>
          </w:p>
        </w:tc>
        <w:tc>
          <w:tcPr>
            <w:tcW w:w="401" w:type="pct"/>
            <w:noWrap/>
            <w:hideMark/>
          </w:tcPr>
          <w:p w14:paraId="761A57A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09_Ličko-senjska</w:t>
            </w:r>
          </w:p>
        </w:tc>
        <w:tc>
          <w:tcPr>
            <w:tcW w:w="244" w:type="pct"/>
            <w:noWrap/>
            <w:hideMark/>
          </w:tcPr>
          <w:p w14:paraId="6BA2820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546436D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2397C0C7"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0FCB456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206" w:type="pct"/>
            <w:noWrap/>
            <w:hideMark/>
          </w:tcPr>
          <w:p w14:paraId="043208E4"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207" w:type="pct"/>
            <w:noWrap/>
            <w:hideMark/>
          </w:tcPr>
          <w:p w14:paraId="0E8BB41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noWrap/>
            <w:hideMark/>
          </w:tcPr>
          <w:p w14:paraId="2088EF70"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noWrap/>
            <w:hideMark/>
          </w:tcPr>
          <w:p w14:paraId="405652A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noWrap/>
            <w:hideMark/>
          </w:tcPr>
          <w:p w14:paraId="4AAEE9DA"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hideMark/>
          </w:tcPr>
          <w:p w14:paraId="334E27B6"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0</w:t>
            </w:r>
          </w:p>
        </w:tc>
        <w:tc>
          <w:tcPr>
            <w:tcW w:w="191" w:type="pct"/>
            <w:hideMark/>
          </w:tcPr>
          <w:p w14:paraId="585650F3"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0</w:t>
            </w:r>
          </w:p>
        </w:tc>
        <w:tc>
          <w:tcPr>
            <w:tcW w:w="191" w:type="pct"/>
            <w:hideMark/>
          </w:tcPr>
          <w:p w14:paraId="026C6055"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0</w:t>
            </w:r>
          </w:p>
        </w:tc>
        <w:tc>
          <w:tcPr>
            <w:tcW w:w="123" w:type="pct"/>
            <w:noWrap/>
            <w:hideMark/>
          </w:tcPr>
          <w:p w14:paraId="12B85F7E"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46342A9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123" w:type="pct"/>
            <w:noWrap/>
            <w:hideMark/>
          </w:tcPr>
          <w:p w14:paraId="5A53783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4F38A6A2"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4B5D72F6"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r w:rsidR="0046062E" w:rsidRPr="002E7799" w14:paraId="54CB05BA" w14:textId="77777777" w:rsidTr="008F5983">
        <w:trPr>
          <w:trHeight w:val="20"/>
        </w:trPr>
        <w:tc>
          <w:tcPr>
            <w:tcW w:w="118" w:type="pct"/>
            <w:noWrap/>
            <w:hideMark/>
          </w:tcPr>
          <w:p w14:paraId="15A5B69E"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136</w:t>
            </w:r>
          </w:p>
        </w:tc>
        <w:tc>
          <w:tcPr>
            <w:tcW w:w="987" w:type="pct"/>
            <w:noWrap/>
            <w:hideMark/>
          </w:tcPr>
          <w:p w14:paraId="115B889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VRELO d.o.o. Rab</w:t>
            </w:r>
          </w:p>
        </w:tc>
        <w:tc>
          <w:tcPr>
            <w:tcW w:w="401" w:type="pct"/>
            <w:noWrap/>
            <w:hideMark/>
          </w:tcPr>
          <w:p w14:paraId="7F94D83B"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08_Primorsko-goranska</w:t>
            </w:r>
          </w:p>
        </w:tc>
        <w:tc>
          <w:tcPr>
            <w:tcW w:w="244" w:type="pct"/>
            <w:noWrap/>
            <w:hideMark/>
          </w:tcPr>
          <w:p w14:paraId="0C38508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67767068"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sjevernog Jadrana</w:t>
            </w:r>
          </w:p>
        </w:tc>
        <w:tc>
          <w:tcPr>
            <w:tcW w:w="189" w:type="pct"/>
            <w:noWrap/>
            <w:hideMark/>
          </w:tcPr>
          <w:p w14:paraId="45C3416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14</w:t>
            </w:r>
          </w:p>
        </w:tc>
        <w:tc>
          <w:tcPr>
            <w:tcW w:w="206" w:type="pct"/>
            <w:noWrap/>
            <w:hideMark/>
          </w:tcPr>
          <w:p w14:paraId="6EB14E1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1.719.102</w:t>
            </w:r>
          </w:p>
        </w:tc>
        <w:tc>
          <w:tcPr>
            <w:tcW w:w="206" w:type="pct"/>
            <w:noWrap/>
            <w:hideMark/>
          </w:tcPr>
          <w:p w14:paraId="230E5068"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1.527.046</w:t>
            </w:r>
          </w:p>
        </w:tc>
        <w:tc>
          <w:tcPr>
            <w:tcW w:w="207" w:type="pct"/>
            <w:noWrap/>
            <w:hideMark/>
          </w:tcPr>
          <w:p w14:paraId="772F5D2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1.547.618</w:t>
            </w:r>
          </w:p>
        </w:tc>
        <w:tc>
          <w:tcPr>
            <w:tcW w:w="191" w:type="pct"/>
            <w:noWrap/>
            <w:hideMark/>
          </w:tcPr>
          <w:p w14:paraId="6F1583EC"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1.031.347</w:t>
            </w:r>
          </w:p>
        </w:tc>
        <w:tc>
          <w:tcPr>
            <w:tcW w:w="191" w:type="pct"/>
            <w:noWrap/>
            <w:hideMark/>
          </w:tcPr>
          <w:p w14:paraId="2772DE2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981.580</w:t>
            </w:r>
          </w:p>
        </w:tc>
        <w:tc>
          <w:tcPr>
            <w:tcW w:w="191" w:type="pct"/>
            <w:noWrap/>
            <w:hideMark/>
          </w:tcPr>
          <w:p w14:paraId="7CC1943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1.061.155</w:t>
            </w:r>
          </w:p>
        </w:tc>
        <w:tc>
          <w:tcPr>
            <w:tcW w:w="191" w:type="pct"/>
            <w:hideMark/>
          </w:tcPr>
          <w:p w14:paraId="29612E6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638.260</w:t>
            </w:r>
          </w:p>
        </w:tc>
        <w:tc>
          <w:tcPr>
            <w:tcW w:w="191" w:type="pct"/>
            <w:hideMark/>
          </w:tcPr>
          <w:p w14:paraId="103EB0B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514.697</w:t>
            </w:r>
          </w:p>
        </w:tc>
        <w:tc>
          <w:tcPr>
            <w:tcW w:w="191" w:type="pct"/>
            <w:hideMark/>
          </w:tcPr>
          <w:p w14:paraId="500D2667"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455.197</w:t>
            </w:r>
          </w:p>
        </w:tc>
        <w:tc>
          <w:tcPr>
            <w:tcW w:w="123" w:type="pct"/>
            <w:noWrap/>
            <w:hideMark/>
          </w:tcPr>
          <w:p w14:paraId="23872EC9"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6,54</w:t>
            </w:r>
          </w:p>
        </w:tc>
        <w:tc>
          <w:tcPr>
            <w:tcW w:w="123" w:type="pct"/>
            <w:noWrap/>
            <w:hideMark/>
          </w:tcPr>
          <w:p w14:paraId="141AA80B"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4,20</w:t>
            </w:r>
          </w:p>
        </w:tc>
        <w:tc>
          <w:tcPr>
            <w:tcW w:w="123" w:type="pct"/>
            <w:noWrap/>
            <w:hideMark/>
          </w:tcPr>
          <w:p w14:paraId="5DAD6B5C"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3,23</w:t>
            </w:r>
          </w:p>
        </w:tc>
        <w:tc>
          <w:tcPr>
            <w:tcW w:w="271" w:type="pct"/>
            <w:noWrap/>
            <w:hideMark/>
          </w:tcPr>
          <w:p w14:paraId="60FC9F8E"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3_SREDNJI</w:t>
            </w:r>
          </w:p>
        </w:tc>
        <w:tc>
          <w:tcPr>
            <w:tcW w:w="201" w:type="pct"/>
            <w:noWrap/>
            <w:hideMark/>
          </w:tcPr>
          <w:p w14:paraId="56820372"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C</w:t>
            </w:r>
          </w:p>
        </w:tc>
      </w:tr>
      <w:tr w:rsidR="0046062E" w:rsidRPr="002E7799" w14:paraId="32FD4C4F" w14:textId="77777777" w:rsidTr="008F5983">
        <w:trPr>
          <w:trHeight w:val="20"/>
        </w:trPr>
        <w:tc>
          <w:tcPr>
            <w:tcW w:w="118" w:type="pct"/>
            <w:noWrap/>
            <w:hideMark/>
          </w:tcPr>
          <w:p w14:paraId="0BA79E32"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137</w:t>
            </w:r>
          </w:p>
        </w:tc>
        <w:tc>
          <w:tcPr>
            <w:tcW w:w="987" w:type="pct"/>
            <w:noWrap/>
            <w:hideMark/>
          </w:tcPr>
          <w:p w14:paraId="386C8DAD"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ZAGORSKI VODOVOD d.o.o. Zabok</w:t>
            </w:r>
          </w:p>
        </w:tc>
        <w:tc>
          <w:tcPr>
            <w:tcW w:w="401" w:type="pct"/>
            <w:noWrap/>
            <w:hideMark/>
          </w:tcPr>
          <w:p w14:paraId="3783F17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02_Krapinsko-zagorska</w:t>
            </w:r>
          </w:p>
        </w:tc>
        <w:tc>
          <w:tcPr>
            <w:tcW w:w="244" w:type="pct"/>
            <w:noWrap/>
            <w:hideMark/>
          </w:tcPr>
          <w:p w14:paraId="5BD2AD2E"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VP rijeke Dunav</w:t>
            </w:r>
          </w:p>
        </w:tc>
        <w:tc>
          <w:tcPr>
            <w:tcW w:w="455" w:type="pct"/>
            <w:noWrap/>
            <w:hideMark/>
          </w:tcPr>
          <w:p w14:paraId="3C4AA6D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gornju Savu</w:t>
            </w:r>
          </w:p>
        </w:tc>
        <w:tc>
          <w:tcPr>
            <w:tcW w:w="189" w:type="pct"/>
            <w:noWrap/>
            <w:hideMark/>
          </w:tcPr>
          <w:p w14:paraId="16EF3384"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06</w:t>
            </w:r>
          </w:p>
        </w:tc>
        <w:tc>
          <w:tcPr>
            <w:tcW w:w="206" w:type="pct"/>
            <w:noWrap/>
            <w:hideMark/>
          </w:tcPr>
          <w:p w14:paraId="7198054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6.986.860</w:t>
            </w:r>
          </w:p>
        </w:tc>
        <w:tc>
          <w:tcPr>
            <w:tcW w:w="206" w:type="pct"/>
            <w:noWrap/>
            <w:hideMark/>
          </w:tcPr>
          <w:p w14:paraId="700F42B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6.852.494</w:t>
            </w:r>
          </w:p>
        </w:tc>
        <w:tc>
          <w:tcPr>
            <w:tcW w:w="207" w:type="pct"/>
            <w:noWrap/>
            <w:hideMark/>
          </w:tcPr>
          <w:p w14:paraId="147F631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6.688.979</w:t>
            </w:r>
          </w:p>
        </w:tc>
        <w:tc>
          <w:tcPr>
            <w:tcW w:w="191" w:type="pct"/>
            <w:noWrap/>
            <w:hideMark/>
          </w:tcPr>
          <w:p w14:paraId="76091F87"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3.424.567</w:t>
            </w:r>
          </w:p>
        </w:tc>
        <w:tc>
          <w:tcPr>
            <w:tcW w:w="191" w:type="pct"/>
            <w:noWrap/>
            <w:hideMark/>
          </w:tcPr>
          <w:p w14:paraId="570B6465"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3.339.262</w:t>
            </w:r>
          </w:p>
        </w:tc>
        <w:tc>
          <w:tcPr>
            <w:tcW w:w="191" w:type="pct"/>
            <w:noWrap/>
            <w:hideMark/>
          </w:tcPr>
          <w:p w14:paraId="6B17555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3.607.974</w:t>
            </w:r>
          </w:p>
        </w:tc>
        <w:tc>
          <w:tcPr>
            <w:tcW w:w="191" w:type="pct"/>
            <w:hideMark/>
          </w:tcPr>
          <w:p w14:paraId="79313ACC"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3.422.556</w:t>
            </w:r>
          </w:p>
        </w:tc>
        <w:tc>
          <w:tcPr>
            <w:tcW w:w="191" w:type="pct"/>
            <w:hideMark/>
          </w:tcPr>
          <w:p w14:paraId="70A9A8CE"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3.376.182</w:t>
            </w:r>
          </w:p>
        </w:tc>
        <w:tc>
          <w:tcPr>
            <w:tcW w:w="191" w:type="pct"/>
            <w:hideMark/>
          </w:tcPr>
          <w:p w14:paraId="37BDDB0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2.947.225</w:t>
            </w:r>
          </w:p>
        </w:tc>
        <w:tc>
          <w:tcPr>
            <w:tcW w:w="123" w:type="pct"/>
            <w:noWrap/>
            <w:hideMark/>
          </w:tcPr>
          <w:p w14:paraId="0989511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3,40</w:t>
            </w:r>
          </w:p>
        </w:tc>
        <w:tc>
          <w:tcPr>
            <w:tcW w:w="123" w:type="pct"/>
            <w:noWrap/>
            <w:hideMark/>
          </w:tcPr>
          <w:p w14:paraId="73F80716"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3,31</w:t>
            </w:r>
          </w:p>
        </w:tc>
        <w:tc>
          <w:tcPr>
            <w:tcW w:w="123" w:type="pct"/>
            <w:noWrap/>
            <w:hideMark/>
          </w:tcPr>
          <w:p w14:paraId="0D34D83F"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2,78</w:t>
            </w:r>
          </w:p>
        </w:tc>
        <w:tc>
          <w:tcPr>
            <w:tcW w:w="271" w:type="pct"/>
            <w:noWrap/>
            <w:hideMark/>
          </w:tcPr>
          <w:p w14:paraId="3F58A91A"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5_VELIKI</w:t>
            </w:r>
          </w:p>
        </w:tc>
        <w:tc>
          <w:tcPr>
            <w:tcW w:w="201" w:type="pct"/>
            <w:noWrap/>
            <w:hideMark/>
          </w:tcPr>
          <w:p w14:paraId="475C1779"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B</w:t>
            </w:r>
          </w:p>
        </w:tc>
      </w:tr>
      <w:tr w:rsidR="0046062E" w:rsidRPr="002E7799" w14:paraId="55231B03" w14:textId="77777777" w:rsidTr="008F5983">
        <w:trPr>
          <w:trHeight w:val="20"/>
        </w:trPr>
        <w:tc>
          <w:tcPr>
            <w:tcW w:w="118" w:type="pct"/>
            <w:noWrap/>
            <w:hideMark/>
          </w:tcPr>
          <w:p w14:paraId="3A6533E3" w14:textId="77777777" w:rsidR="0046062E" w:rsidRPr="002E7799" w:rsidRDefault="0046062E" w:rsidP="002E7799">
            <w:pPr>
              <w:spacing w:before="40" w:after="40" w:line="240" w:lineRule="auto"/>
              <w:jc w:val="center"/>
              <w:rPr>
                <w:rFonts w:asciiTheme="minorHAnsi" w:hAnsiTheme="minorHAnsi"/>
                <w:sz w:val="12"/>
                <w:szCs w:val="12"/>
              </w:rPr>
            </w:pPr>
            <w:r w:rsidRPr="002E7799">
              <w:rPr>
                <w:rFonts w:asciiTheme="minorHAnsi" w:hAnsiTheme="minorHAnsi"/>
                <w:sz w:val="12"/>
                <w:szCs w:val="12"/>
              </w:rPr>
              <w:t>138</w:t>
            </w:r>
          </w:p>
        </w:tc>
        <w:tc>
          <w:tcPr>
            <w:tcW w:w="987" w:type="pct"/>
            <w:noWrap/>
            <w:hideMark/>
          </w:tcPr>
          <w:p w14:paraId="5784665A"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 xml:space="preserve">ZAŽABLJE d.o.o. </w:t>
            </w:r>
            <w:proofErr w:type="spellStart"/>
            <w:r w:rsidRPr="002E7799">
              <w:rPr>
                <w:rFonts w:asciiTheme="minorHAnsi" w:hAnsiTheme="minorHAnsi"/>
                <w:sz w:val="12"/>
                <w:szCs w:val="12"/>
              </w:rPr>
              <w:t>Mlinište</w:t>
            </w:r>
            <w:proofErr w:type="spellEnd"/>
          </w:p>
        </w:tc>
        <w:tc>
          <w:tcPr>
            <w:tcW w:w="401" w:type="pct"/>
            <w:noWrap/>
            <w:hideMark/>
          </w:tcPr>
          <w:p w14:paraId="0D577133"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19_Dubrovačko-neretvanska</w:t>
            </w:r>
          </w:p>
        </w:tc>
        <w:tc>
          <w:tcPr>
            <w:tcW w:w="244" w:type="pct"/>
            <w:noWrap/>
            <w:hideMark/>
          </w:tcPr>
          <w:p w14:paraId="6E9E7795"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Jadransko VP</w:t>
            </w:r>
          </w:p>
        </w:tc>
        <w:tc>
          <w:tcPr>
            <w:tcW w:w="455" w:type="pct"/>
            <w:noWrap/>
            <w:hideMark/>
          </w:tcPr>
          <w:p w14:paraId="505E88F6"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VGO za slivove južnog Jadrana</w:t>
            </w:r>
          </w:p>
        </w:tc>
        <w:tc>
          <w:tcPr>
            <w:tcW w:w="189" w:type="pct"/>
            <w:noWrap/>
            <w:hideMark/>
          </w:tcPr>
          <w:p w14:paraId="55B92CB1" w14:textId="77777777" w:rsidR="0046062E" w:rsidRPr="002E7799" w:rsidRDefault="0046062E" w:rsidP="002E7799">
            <w:pPr>
              <w:spacing w:before="40" w:after="40" w:line="240" w:lineRule="auto"/>
              <w:jc w:val="left"/>
              <w:rPr>
                <w:rFonts w:asciiTheme="minorHAnsi" w:hAnsiTheme="minorHAnsi"/>
                <w:sz w:val="12"/>
                <w:szCs w:val="12"/>
              </w:rPr>
            </w:pPr>
            <w:r w:rsidRPr="002E7799">
              <w:rPr>
                <w:rFonts w:asciiTheme="minorHAnsi" w:hAnsiTheme="minorHAnsi"/>
                <w:sz w:val="12"/>
                <w:szCs w:val="12"/>
              </w:rPr>
              <w:t>UP 19</w:t>
            </w:r>
          </w:p>
        </w:tc>
        <w:tc>
          <w:tcPr>
            <w:tcW w:w="206" w:type="pct"/>
            <w:noWrap/>
            <w:hideMark/>
          </w:tcPr>
          <w:p w14:paraId="3BF46EA6"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19.433</w:t>
            </w:r>
          </w:p>
        </w:tc>
        <w:tc>
          <w:tcPr>
            <w:tcW w:w="206" w:type="pct"/>
            <w:noWrap/>
            <w:hideMark/>
          </w:tcPr>
          <w:p w14:paraId="2B45A2CF"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20.100</w:t>
            </w:r>
          </w:p>
        </w:tc>
        <w:tc>
          <w:tcPr>
            <w:tcW w:w="207" w:type="pct"/>
            <w:noWrap/>
            <w:hideMark/>
          </w:tcPr>
          <w:p w14:paraId="2983A42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noWrap/>
            <w:hideMark/>
          </w:tcPr>
          <w:p w14:paraId="3A3C8A63"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12.080</w:t>
            </w:r>
          </w:p>
        </w:tc>
        <w:tc>
          <w:tcPr>
            <w:tcW w:w="191" w:type="pct"/>
            <w:noWrap/>
            <w:hideMark/>
          </w:tcPr>
          <w:p w14:paraId="3F95D03B"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10.600</w:t>
            </w:r>
          </w:p>
        </w:tc>
        <w:tc>
          <w:tcPr>
            <w:tcW w:w="191" w:type="pct"/>
            <w:noWrap/>
            <w:hideMark/>
          </w:tcPr>
          <w:p w14:paraId="71624039" w14:textId="77777777" w:rsidR="0046062E" w:rsidRPr="002E7799" w:rsidRDefault="0046062E" w:rsidP="002E7799">
            <w:pPr>
              <w:spacing w:before="40" w:after="40" w:line="240" w:lineRule="auto"/>
              <w:jc w:val="right"/>
              <w:rPr>
                <w:rFonts w:asciiTheme="minorHAnsi" w:hAnsiTheme="minorHAnsi"/>
                <w:sz w:val="12"/>
                <w:szCs w:val="12"/>
              </w:rPr>
            </w:pPr>
            <w:r w:rsidRPr="002E7799">
              <w:rPr>
                <w:rFonts w:asciiTheme="minorHAnsi" w:hAnsiTheme="minorHAnsi"/>
                <w:sz w:val="12"/>
                <w:szCs w:val="12"/>
              </w:rPr>
              <w:t>0</w:t>
            </w:r>
          </w:p>
        </w:tc>
        <w:tc>
          <w:tcPr>
            <w:tcW w:w="191" w:type="pct"/>
            <w:hideMark/>
          </w:tcPr>
          <w:p w14:paraId="6146ADE9"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6.964</w:t>
            </w:r>
          </w:p>
        </w:tc>
        <w:tc>
          <w:tcPr>
            <w:tcW w:w="191" w:type="pct"/>
            <w:hideMark/>
          </w:tcPr>
          <w:p w14:paraId="6F8AB05D"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9.098</w:t>
            </w:r>
          </w:p>
        </w:tc>
        <w:tc>
          <w:tcPr>
            <w:tcW w:w="191" w:type="pct"/>
            <w:hideMark/>
          </w:tcPr>
          <w:p w14:paraId="369CCF21" w14:textId="77777777" w:rsidR="0046062E" w:rsidRPr="002E7799" w:rsidRDefault="0046062E" w:rsidP="002E7799">
            <w:pPr>
              <w:spacing w:before="40" w:after="40" w:line="240" w:lineRule="auto"/>
              <w:jc w:val="right"/>
              <w:rPr>
                <w:rFonts w:asciiTheme="minorHAnsi" w:eastAsia="Times New Roman" w:hAnsiTheme="minorHAnsi" w:cs="Times New Roman"/>
                <w:noProof/>
                <w:color w:val="000000"/>
                <w:sz w:val="12"/>
                <w:szCs w:val="12"/>
                <w:lang w:eastAsia="hr-HR"/>
              </w:rPr>
            </w:pPr>
            <w:r w:rsidRPr="002E7799">
              <w:rPr>
                <w:rFonts w:asciiTheme="minorHAnsi" w:eastAsia="Times New Roman" w:hAnsiTheme="minorHAnsi" w:cs="Times New Roman"/>
                <w:noProof/>
                <w:color w:val="000000"/>
                <w:sz w:val="12"/>
                <w:szCs w:val="12"/>
                <w:lang w:eastAsia="hr-HR"/>
              </w:rPr>
              <w:t>0</w:t>
            </w:r>
          </w:p>
        </w:tc>
        <w:tc>
          <w:tcPr>
            <w:tcW w:w="123" w:type="pct"/>
            <w:noWrap/>
            <w:hideMark/>
          </w:tcPr>
          <w:p w14:paraId="38C2FBD5"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0,49</w:t>
            </w:r>
          </w:p>
        </w:tc>
        <w:tc>
          <w:tcPr>
            <w:tcW w:w="123" w:type="pct"/>
            <w:noWrap/>
            <w:hideMark/>
          </w:tcPr>
          <w:p w14:paraId="2B43E1DD"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0,64</w:t>
            </w:r>
          </w:p>
        </w:tc>
        <w:tc>
          <w:tcPr>
            <w:tcW w:w="123" w:type="pct"/>
            <w:noWrap/>
            <w:hideMark/>
          </w:tcPr>
          <w:p w14:paraId="663C99B3" w14:textId="77777777" w:rsidR="0046062E" w:rsidRPr="002E7799" w:rsidRDefault="0046062E" w:rsidP="002E7799">
            <w:pPr>
              <w:spacing w:before="40" w:after="40" w:line="240" w:lineRule="auto"/>
              <w:jc w:val="right"/>
              <w:rPr>
                <w:rFonts w:asciiTheme="minorHAnsi" w:eastAsia="Times New Roman" w:hAnsiTheme="minorHAnsi" w:cs="Times New Roman"/>
                <w:noProof/>
                <w:sz w:val="12"/>
                <w:szCs w:val="12"/>
                <w:lang w:eastAsia="hr-HR"/>
              </w:rPr>
            </w:pPr>
            <w:r w:rsidRPr="002E7799">
              <w:rPr>
                <w:rFonts w:asciiTheme="minorHAnsi" w:eastAsia="Times New Roman" w:hAnsiTheme="minorHAnsi" w:cs="Times New Roman"/>
                <w:noProof/>
                <w:sz w:val="12"/>
                <w:szCs w:val="12"/>
                <w:lang w:eastAsia="hr-HR"/>
              </w:rPr>
              <w:t>0,00</w:t>
            </w:r>
          </w:p>
        </w:tc>
        <w:tc>
          <w:tcPr>
            <w:tcW w:w="271" w:type="pct"/>
            <w:noWrap/>
            <w:hideMark/>
          </w:tcPr>
          <w:p w14:paraId="3DE14DA1" w14:textId="77777777" w:rsidR="0046062E" w:rsidRPr="002E7799" w:rsidRDefault="0046062E" w:rsidP="002E7799">
            <w:pPr>
              <w:spacing w:before="40" w:after="40" w:line="240" w:lineRule="auto"/>
              <w:jc w:val="left"/>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1_JAKO MALI</w:t>
            </w:r>
          </w:p>
        </w:tc>
        <w:tc>
          <w:tcPr>
            <w:tcW w:w="201" w:type="pct"/>
            <w:noWrap/>
            <w:hideMark/>
          </w:tcPr>
          <w:p w14:paraId="076BFF05" w14:textId="77777777" w:rsidR="0046062E" w:rsidRPr="002E7799" w:rsidRDefault="0046062E" w:rsidP="002E7799">
            <w:pPr>
              <w:spacing w:before="40" w:after="40" w:line="240" w:lineRule="auto"/>
              <w:jc w:val="center"/>
              <w:rPr>
                <w:rFonts w:asciiTheme="minorHAnsi" w:eastAsia="Times New Roman" w:hAnsiTheme="minorHAnsi" w:cs="Times New Roman"/>
                <w:sz w:val="12"/>
                <w:szCs w:val="12"/>
                <w:lang w:eastAsia="hr-HR"/>
              </w:rPr>
            </w:pPr>
            <w:r w:rsidRPr="002E7799">
              <w:rPr>
                <w:rFonts w:asciiTheme="minorHAnsi" w:eastAsia="Times New Roman" w:hAnsiTheme="minorHAnsi" w:cs="Times New Roman"/>
                <w:sz w:val="12"/>
                <w:szCs w:val="12"/>
                <w:lang w:eastAsia="hr-HR"/>
              </w:rPr>
              <w:t>A</w:t>
            </w:r>
          </w:p>
        </w:tc>
      </w:tr>
    </w:tbl>
    <w:p w14:paraId="3ED024C5" w14:textId="77777777" w:rsidR="003C0E00" w:rsidRPr="00BC26CA" w:rsidRDefault="003C0E00" w:rsidP="007B1351"/>
    <w:sectPr w:rsidR="003C0E00" w:rsidRPr="00BC26CA" w:rsidSect="003C0E00">
      <w:footerReference w:type="default" r:id="rId119"/>
      <w:pgSz w:w="23811" w:h="16838" w:orient="landscape" w:code="8"/>
      <w:pgMar w:top="1134" w:right="1134" w:bottom="1021" w:left="1134"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61" w:author="Mario Obrdalj" w:date="2017-02-08T11:40:00Z" w:initials="MO">
    <w:p w14:paraId="776D2DDE" w14:textId="77777777" w:rsidR="00CB0DF5" w:rsidRDefault="00CB0DF5">
      <w:pPr>
        <w:pStyle w:val="CommentText"/>
      </w:pPr>
      <w:r>
        <w:rPr>
          <w:rStyle w:val="CommentReference"/>
        </w:rPr>
        <w:annotationRef/>
      </w:r>
      <w:r>
        <w:t>Ovo nešto nije u redu je je kubik 1000 l! Vjerojatno se radi o drugoj fizičkoj jedinici mjere</w:t>
      </w:r>
    </w:p>
  </w:comment>
  <w:comment w:id="305" w:author="Mario Obrdalj" w:date="2017-02-08T11:50:00Z" w:initials="MO">
    <w:p w14:paraId="328584D3" w14:textId="77777777" w:rsidR="00CD0FD3" w:rsidRDefault="00CD0FD3">
      <w:pPr>
        <w:pStyle w:val="CommentText"/>
      </w:pPr>
      <w:r>
        <w:rPr>
          <w:rStyle w:val="CommentReference"/>
        </w:rPr>
        <w:annotationRef/>
      </w:r>
      <w:r>
        <w:t>Kojih troškova? Jediničnih ili operativnih?</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76D2DDE" w15:done="0"/>
  <w15:commentEx w15:paraId="328584D3"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2DD3B9" w14:textId="77777777" w:rsidR="0082514F" w:rsidRDefault="0082514F" w:rsidP="004C44E5">
      <w:pPr>
        <w:spacing w:after="0"/>
      </w:pPr>
      <w:r>
        <w:separator/>
      </w:r>
    </w:p>
  </w:endnote>
  <w:endnote w:type="continuationSeparator" w:id="0">
    <w:p w14:paraId="477D1CC7" w14:textId="77777777" w:rsidR="0082514F" w:rsidRDefault="0082514F" w:rsidP="004C44E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ECFBC0" w14:textId="77777777" w:rsidR="003F1EFC" w:rsidRPr="00AB6634" w:rsidRDefault="0082514F" w:rsidP="00AB6634">
    <w:pPr>
      <w:pStyle w:val="Footer"/>
      <w:tabs>
        <w:tab w:val="clear" w:pos="9072"/>
        <w:tab w:val="right" w:pos="9751"/>
      </w:tabs>
      <w:rPr>
        <w:color w:val="3494BA" w:themeColor="accent1"/>
        <w:sz w:val="20"/>
      </w:rPr>
    </w:pPr>
    <w:sdt>
      <w:sdtPr>
        <w:rPr>
          <w:color w:val="3494BA" w:themeColor="accent1"/>
          <w:sz w:val="20"/>
        </w:rPr>
        <w:alias w:val="Subject"/>
        <w:tag w:val=""/>
        <w:id w:val="691809399"/>
        <w:dataBinding w:prefixMappings="xmlns:ns0='http://purl.org/dc/elements/1.1/' xmlns:ns1='http://schemas.openxmlformats.org/package/2006/metadata/core-properties' " w:xpath="/ns1:coreProperties[1]/ns0:subject[1]" w:storeItemID="{6C3C8BC8-F283-45AE-878A-BAB7291924A1}"/>
        <w:text/>
      </w:sdtPr>
      <w:sdtEndPr/>
      <w:sdtContent>
        <w:r w:rsidR="003F1EFC" w:rsidRPr="00AB6634">
          <w:rPr>
            <w:color w:val="3494BA" w:themeColor="accent1"/>
            <w:sz w:val="20"/>
          </w:rPr>
          <w:t>Obrada podataka i izrada analitičkog izvještaja vezanog za stanje poslovanja javnih isporučitelja vodnih usluga u Republici Hrvatskoj (2013.-2015.)</w:t>
        </w:r>
      </w:sdtContent>
    </w:sdt>
    <w:r w:rsidR="003F1EFC" w:rsidRPr="00AB6634">
      <w:rPr>
        <w:color w:val="3494BA" w:themeColor="accent1"/>
        <w:sz w:val="20"/>
      </w:rPr>
      <w:tab/>
    </w:r>
    <w:r w:rsidR="003F1EFC" w:rsidRPr="00AB6634">
      <w:rPr>
        <w:color w:val="3494BA" w:themeColor="accent1"/>
        <w:sz w:val="20"/>
      </w:rPr>
      <w:tab/>
    </w:r>
    <w:r w:rsidR="003F1EFC" w:rsidRPr="00AB6634">
      <w:rPr>
        <w:color w:val="3494BA" w:themeColor="accent1"/>
        <w:sz w:val="20"/>
      </w:rPr>
      <w:fldChar w:fldCharType="begin"/>
    </w:r>
    <w:r w:rsidR="003F1EFC" w:rsidRPr="00AB6634">
      <w:rPr>
        <w:color w:val="3494BA" w:themeColor="accent1"/>
        <w:sz w:val="20"/>
      </w:rPr>
      <w:instrText>PAGE   \* MERGEFORMAT</w:instrText>
    </w:r>
    <w:r w:rsidR="003F1EFC" w:rsidRPr="00AB6634">
      <w:rPr>
        <w:color w:val="3494BA" w:themeColor="accent1"/>
        <w:sz w:val="20"/>
      </w:rPr>
      <w:fldChar w:fldCharType="separate"/>
    </w:r>
    <w:r w:rsidR="00AC40CF">
      <w:rPr>
        <w:noProof/>
        <w:color w:val="3494BA" w:themeColor="accent1"/>
        <w:sz w:val="20"/>
      </w:rPr>
      <w:t>93</w:t>
    </w:r>
    <w:r w:rsidR="003F1EFC" w:rsidRPr="00AB6634">
      <w:rPr>
        <w:color w:val="3494BA" w:themeColor="accent1"/>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55D058" w14:textId="77777777" w:rsidR="003F1EFC" w:rsidRPr="00AB6634" w:rsidRDefault="0082514F" w:rsidP="00E61510">
    <w:pPr>
      <w:pStyle w:val="Footer"/>
      <w:tabs>
        <w:tab w:val="clear" w:pos="9072"/>
        <w:tab w:val="right" w:pos="15136"/>
      </w:tabs>
      <w:rPr>
        <w:color w:val="3494BA" w:themeColor="accent1"/>
        <w:sz w:val="20"/>
      </w:rPr>
    </w:pPr>
    <w:sdt>
      <w:sdtPr>
        <w:rPr>
          <w:color w:val="3494BA" w:themeColor="accent1"/>
          <w:sz w:val="20"/>
        </w:rPr>
        <w:alias w:val="Subject"/>
        <w:tag w:val=""/>
        <w:id w:val="-353031317"/>
        <w:dataBinding w:prefixMappings="xmlns:ns0='http://purl.org/dc/elements/1.1/' xmlns:ns1='http://schemas.openxmlformats.org/package/2006/metadata/core-properties' " w:xpath="/ns1:coreProperties[1]/ns0:subject[1]" w:storeItemID="{6C3C8BC8-F283-45AE-878A-BAB7291924A1}"/>
        <w:text/>
      </w:sdtPr>
      <w:sdtEndPr/>
      <w:sdtContent>
        <w:r w:rsidR="003F1EFC" w:rsidRPr="00AB6634">
          <w:rPr>
            <w:color w:val="3494BA" w:themeColor="accent1"/>
            <w:sz w:val="20"/>
          </w:rPr>
          <w:t>Obrada podataka i izrada analitičkog izvještaja vezanog za stanje poslovanja javnih isporučitelja vodnih usluga u Republici Hrvatskoj (2013.-2015.)</w:t>
        </w:r>
      </w:sdtContent>
    </w:sdt>
    <w:r w:rsidR="003F1EFC" w:rsidRPr="00AB6634">
      <w:rPr>
        <w:color w:val="3494BA" w:themeColor="accent1"/>
        <w:sz w:val="20"/>
      </w:rPr>
      <w:tab/>
    </w:r>
    <w:r w:rsidR="003F1EFC" w:rsidRPr="00AB6634">
      <w:rPr>
        <w:color w:val="3494BA" w:themeColor="accent1"/>
        <w:sz w:val="20"/>
      </w:rPr>
      <w:fldChar w:fldCharType="begin"/>
    </w:r>
    <w:r w:rsidR="003F1EFC" w:rsidRPr="00AB6634">
      <w:rPr>
        <w:color w:val="3494BA" w:themeColor="accent1"/>
        <w:sz w:val="20"/>
      </w:rPr>
      <w:instrText>PAGE   \* MERGEFORMAT</w:instrText>
    </w:r>
    <w:r w:rsidR="003F1EFC" w:rsidRPr="00AB6634">
      <w:rPr>
        <w:color w:val="3494BA" w:themeColor="accent1"/>
        <w:sz w:val="20"/>
      </w:rPr>
      <w:fldChar w:fldCharType="separate"/>
    </w:r>
    <w:r w:rsidR="00AC40CF">
      <w:rPr>
        <w:noProof/>
        <w:color w:val="3494BA" w:themeColor="accent1"/>
        <w:sz w:val="20"/>
      </w:rPr>
      <w:t>121</w:t>
    </w:r>
    <w:r w:rsidR="003F1EFC" w:rsidRPr="00AB6634">
      <w:rPr>
        <w:color w:val="3494BA" w:themeColor="accent1"/>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54D278" w14:textId="77777777" w:rsidR="003F1EFC" w:rsidRPr="002A6C88" w:rsidRDefault="0082514F" w:rsidP="00E04D08">
    <w:pPr>
      <w:pStyle w:val="Footer"/>
      <w:tabs>
        <w:tab w:val="clear" w:pos="9072"/>
        <w:tab w:val="right" w:pos="21543"/>
      </w:tabs>
      <w:rPr>
        <w:color w:val="3494BA" w:themeColor="accent1"/>
      </w:rPr>
    </w:pPr>
    <w:sdt>
      <w:sdtPr>
        <w:rPr>
          <w:color w:val="3494BA" w:themeColor="accent1"/>
        </w:rPr>
        <w:alias w:val="Subject"/>
        <w:tag w:val=""/>
        <w:id w:val="-462424998"/>
        <w:dataBinding w:prefixMappings="xmlns:ns0='http://purl.org/dc/elements/1.1/' xmlns:ns1='http://schemas.openxmlformats.org/package/2006/metadata/core-properties' " w:xpath="/ns1:coreProperties[1]/ns0:subject[1]" w:storeItemID="{6C3C8BC8-F283-45AE-878A-BAB7291924A1}"/>
        <w:text/>
      </w:sdtPr>
      <w:sdtEndPr/>
      <w:sdtContent>
        <w:r w:rsidR="003F1EFC" w:rsidRPr="002A6C88">
          <w:rPr>
            <w:color w:val="3494BA" w:themeColor="accent1"/>
          </w:rPr>
          <w:t>Obrada podataka i izrada analitičkog izvještaja vezanog za stanje poslovanja javnih isporučitelja vodnih usluga u Republici Hrvatskoj (2013.-2015.)</w:t>
        </w:r>
      </w:sdtContent>
    </w:sdt>
    <w:r w:rsidR="003F1EFC">
      <w:rPr>
        <w:color w:val="3494BA" w:themeColor="accent1"/>
      </w:rPr>
      <w:tab/>
    </w:r>
    <w:r w:rsidR="003F1EFC" w:rsidRPr="00AB6634">
      <w:rPr>
        <w:color w:val="3494BA" w:themeColor="accent1"/>
      </w:rPr>
      <w:fldChar w:fldCharType="begin"/>
    </w:r>
    <w:r w:rsidR="003F1EFC" w:rsidRPr="00AB6634">
      <w:rPr>
        <w:color w:val="3494BA" w:themeColor="accent1"/>
      </w:rPr>
      <w:instrText>PAGE   \* MERGEFORMAT</w:instrText>
    </w:r>
    <w:r w:rsidR="003F1EFC" w:rsidRPr="00AB6634">
      <w:rPr>
        <w:color w:val="3494BA" w:themeColor="accent1"/>
      </w:rPr>
      <w:fldChar w:fldCharType="separate"/>
    </w:r>
    <w:r w:rsidR="00AC40CF">
      <w:rPr>
        <w:noProof/>
        <w:color w:val="3494BA" w:themeColor="accent1"/>
      </w:rPr>
      <w:t>135</w:t>
    </w:r>
    <w:r w:rsidR="003F1EFC" w:rsidRPr="00AB6634">
      <w:rPr>
        <w:color w:val="3494BA"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8B2E94" w14:textId="77777777" w:rsidR="0082514F" w:rsidRDefault="0082514F" w:rsidP="004C44E5">
      <w:pPr>
        <w:spacing w:after="0"/>
      </w:pPr>
      <w:r>
        <w:separator/>
      </w:r>
    </w:p>
  </w:footnote>
  <w:footnote w:type="continuationSeparator" w:id="0">
    <w:p w14:paraId="7BB87EF4" w14:textId="77777777" w:rsidR="0082514F" w:rsidRDefault="0082514F" w:rsidP="004C44E5">
      <w:pPr>
        <w:spacing w:after="0"/>
      </w:pPr>
      <w:r>
        <w:continuationSeparator/>
      </w:r>
    </w:p>
  </w:footnote>
  <w:footnote w:id="1">
    <w:p w14:paraId="3F0F41E0" w14:textId="77777777" w:rsidR="003F1EFC" w:rsidRDefault="003F1EFC">
      <w:pPr>
        <w:pStyle w:val="FootnoteText"/>
      </w:pPr>
      <w:r>
        <w:rPr>
          <w:rStyle w:val="FootnoteReference"/>
        </w:rPr>
        <w:footnoteRef/>
      </w:r>
      <w:r>
        <w:t xml:space="preserve"> Piramidom su obuhvaćene samo djelatnosti koje se odnose na „vodno – komunalne“ djelatnosti</w:t>
      </w:r>
    </w:p>
  </w:footnote>
  <w:footnote w:id="2">
    <w:p w14:paraId="475F096A"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Referentna godina (2015.) za sortiranje podataka, obzirom da je sortiranje moguće izvesti samo po jednoj tabličnoj koloni.</w:t>
      </w:r>
    </w:p>
  </w:footnote>
  <w:footnote w:id="3">
    <w:p w14:paraId="23F8F596"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Izvor DHMZ, Publikacije, Praćenje i ocjena klime za 2013., 2014. i 2015. godinu</w:t>
      </w:r>
    </w:p>
  </w:footnote>
  <w:footnote w:id="4">
    <w:p w14:paraId="20F2394F" w14:textId="77777777" w:rsidR="003F1EFC" w:rsidRDefault="003F1EFC" w:rsidP="00DD26E6">
      <w:pPr>
        <w:pStyle w:val="FootnoteText"/>
      </w:pPr>
      <w:r>
        <w:rPr>
          <w:rStyle w:val="FootnoteReference"/>
        </w:rPr>
        <w:footnoteRef/>
      </w:r>
      <w:r>
        <w:t xml:space="preserve"> </w:t>
      </w:r>
      <w:r w:rsidRPr="00DD5BDE">
        <w:rPr>
          <w:sz w:val="18"/>
          <w:szCs w:val="18"/>
        </w:rPr>
        <w:t xml:space="preserve">SIGMA 3 zapravo ima dvije varijable: A05 - Količina </w:t>
      </w:r>
      <w:proofErr w:type="spellStart"/>
      <w:r w:rsidRPr="00DD5BDE">
        <w:rPr>
          <w:sz w:val="18"/>
          <w:szCs w:val="18"/>
        </w:rPr>
        <w:t>kondicionirane</w:t>
      </w:r>
      <w:proofErr w:type="spellEnd"/>
      <w:r w:rsidRPr="00DD5BDE">
        <w:rPr>
          <w:sz w:val="18"/>
          <w:szCs w:val="18"/>
        </w:rPr>
        <w:t xml:space="preserve"> prodane vode u drugi VS i A07 - Količina ne-</w:t>
      </w:r>
      <w:proofErr w:type="spellStart"/>
      <w:r w:rsidRPr="00DD5BDE">
        <w:rPr>
          <w:sz w:val="18"/>
          <w:szCs w:val="18"/>
        </w:rPr>
        <w:t>kondicionirane</w:t>
      </w:r>
      <w:proofErr w:type="spellEnd"/>
      <w:r w:rsidRPr="00DD5BDE">
        <w:rPr>
          <w:sz w:val="18"/>
          <w:szCs w:val="18"/>
        </w:rPr>
        <w:t xml:space="preserve"> prodane vode u drugi VS. Konzultant je sumirao navedene varijable i smatra da navedena podjela nema tehničko opravdanje, jer može zbuniti ovlaštene predstavnike JIVU koje unose podatke u sustav SIGMA 3. Čest slučaj je da se kloriranje vode, tumači kao </w:t>
      </w:r>
      <w:proofErr w:type="spellStart"/>
      <w:r w:rsidRPr="00DD5BDE">
        <w:rPr>
          <w:sz w:val="18"/>
          <w:szCs w:val="18"/>
        </w:rPr>
        <w:t>kondicioniranje</w:t>
      </w:r>
      <w:proofErr w:type="spellEnd"/>
      <w:r w:rsidRPr="00DD5BDE">
        <w:rPr>
          <w:sz w:val="18"/>
          <w:szCs w:val="18"/>
        </w:rPr>
        <w:t>, što je krivo iako upute za korištenje sustava SIGMA 3 to izričito navode.</w:t>
      </w:r>
    </w:p>
    <w:p w14:paraId="078D5FEC" w14:textId="77777777" w:rsidR="003F1EFC" w:rsidRDefault="003F1EFC">
      <w:pPr>
        <w:pStyle w:val="FootnoteText"/>
      </w:pPr>
    </w:p>
  </w:footnote>
  <w:footnote w:id="5">
    <w:p w14:paraId="55A59A81" w14:textId="77777777" w:rsidR="003F1EFC" w:rsidRPr="00DD5BDE" w:rsidRDefault="003F1EFC" w:rsidP="00305894">
      <w:pPr>
        <w:pStyle w:val="FootnoteText"/>
        <w:rPr>
          <w:i/>
          <w:sz w:val="18"/>
          <w:szCs w:val="18"/>
        </w:rPr>
      </w:pPr>
      <w:r>
        <w:rPr>
          <w:rStyle w:val="FootnoteReference"/>
        </w:rPr>
        <w:footnoteRef/>
      </w:r>
      <w:r>
        <w:t xml:space="preserve"> </w:t>
      </w:r>
      <w:r w:rsidRPr="00DD5BDE">
        <w:rPr>
          <w:sz w:val="18"/>
          <w:szCs w:val="18"/>
        </w:rPr>
        <w:t xml:space="preserve">Dobavljena voda u sustav [m³/god] – IWA kod: A03; Definicija varijable: </w:t>
      </w:r>
      <w:r w:rsidRPr="00DD5BDE">
        <w:rPr>
          <w:i/>
          <w:sz w:val="18"/>
          <w:szCs w:val="18"/>
        </w:rPr>
        <w:t xml:space="preserve">Količina vode zahvaćena iz </w:t>
      </w:r>
      <w:proofErr w:type="spellStart"/>
      <w:r w:rsidRPr="00DD5BDE">
        <w:rPr>
          <w:i/>
          <w:sz w:val="18"/>
          <w:szCs w:val="18"/>
        </w:rPr>
        <w:t>vodozahvata</w:t>
      </w:r>
      <w:proofErr w:type="spellEnd"/>
      <w:r w:rsidRPr="00DD5BDE">
        <w:rPr>
          <w:i/>
          <w:sz w:val="18"/>
          <w:szCs w:val="18"/>
        </w:rPr>
        <w:t xml:space="preserve"> (izvora) i</w:t>
      </w:r>
    </w:p>
    <w:p w14:paraId="4D25226D" w14:textId="77777777" w:rsidR="003F1EFC" w:rsidRPr="00DD5BDE" w:rsidRDefault="003F1EFC" w:rsidP="00305894">
      <w:pPr>
        <w:pStyle w:val="FootnoteText"/>
        <w:rPr>
          <w:i/>
          <w:sz w:val="18"/>
          <w:szCs w:val="18"/>
        </w:rPr>
      </w:pPr>
      <w:r w:rsidRPr="00DD5BDE">
        <w:rPr>
          <w:i/>
          <w:sz w:val="18"/>
          <w:szCs w:val="18"/>
        </w:rPr>
        <w:t>uvedena u vodovodni sustav (uključuje i ulaz vode iz drugih sustava – kupljena voda) tijekom odabranog razdoblja analize</w:t>
      </w:r>
      <w:r w:rsidRPr="00DD5BDE">
        <w:rPr>
          <w:sz w:val="18"/>
          <w:szCs w:val="18"/>
        </w:rPr>
        <w:t xml:space="preserve">; Komentar: </w:t>
      </w:r>
      <w:r w:rsidRPr="00DD5BDE">
        <w:rPr>
          <w:i/>
          <w:sz w:val="18"/>
          <w:szCs w:val="18"/>
        </w:rPr>
        <w:t xml:space="preserve">Uključuje vodu iz </w:t>
      </w:r>
      <w:proofErr w:type="spellStart"/>
      <w:r w:rsidRPr="00DD5BDE">
        <w:rPr>
          <w:i/>
          <w:sz w:val="18"/>
          <w:szCs w:val="18"/>
        </w:rPr>
        <w:t>vodozahvata</w:t>
      </w:r>
      <w:proofErr w:type="spellEnd"/>
      <w:r w:rsidRPr="00DD5BDE">
        <w:rPr>
          <w:i/>
          <w:sz w:val="18"/>
          <w:szCs w:val="18"/>
        </w:rPr>
        <w:t xml:space="preserve"> ali i vodu uvedenu u sustav iz drugih sustava (</w:t>
      </w:r>
      <w:proofErr w:type="spellStart"/>
      <w:r w:rsidRPr="00DD5BDE">
        <w:rPr>
          <w:i/>
          <w:sz w:val="18"/>
          <w:szCs w:val="18"/>
        </w:rPr>
        <w:t>kondicionirana</w:t>
      </w:r>
      <w:proofErr w:type="spellEnd"/>
      <w:r w:rsidRPr="00DD5BDE">
        <w:rPr>
          <w:i/>
          <w:sz w:val="18"/>
          <w:szCs w:val="18"/>
        </w:rPr>
        <w:t xml:space="preserve"> i </w:t>
      </w:r>
      <w:proofErr w:type="spellStart"/>
      <w:r w:rsidRPr="00DD5BDE">
        <w:rPr>
          <w:i/>
          <w:sz w:val="18"/>
          <w:szCs w:val="18"/>
        </w:rPr>
        <w:t>nekondicionirana</w:t>
      </w:r>
      <w:proofErr w:type="spellEnd"/>
      <w:r w:rsidRPr="00DD5BDE">
        <w:rPr>
          <w:i/>
          <w:sz w:val="18"/>
          <w:szCs w:val="18"/>
        </w:rPr>
        <w:t>)</w:t>
      </w:r>
    </w:p>
  </w:footnote>
  <w:footnote w:id="6">
    <w:p w14:paraId="24A68817"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Ovlaštena potrošnja [m³/god] – IWA kod: A11; Definicija varijable: </w:t>
      </w:r>
      <w:r w:rsidRPr="00DD5BDE">
        <w:rPr>
          <w:i/>
          <w:sz w:val="18"/>
          <w:szCs w:val="18"/>
        </w:rPr>
        <w:t>Ukupna količina mjerene i / ili nemjerene vode koja je, tijekom odabranog perioda analize, isporučena registriranim korisnicima, komunalnom društvu ili drugim korisnicima koji su za to ovlašteni od strane isporučitelja vodnih usluga, za stambene, komercijalne, industrijske ili javne svrhe uključujući i izvezenu količinu vode u druge sustave</w:t>
      </w:r>
      <w:r w:rsidRPr="00DD5BDE">
        <w:rPr>
          <w:sz w:val="18"/>
          <w:szCs w:val="18"/>
        </w:rPr>
        <w:t xml:space="preserve">; Komentar: </w:t>
      </w:r>
      <w:r w:rsidRPr="00DD5BDE">
        <w:rPr>
          <w:i/>
          <w:sz w:val="18"/>
          <w:szCs w:val="18"/>
        </w:rPr>
        <w:t>Potrebno je imati na umu da ovlaštena potrošnja može uključivati stavke kao što su gašenje požara i vatrogasne vježbe, ispiranje cjevovoda i kanalizacije, čišćenje ulica, zalijevanje vrtova, javne fontane, zaštitu od smrzavanja, vodu za izgradnju itd. ako se ne naplaćuje. Ove stavke se ovisno o lokalnoj praksi naplaćuju ili ne naplaćuju, mjere ili ne mjere.</w:t>
      </w:r>
    </w:p>
  </w:footnote>
  <w:footnote w:id="7">
    <w:p w14:paraId="23BFA1B0"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Gubici vode [m³/god] – IWA kod: A12; Definicija varijable: Razlika između dobavljene vode u sustav i ovlaštene potrošnje; Komentar: </w:t>
      </w:r>
      <w:r w:rsidRPr="00DD5BDE">
        <w:rPr>
          <w:i/>
          <w:sz w:val="18"/>
          <w:szCs w:val="18"/>
        </w:rPr>
        <w:t>Gubici vode ovdje se odnose na cijeli sustav iako se mogu promatrati i za pojedine dijelove sustava, kao što su prijenosna mreža ili distribucijska mreža. Gubici vode sastoje se od stvarnih i prividnih gubitaka.</w:t>
      </w:r>
    </w:p>
  </w:footnote>
  <w:footnote w:id="8">
    <w:p w14:paraId="09AAB3C8"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Stvarni gubici [m³/god] – IWA kod: A16; Definicija varijable: </w:t>
      </w:r>
      <w:r w:rsidRPr="00DD5BDE">
        <w:rPr>
          <w:i/>
          <w:sz w:val="18"/>
          <w:szCs w:val="18"/>
        </w:rPr>
        <w:t>Ukupna izgubljena količina vode tijekom odabranog razdoblja analize uslijed neovlaštene potrošnje i mjernih nepreciznosti vodomjera.</w:t>
      </w:r>
    </w:p>
  </w:footnote>
  <w:footnote w:id="9">
    <w:p w14:paraId="74BFC723"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Prividni gubici [m³/god] – IWA kod: A15; Definicija varijable: </w:t>
      </w:r>
      <w:r w:rsidRPr="00DD5BDE">
        <w:rPr>
          <w:i/>
          <w:sz w:val="18"/>
          <w:szCs w:val="18"/>
        </w:rPr>
        <w:t>Ukupna izgubljena količina vode tijekom odabranog razdoblja analize uslijed neovlaštene potrošnje i mjernih nepreciznosti vodomjera.</w:t>
      </w:r>
    </w:p>
  </w:footnote>
  <w:footnote w:id="10">
    <w:p w14:paraId="7C476E7D"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Duljina mreže [km] – IWA kod: C08; Definicija varijable: </w:t>
      </w:r>
      <w:r w:rsidRPr="00DD5BDE">
        <w:rPr>
          <w:i/>
          <w:sz w:val="18"/>
          <w:szCs w:val="18"/>
        </w:rPr>
        <w:t>Ukupna duljina transportne i distribucijske mreže (duljina kućnih priključaka ne uzima se u obzir) na referentni dan analize</w:t>
      </w:r>
      <w:r w:rsidRPr="00DD5BDE">
        <w:rPr>
          <w:sz w:val="18"/>
          <w:szCs w:val="18"/>
        </w:rPr>
        <w:t xml:space="preserve">; Komentar: </w:t>
      </w:r>
      <w:r w:rsidRPr="00DD5BDE">
        <w:rPr>
          <w:i/>
          <w:sz w:val="18"/>
          <w:szCs w:val="18"/>
        </w:rPr>
        <w:t>Cjevovode koji nisu u funkciji ili su trajno stavljeni izvan funkcije ne trebaju uzimati u obzir.</w:t>
      </w:r>
    </w:p>
  </w:footnote>
  <w:footnote w:id="11">
    <w:p w14:paraId="5B66BD73"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Broj priključaka [Br.] – IWA kod: C24; Definicija varijable: </w:t>
      </w:r>
      <w:r w:rsidRPr="00DD5BDE">
        <w:rPr>
          <w:i/>
          <w:sz w:val="18"/>
          <w:szCs w:val="18"/>
        </w:rPr>
        <w:t>Ukupan broj priključaka na referentni dan analize</w:t>
      </w:r>
      <w:r w:rsidRPr="00DD5BDE">
        <w:rPr>
          <w:sz w:val="18"/>
          <w:szCs w:val="18"/>
        </w:rPr>
        <w:t xml:space="preserve">; Komentar: </w:t>
      </w:r>
      <w:r w:rsidRPr="00DD5BDE">
        <w:rPr>
          <w:i/>
          <w:sz w:val="18"/>
          <w:szCs w:val="18"/>
        </w:rPr>
        <w:t>Cjevovode koji nisu u funkciji ili su trajno stavljeni izvan funkcije ne trebaju uzimati u obzir.</w:t>
      </w:r>
    </w:p>
  </w:footnote>
  <w:footnote w:id="12">
    <w:p w14:paraId="0F7ED15A"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Prosječna duljina priključka [m] – IWA kod: C25; Definicija varijable: </w:t>
      </w:r>
      <w:r w:rsidRPr="00DD5BDE">
        <w:rPr>
          <w:i/>
          <w:sz w:val="18"/>
          <w:szCs w:val="18"/>
        </w:rPr>
        <w:t>Prosječna duljina (u metrima) od točke priključka do mjernog mjesta na referentni dan analize</w:t>
      </w:r>
      <w:r w:rsidRPr="00DD5BDE">
        <w:rPr>
          <w:sz w:val="18"/>
          <w:szCs w:val="18"/>
        </w:rPr>
        <w:t xml:space="preserve">; Komentar: </w:t>
      </w:r>
      <w:r w:rsidRPr="00DD5BDE">
        <w:rPr>
          <w:i/>
          <w:sz w:val="18"/>
          <w:szCs w:val="18"/>
        </w:rPr>
        <w:t>Nerijetko isporučitelji vodnih usluga nemaju detaljne informacije pa je u tim slučajevima ovaj podatak potrebno procijeniti.</w:t>
      </w:r>
    </w:p>
  </w:footnote>
  <w:footnote w:id="13">
    <w:p w14:paraId="0F3224BE"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Prosječan tlak u sustavu [</w:t>
      </w:r>
      <w:proofErr w:type="spellStart"/>
      <w:r w:rsidRPr="00DD5BDE">
        <w:rPr>
          <w:sz w:val="18"/>
          <w:szCs w:val="18"/>
        </w:rPr>
        <w:t>kPa</w:t>
      </w:r>
      <w:proofErr w:type="spellEnd"/>
      <w:r w:rsidRPr="00DD5BDE">
        <w:rPr>
          <w:sz w:val="18"/>
          <w:szCs w:val="18"/>
        </w:rPr>
        <w:t>] – IWA kod: D34; Definicija varijable: Prosječan tlak na priključcima u sustavu koji je pod tlakom na referentni dan analize; Komentar: Točan podatak o prosječnom tlaku u sustavu zahtijevao bi kontinuirano mjerenje na svakom priključnom mjestu. U praksi, potrebno je pojednostavljenje. U ravničarskim područjima relativno je lako napraviti procjenu. Poželjno je da se ova procjena ipak temelji na ranije provedenim mjerenjima, dobrom poznavanju sustava i slično.</w:t>
      </w:r>
    </w:p>
  </w:footnote>
  <w:footnote w:id="14">
    <w:p w14:paraId="11B84599" w14:textId="77777777" w:rsidR="003F1EFC" w:rsidRPr="00DD5BDE" w:rsidRDefault="003F1EFC">
      <w:pPr>
        <w:pStyle w:val="FootnoteText"/>
        <w:rPr>
          <w:sz w:val="18"/>
          <w:szCs w:val="18"/>
        </w:rPr>
      </w:pPr>
      <w:r w:rsidRPr="00DD5BDE">
        <w:rPr>
          <w:rStyle w:val="FootnoteReference"/>
          <w:sz w:val="18"/>
          <w:szCs w:val="18"/>
        </w:rPr>
        <w:footnoteRef/>
      </w:r>
      <w:r w:rsidRPr="00DD5BDE">
        <w:rPr>
          <w:sz w:val="18"/>
          <w:szCs w:val="18"/>
        </w:rPr>
        <w:t xml:space="preserve"> ILI pokazatelj – infrastrukturni indeks curenja [-] – IWA kod: hrOp02; Definicija pokazatelja: </w:t>
      </w:r>
      <w:r w:rsidRPr="00DD5BDE">
        <w:rPr>
          <w:i/>
          <w:sz w:val="18"/>
          <w:szCs w:val="18"/>
        </w:rPr>
        <w:t>omjer stvarnih gubitaka i tehnički neizbježnih gubitaka (kada je sustav pod tlakom)</w:t>
      </w:r>
    </w:p>
  </w:footnote>
  <w:footnote w:id="15">
    <w:p w14:paraId="6552B760" w14:textId="77777777" w:rsidR="003F1EFC" w:rsidRDefault="003F1EFC" w:rsidP="00074C2B">
      <w:pPr>
        <w:pStyle w:val="FootnoteText"/>
      </w:pPr>
      <w:r>
        <w:rPr>
          <w:rStyle w:val="FootnoteReference"/>
        </w:rPr>
        <w:footnoteRef/>
      </w:r>
      <w:r>
        <w:t xml:space="preserve"> </w:t>
      </w:r>
      <w:del w:id="162" w:author="Mario Obrdalj" w:date="2017-02-08T11:11:00Z">
        <w:r w:rsidDel="003F1EFC">
          <w:delText xml:space="preserve">Web </w:delText>
        </w:r>
      </w:del>
      <w:ins w:id="163" w:author="Mario Obrdalj" w:date="2017-02-08T11:11:00Z">
        <w:r>
          <w:t xml:space="preserve">Mrežna </w:t>
        </w:r>
      </w:ins>
      <w:r>
        <w:t xml:space="preserve">poveznica: </w:t>
      </w:r>
      <w:hyperlink r:id="rId1" w:history="1">
        <w:r w:rsidRPr="00340606">
          <w:rPr>
            <w:rStyle w:val="Hyperlink"/>
          </w:rPr>
          <w:t>http://www.poslovna.hr/Login.aspx?ReturnUrl=%2</w:t>
        </w:r>
      </w:hyperlink>
      <w:r w:rsidRPr="002D4620">
        <w:t>f</w:t>
      </w:r>
    </w:p>
  </w:footnote>
  <w:footnote w:id="16">
    <w:p w14:paraId="3151D1F1" w14:textId="77777777" w:rsidR="003F1EFC" w:rsidRDefault="003F1EFC" w:rsidP="00074C2B">
      <w:pPr>
        <w:pStyle w:val="FootnoteText"/>
      </w:pPr>
      <w:r>
        <w:rPr>
          <w:rStyle w:val="FootnoteReference"/>
        </w:rPr>
        <w:footnoteRef/>
      </w:r>
      <w:r>
        <w:t xml:space="preserve"> </w:t>
      </w:r>
      <w:del w:id="164" w:author="Mario Obrdalj" w:date="2017-02-08T11:11:00Z">
        <w:r w:rsidDel="003F1EFC">
          <w:delText xml:space="preserve">Web </w:delText>
        </w:r>
      </w:del>
      <w:ins w:id="165" w:author="Mario Obrdalj" w:date="2017-02-08T11:11:00Z">
        <w:r>
          <w:t xml:space="preserve">Mrežna </w:t>
        </w:r>
      </w:ins>
      <w:r>
        <w:t xml:space="preserve">poveznica: </w:t>
      </w:r>
      <w:hyperlink r:id="rId2" w:history="1">
        <w:r w:rsidRPr="00340606">
          <w:rPr>
            <w:rStyle w:val="Hyperlink"/>
          </w:rPr>
          <w:t>http://www.revizija.hr/hr/izvjesca/revizije-2015</w:t>
        </w:r>
      </w:hyperlink>
    </w:p>
  </w:footnote>
  <w:footnote w:id="17">
    <w:p w14:paraId="2AEFCBE4" w14:textId="77777777" w:rsidR="003F1EFC" w:rsidRDefault="003F1EFC" w:rsidP="00074C2B">
      <w:pPr>
        <w:pStyle w:val="FootnoteText"/>
      </w:pPr>
      <w:r>
        <w:rPr>
          <w:rStyle w:val="FootnoteReference"/>
        </w:rPr>
        <w:footnoteRef/>
      </w:r>
      <w:r>
        <w:t xml:space="preserve"> </w:t>
      </w:r>
      <w:del w:id="166" w:author="Mario Obrdalj" w:date="2017-02-08T11:11:00Z">
        <w:r w:rsidDel="003F1EFC">
          <w:delText xml:space="preserve">Web </w:delText>
        </w:r>
      </w:del>
      <w:ins w:id="167" w:author="Mario Obrdalj" w:date="2017-02-08T11:11:00Z">
        <w:r>
          <w:t xml:space="preserve">Mrežna </w:t>
        </w:r>
      </w:ins>
      <w:r>
        <w:t xml:space="preserve">poveznica: </w:t>
      </w:r>
      <w:hyperlink r:id="rId3" w:history="1">
        <w:r w:rsidRPr="00340606">
          <w:rPr>
            <w:rStyle w:val="Hyperlink"/>
          </w:rPr>
          <w:t>https://sudreg.pravosudje.hr/registar/f?p=150:1</w:t>
        </w:r>
      </w:hyperlink>
    </w:p>
  </w:footnote>
  <w:footnote w:id="18">
    <w:p w14:paraId="4C6DAC4A" w14:textId="77777777" w:rsidR="003F1EFC" w:rsidRDefault="003F1EFC" w:rsidP="00074C2B">
      <w:pPr>
        <w:pStyle w:val="FootnoteText"/>
      </w:pPr>
      <w:r>
        <w:rPr>
          <w:rStyle w:val="FootnoteReference"/>
        </w:rPr>
        <w:footnoteRef/>
      </w:r>
      <w:r>
        <w:t xml:space="preserve"> U specifičnoj potrošnji po stanovniku su uključene količine voda </w:t>
      </w:r>
      <w:proofErr w:type="spellStart"/>
      <w:ins w:id="250" w:author="Mario Obrdalj" w:date="2017-02-08T11:36:00Z">
        <w:r w:rsidR="00CB0DF5">
          <w:t>manjig</w:t>
        </w:r>
        <w:proofErr w:type="spellEnd"/>
        <w:r w:rsidR="00CB0DF5">
          <w:t xml:space="preserve"> gospodarskih </w:t>
        </w:r>
      </w:ins>
      <w:del w:id="251" w:author="Mario Obrdalj" w:date="2017-02-08T11:36:00Z">
        <w:r w:rsidDel="00CB0DF5">
          <w:delText>privrednih</w:delText>
        </w:r>
      </w:del>
      <w:r>
        <w:t xml:space="preserve"> subjekata i </w:t>
      </w:r>
      <w:del w:id="252" w:author="Mario Obrdalj" w:date="2017-02-08T11:36:00Z">
        <w:r w:rsidDel="00CB0DF5">
          <w:delText xml:space="preserve">generiranih </w:delText>
        </w:r>
      </w:del>
      <w:ins w:id="253" w:author="Mario Obrdalj" w:date="2017-02-08T11:36:00Z">
        <w:r w:rsidR="00CB0DF5">
          <w:t xml:space="preserve">isporučenih </w:t>
        </w:r>
      </w:ins>
      <w:r>
        <w:t>voda pod utjecajem turizma u kućanstvima sa privatnim apartmanima</w:t>
      </w:r>
    </w:p>
  </w:footnote>
  <w:footnote w:id="19">
    <w:p w14:paraId="26777125" w14:textId="77777777" w:rsidR="003F1EFC" w:rsidRDefault="003F1EFC">
      <w:pPr>
        <w:pStyle w:val="FootnoteText"/>
      </w:pPr>
      <w:ins w:id="332" w:author="Mario Obrdalj" w:date="2017-02-08T11:14:00Z">
        <w:r>
          <w:rPr>
            <w:rStyle w:val="FootnoteReference"/>
          </w:rPr>
          <w:footnoteRef/>
        </w:r>
        <w:r>
          <w:t xml:space="preserve"> </w:t>
        </w:r>
        <w:r w:rsidRPr="003F1EFC">
          <w:rPr>
            <w:sz w:val="18"/>
            <w:szCs w:val="18"/>
            <w:rPrChange w:id="333" w:author="Mario Obrdalj" w:date="2017-02-08T11:15:00Z">
              <w:rPr/>
            </w:rPrChange>
          </w:rPr>
          <w:t>Mjere se u ovom izvještaju navode sa brojem poglavlja izvještaja i izvornog broja poglavlja iz Plana upravljanja vodnim područjima</w:t>
        </w:r>
      </w:ins>
      <w:ins w:id="334" w:author="Mario Obrdalj" w:date="2017-02-08T11:15:00Z">
        <w:r w:rsidRPr="003F1EFC">
          <w:rPr>
            <w:sz w:val="18"/>
            <w:szCs w:val="18"/>
            <w:rPrChange w:id="335" w:author="Mario Obrdalj" w:date="2017-02-08T11:15:00Z">
              <w:rPr/>
            </w:rPrChange>
          </w:rPr>
          <w:t xml:space="preserve"> radi lakšeg uvida u Plan.</w:t>
        </w:r>
      </w:ins>
    </w:p>
  </w:footnote>
  <w:footnote w:id="20">
    <w:p w14:paraId="4F3C5F3F" w14:textId="77777777" w:rsidR="003F1EFC" w:rsidRPr="003F1EFC" w:rsidRDefault="003F1EFC">
      <w:pPr>
        <w:pStyle w:val="FootnoteText"/>
        <w:rPr>
          <w:sz w:val="18"/>
          <w:szCs w:val="18"/>
          <w:rPrChange w:id="343" w:author="Mario Obrdalj" w:date="2017-02-08T11:16:00Z">
            <w:rPr/>
          </w:rPrChange>
        </w:rPr>
      </w:pPr>
      <w:ins w:id="344" w:author="Mario Obrdalj" w:date="2017-02-08T11:15:00Z">
        <w:r>
          <w:rPr>
            <w:rStyle w:val="FootnoteReference"/>
          </w:rPr>
          <w:footnoteRef/>
        </w:r>
        <w:r>
          <w:t xml:space="preserve"> </w:t>
        </w:r>
        <w:r w:rsidRPr="003F1EFC">
          <w:rPr>
            <w:sz w:val="18"/>
            <w:szCs w:val="18"/>
            <w:rPrChange w:id="345" w:author="Mario Obrdalj" w:date="2017-02-08T11:16:00Z">
              <w:rPr/>
            </w:rPrChange>
          </w:rPr>
          <w:t>Ova činjenica dokazana je provedenim analizama i prezentiranim zaključcima procjene stanja gubitaka putem IWA metodologije</w:t>
        </w:r>
      </w:ins>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4A3AC" w14:textId="77777777" w:rsidR="003F1EFC" w:rsidRDefault="0082514F">
    <w:pPr>
      <w:pStyle w:val="Header"/>
      <w:rPr>
        <w:sz w:val="24"/>
        <w:szCs w:val="24"/>
      </w:rPr>
    </w:pPr>
    <w:sdt>
      <w:sdtPr>
        <w:rPr>
          <w:rFonts w:asciiTheme="majorHAnsi" w:eastAsiaTheme="majorEastAsia" w:hAnsiTheme="majorHAnsi" w:cstheme="majorBidi"/>
          <w:color w:val="3494BA" w:themeColor="accent1"/>
          <w:sz w:val="24"/>
          <w:szCs w:val="24"/>
        </w:rPr>
        <w:alias w:val="Title"/>
        <w:id w:val="78404852"/>
        <w:dataBinding w:prefixMappings="xmlns:ns0='http://schemas.openxmlformats.org/package/2006/metadata/core-properties' xmlns:ns1='http://purl.org/dc/elements/1.1/'" w:xpath="/ns0:coreProperties[1]/ns1:title[1]" w:storeItemID="{6C3C8BC8-F283-45AE-878A-BAB7291924A1}"/>
        <w:text/>
      </w:sdtPr>
      <w:sdtEndPr/>
      <w:sdtContent>
        <w:r w:rsidR="003F1EFC">
          <w:rPr>
            <w:rFonts w:asciiTheme="majorHAnsi" w:eastAsiaTheme="majorEastAsia" w:hAnsiTheme="majorHAnsi" w:cstheme="majorBidi"/>
            <w:color w:val="3494BA" w:themeColor="accent1"/>
            <w:sz w:val="24"/>
            <w:szCs w:val="24"/>
          </w:rPr>
          <w:t>ZAVRŠNO IZVIJEŠĆE</w:t>
        </w:r>
      </w:sdtContent>
    </w:sdt>
    <w:r w:rsidR="003F1EFC">
      <w:rPr>
        <w:rFonts w:asciiTheme="majorHAnsi" w:eastAsiaTheme="majorEastAsia" w:hAnsiTheme="majorHAnsi" w:cstheme="majorBidi"/>
        <w:color w:val="3494BA" w:themeColor="accent1"/>
        <w:sz w:val="24"/>
        <w:szCs w:val="24"/>
      </w:rPr>
      <w:ptab w:relativeTo="margin" w:alignment="right" w:leader="none"/>
    </w:r>
  </w:p>
  <w:p w14:paraId="7957F2E5" w14:textId="77777777" w:rsidR="003F1EFC" w:rsidRDefault="003F1EF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21E85"/>
    <w:multiLevelType w:val="hybridMultilevel"/>
    <w:tmpl w:val="353E1512"/>
    <w:lvl w:ilvl="0" w:tplc="041A0005">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 w15:restartNumberingAfterBreak="0">
    <w:nsid w:val="06371392"/>
    <w:multiLevelType w:val="hybridMultilevel"/>
    <w:tmpl w:val="E992422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8F019A7"/>
    <w:multiLevelType w:val="hybridMultilevel"/>
    <w:tmpl w:val="885A453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B655DD2"/>
    <w:multiLevelType w:val="hybridMultilevel"/>
    <w:tmpl w:val="1F706426"/>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F457203"/>
    <w:multiLevelType w:val="hybridMultilevel"/>
    <w:tmpl w:val="73A85278"/>
    <w:lvl w:ilvl="0" w:tplc="041A0005">
      <w:start w:val="1"/>
      <w:numFmt w:val="bullet"/>
      <w:lvlText w:val=""/>
      <w:lvlJc w:val="left"/>
      <w:pPr>
        <w:ind w:left="720" w:hanging="360"/>
      </w:pPr>
      <w:rPr>
        <w:rFonts w:ascii="Wingdings" w:hAnsi="Wingdings" w:hint="default"/>
      </w:rPr>
    </w:lvl>
    <w:lvl w:ilvl="1" w:tplc="3D788660">
      <w:start w:val="3"/>
      <w:numFmt w:val="bullet"/>
      <w:lvlText w:val="-"/>
      <w:lvlJc w:val="left"/>
      <w:pPr>
        <w:ind w:left="1440" w:hanging="360"/>
      </w:pPr>
      <w:rPr>
        <w:rFonts w:ascii="Calibri Light" w:eastAsiaTheme="minorEastAsia" w:hAnsi="Calibri Light" w:cstheme="minorBid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0595390"/>
    <w:multiLevelType w:val="hybridMultilevel"/>
    <w:tmpl w:val="F2FAF6D4"/>
    <w:lvl w:ilvl="0" w:tplc="041A0005">
      <w:start w:val="1"/>
      <w:numFmt w:val="bullet"/>
      <w:lvlText w:val=""/>
      <w:lvlJc w:val="left"/>
      <w:pPr>
        <w:ind w:left="760" w:hanging="360"/>
      </w:pPr>
      <w:rPr>
        <w:rFonts w:ascii="Wingdings" w:hAnsi="Wingdings" w:hint="default"/>
      </w:rPr>
    </w:lvl>
    <w:lvl w:ilvl="1" w:tplc="041A0003" w:tentative="1">
      <w:start w:val="1"/>
      <w:numFmt w:val="bullet"/>
      <w:lvlText w:val="o"/>
      <w:lvlJc w:val="left"/>
      <w:pPr>
        <w:ind w:left="1480" w:hanging="360"/>
      </w:pPr>
      <w:rPr>
        <w:rFonts w:ascii="Courier New" w:hAnsi="Courier New" w:cs="Courier New" w:hint="default"/>
      </w:rPr>
    </w:lvl>
    <w:lvl w:ilvl="2" w:tplc="041A0005" w:tentative="1">
      <w:start w:val="1"/>
      <w:numFmt w:val="bullet"/>
      <w:lvlText w:val=""/>
      <w:lvlJc w:val="left"/>
      <w:pPr>
        <w:ind w:left="2200" w:hanging="360"/>
      </w:pPr>
      <w:rPr>
        <w:rFonts w:ascii="Wingdings" w:hAnsi="Wingdings" w:hint="default"/>
      </w:rPr>
    </w:lvl>
    <w:lvl w:ilvl="3" w:tplc="041A0001" w:tentative="1">
      <w:start w:val="1"/>
      <w:numFmt w:val="bullet"/>
      <w:lvlText w:val=""/>
      <w:lvlJc w:val="left"/>
      <w:pPr>
        <w:ind w:left="2920" w:hanging="360"/>
      </w:pPr>
      <w:rPr>
        <w:rFonts w:ascii="Symbol" w:hAnsi="Symbol" w:hint="default"/>
      </w:rPr>
    </w:lvl>
    <w:lvl w:ilvl="4" w:tplc="041A0003" w:tentative="1">
      <w:start w:val="1"/>
      <w:numFmt w:val="bullet"/>
      <w:lvlText w:val="o"/>
      <w:lvlJc w:val="left"/>
      <w:pPr>
        <w:ind w:left="3640" w:hanging="360"/>
      </w:pPr>
      <w:rPr>
        <w:rFonts w:ascii="Courier New" w:hAnsi="Courier New" w:cs="Courier New" w:hint="default"/>
      </w:rPr>
    </w:lvl>
    <w:lvl w:ilvl="5" w:tplc="041A0005" w:tentative="1">
      <w:start w:val="1"/>
      <w:numFmt w:val="bullet"/>
      <w:lvlText w:val=""/>
      <w:lvlJc w:val="left"/>
      <w:pPr>
        <w:ind w:left="4360" w:hanging="360"/>
      </w:pPr>
      <w:rPr>
        <w:rFonts w:ascii="Wingdings" w:hAnsi="Wingdings" w:hint="default"/>
      </w:rPr>
    </w:lvl>
    <w:lvl w:ilvl="6" w:tplc="041A0001" w:tentative="1">
      <w:start w:val="1"/>
      <w:numFmt w:val="bullet"/>
      <w:lvlText w:val=""/>
      <w:lvlJc w:val="left"/>
      <w:pPr>
        <w:ind w:left="5080" w:hanging="360"/>
      </w:pPr>
      <w:rPr>
        <w:rFonts w:ascii="Symbol" w:hAnsi="Symbol" w:hint="default"/>
      </w:rPr>
    </w:lvl>
    <w:lvl w:ilvl="7" w:tplc="041A0003" w:tentative="1">
      <w:start w:val="1"/>
      <w:numFmt w:val="bullet"/>
      <w:lvlText w:val="o"/>
      <w:lvlJc w:val="left"/>
      <w:pPr>
        <w:ind w:left="5800" w:hanging="360"/>
      </w:pPr>
      <w:rPr>
        <w:rFonts w:ascii="Courier New" w:hAnsi="Courier New" w:cs="Courier New" w:hint="default"/>
      </w:rPr>
    </w:lvl>
    <w:lvl w:ilvl="8" w:tplc="041A0005" w:tentative="1">
      <w:start w:val="1"/>
      <w:numFmt w:val="bullet"/>
      <w:lvlText w:val=""/>
      <w:lvlJc w:val="left"/>
      <w:pPr>
        <w:ind w:left="6520" w:hanging="360"/>
      </w:pPr>
      <w:rPr>
        <w:rFonts w:ascii="Wingdings" w:hAnsi="Wingdings" w:hint="default"/>
      </w:rPr>
    </w:lvl>
  </w:abstractNum>
  <w:abstractNum w:abstractNumId="6" w15:restartNumberingAfterBreak="0">
    <w:nsid w:val="12D82D9E"/>
    <w:multiLevelType w:val="hybridMultilevel"/>
    <w:tmpl w:val="936AD5EA"/>
    <w:lvl w:ilvl="0" w:tplc="041A0005">
      <w:start w:val="1"/>
      <w:numFmt w:val="bullet"/>
      <w:lvlText w:val=""/>
      <w:lvlJc w:val="left"/>
      <w:pPr>
        <w:ind w:left="720" w:hanging="360"/>
      </w:pPr>
      <w:rPr>
        <w:rFonts w:ascii="Wingdings" w:hAnsi="Wingdings" w:hint="default"/>
      </w:rPr>
    </w:lvl>
    <w:lvl w:ilvl="1" w:tplc="041A0001">
      <w:start w:val="1"/>
      <w:numFmt w:val="bullet"/>
      <w:lvlText w:val=""/>
      <w:lvlJc w:val="left"/>
      <w:pPr>
        <w:ind w:left="1440" w:hanging="360"/>
      </w:pPr>
      <w:rPr>
        <w:rFonts w:ascii="Symbol" w:hAnsi="Symbol" w:hint="default"/>
      </w:rPr>
    </w:lvl>
    <w:lvl w:ilvl="2" w:tplc="041A0003">
      <w:start w:val="1"/>
      <w:numFmt w:val="bullet"/>
      <w:lvlText w:val="o"/>
      <w:lvlJc w:val="left"/>
      <w:pPr>
        <w:ind w:left="2160" w:hanging="360"/>
      </w:pPr>
      <w:rPr>
        <w:rFonts w:ascii="Courier New" w:hAnsi="Courier New" w:cs="Courier New"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34E557B"/>
    <w:multiLevelType w:val="hybridMultilevel"/>
    <w:tmpl w:val="44DAD9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5DA1124"/>
    <w:multiLevelType w:val="hybridMultilevel"/>
    <w:tmpl w:val="6FE6400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8BC23E9"/>
    <w:multiLevelType w:val="hybridMultilevel"/>
    <w:tmpl w:val="8D5EED52"/>
    <w:lvl w:ilvl="0" w:tplc="041A000B">
      <w:start w:val="1"/>
      <w:numFmt w:val="bullet"/>
      <w:lvlText w:val=""/>
      <w:lvlJc w:val="left"/>
      <w:pPr>
        <w:ind w:left="720" w:hanging="360"/>
      </w:pPr>
      <w:rPr>
        <w:rFonts w:ascii="Wingdings" w:hAnsi="Wingdings" w:hint="default"/>
      </w:rPr>
    </w:lvl>
    <w:lvl w:ilvl="1" w:tplc="041A0005">
      <w:start w:val="1"/>
      <w:numFmt w:val="bullet"/>
      <w:lvlText w:val=""/>
      <w:lvlJc w:val="left"/>
      <w:pPr>
        <w:ind w:left="1440" w:hanging="360"/>
      </w:pPr>
      <w:rPr>
        <w:rFonts w:ascii="Wingdings" w:hAnsi="Wingding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B9C773D"/>
    <w:multiLevelType w:val="hybridMultilevel"/>
    <w:tmpl w:val="766C7C8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FED6C69"/>
    <w:multiLevelType w:val="hybridMultilevel"/>
    <w:tmpl w:val="7D268840"/>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20CE415D"/>
    <w:multiLevelType w:val="hybridMultilevel"/>
    <w:tmpl w:val="79506CA0"/>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6705FF2"/>
    <w:multiLevelType w:val="hybridMultilevel"/>
    <w:tmpl w:val="1A4C44F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27A360B4"/>
    <w:multiLevelType w:val="hybridMultilevel"/>
    <w:tmpl w:val="6B40DE6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28AF0900"/>
    <w:multiLevelType w:val="hybridMultilevel"/>
    <w:tmpl w:val="E940C910"/>
    <w:lvl w:ilvl="0" w:tplc="041A000B">
      <w:start w:val="1"/>
      <w:numFmt w:val="bullet"/>
      <w:lvlText w:val=""/>
      <w:lvlJc w:val="left"/>
      <w:pPr>
        <w:ind w:left="767" w:hanging="360"/>
      </w:pPr>
      <w:rPr>
        <w:rFonts w:ascii="Wingdings" w:hAnsi="Wingdings" w:hint="default"/>
      </w:rPr>
    </w:lvl>
    <w:lvl w:ilvl="1" w:tplc="041A0003" w:tentative="1">
      <w:start w:val="1"/>
      <w:numFmt w:val="bullet"/>
      <w:lvlText w:val="o"/>
      <w:lvlJc w:val="left"/>
      <w:pPr>
        <w:ind w:left="1487" w:hanging="360"/>
      </w:pPr>
      <w:rPr>
        <w:rFonts w:ascii="Courier New" w:hAnsi="Courier New" w:cs="Courier New" w:hint="default"/>
      </w:rPr>
    </w:lvl>
    <w:lvl w:ilvl="2" w:tplc="041A0005" w:tentative="1">
      <w:start w:val="1"/>
      <w:numFmt w:val="bullet"/>
      <w:lvlText w:val=""/>
      <w:lvlJc w:val="left"/>
      <w:pPr>
        <w:ind w:left="2207" w:hanging="360"/>
      </w:pPr>
      <w:rPr>
        <w:rFonts w:ascii="Wingdings" w:hAnsi="Wingdings" w:hint="default"/>
      </w:rPr>
    </w:lvl>
    <w:lvl w:ilvl="3" w:tplc="041A0001" w:tentative="1">
      <w:start w:val="1"/>
      <w:numFmt w:val="bullet"/>
      <w:lvlText w:val=""/>
      <w:lvlJc w:val="left"/>
      <w:pPr>
        <w:ind w:left="2927" w:hanging="360"/>
      </w:pPr>
      <w:rPr>
        <w:rFonts w:ascii="Symbol" w:hAnsi="Symbol" w:hint="default"/>
      </w:rPr>
    </w:lvl>
    <w:lvl w:ilvl="4" w:tplc="041A0003" w:tentative="1">
      <w:start w:val="1"/>
      <w:numFmt w:val="bullet"/>
      <w:lvlText w:val="o"/>
      <w:lvlJc w:val="left"/>
      <w:pPr>
        <w:ind w:left="3647" w:hanging="360"/>
      </w:pPr>
      <w:rPr>
        <w:rFonts w:ascii="Courier New" w:hAnsi="Courier New" w:cs="Courier New" w:hint="default"/>
      </w:rPr>
    </w:lvl>
    <w:lvl w:ilvl="5" w:tplc="041A0005" w:tentative="1">
      <w:start w:val="1"/>
      <w:numFmt w:val="bullet"/>
      <w:lvlText w:val=""/>
      <w:lvlJc w:val="left"/>
      <w:pPr>
        <w:ind w:left="4367" w:hanging="360"/>
      </w:pPr>
      <w:rPr>
        <w:rFonts w:ascii="Wingdings" w:hAnsi="Wingdings" w:hint="default"/>
      </w:rPr>
    </w:lvl>
    <w:lvl w:ilvl="6" w:tplc="041A0001" w:tentative="1">
      <w:start w:val="1"/>
      <w:numFmt w:val="bullet"/>
      <w:lvlText w:val=""/>
      <w:lvlJc w:val="left"/>
      <w:pPr>
        <w:ind w:left="5087" w:hanging="360"/>
      </w:pPr>
      <w:rPr>
        <w:rFonts w:ascii="Symbol" w:hAnsi="Symbol" w:hint="default"/>
      </w:rPr>
    </w:lvl>
    <w:lvl w:ilvl="7" w:tplc="041A0003" w:tentative="1">
      <w:start w:val="1"/>
      <w:numFmt w:val="bullet"/>
      <w:lvlText w:val="o"/>
      <w:lvlJc w:val="left"/>
      <w:pPr>
        <w:ind w:left="5807" w:hanging="360"/>
      </w:pPr>
      <w:rPr>
        <w:rFonts w:ascii="Courier New" w:hAnsi="Courier New" w:cs="Courier New" w:hint="default"/>
      </w:rPr>
    </w:lvl>
    <w:lvl w:ilvl="8" w:tplc="041A0005" w:tentative="1">
      <w:start w:val="1"/>
      <w:numFmt w:val="bullet"/>
      <w:lvlText w:val=""/>
      <w:lvlJc w:val="left"/>
      <w:pPr>
        <w:ind w:left="6527" w:hanging="360"/>
      </w:pPr>
      <w:rPr>
        <w:rFonts w:ascii="Wingdings" w:hAnsi="Wingdings" w:hint="default"/>
      </w:rPr>
    </w:lvl>
  </w:abstractNum>
  <w:abstractNum w:abstractNumId="16" w15:restartNumberingAfterBreak="0">
    <w:nsid w:val="2B9B2021"/>
    <w:multiLevelType w:val="hybridMultilevel"/>
    <w:tmpl w:val="9C10B92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D874979"/>
    <w:multiLevelType w:val="hybridMultilevel"/>
    <w:tmpl w:val="DEDA158C"/>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2DE978A1"/>
    <w:multiLevelType w:val="hybridMultilevel"/>
    <w:tmpl w:val="37E0F05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E2E5D08"/>
    <w:multiLevelType w:val="hybridMultilevel"/>
    <w:tmpl w:val="81029494"/>
    <w:lvl w:ilvl="0" w:tplc="041A0001">
      <w:start w:val="1"/>
      <w:numFmt w:val="bullet"/>
      <w:lvlText w:val=""/>
      <w:lvlJc w:val="left"/>
      <w:pPr>
        <w:ind w:left="1854" w:hanging="360"/>
      </w:pPr>
      <w:rPr>
        <w:rFonts w:ascii="Symbol" w:hAnsi="Symbol" w:hint="default"/>
      </w:rPr>
    </w:lvl>
    <w:lvl w:ilvl="1" w:tplc="041A0003" w:tentative="1">
      <w:start w:val="1"/>
      <w:numFmt w:val="bullet"/>
      <w:lvlText w:val="o"/>
      <w:lvlJc w:val="left"/>
      <w:pPr>
        <w:ind w:left="2574" w:hanging="360"/>
      </w:pPr>
      <w:rPr>
        <w:rFonts w:ascii="Courier New" w:hAnsi="Courier New" w:cs="Courier New" w:hint="default"/>
      </w:rPr>
    </w:lvl>
    <w:lvl w:ilvl="2" w:tplc="041A0005" w:tentative="1">
      <w:start w:val="1"/>
      <w:numFmt w:val="bullet"/>
      <w:lvlText w:val=""/>
      <w:lvlJc w:val="left"/>
      <w:pPr>
        <w:ind w:left="3294" w:hanging="360"/>
      </w:pPr>
      <w:rPr>
        <w:rFonts w:ascii="Wingdings" w:hAnsi="Wingdings" w:hint="default"/>
      </w:rPr>
    </w:lvl>
    <w:lvl w:ilvl="3" w:tplc="041A0001" w:tentative="1">
      <w:start w:val="1"/>
      <w:numFmt w:val="bullet"/>
      <w:lvlText w:val=""/>
      <w:lvlJc w:val="left"/>
      <w:pPr>
        <w:ind w:left="4014" w:hanging="360"/>
      </w:pPr>
      <w:rPr>
        <w:rFonts w:ascii="Symbol" w:hAnsi="Symbol" w:hint="default"/>
      </w:rPr>
    </w:lvl>
    <w:lvl w:ilvl="4" w:tplc="041A0003" w:tentative="1">
      <w:start w:val="1"/>
      <w:numFmt w:val="bullet"/>
      <w:lvlText w:val="o"/>
      <w:lvlJc w:val="left"/>
      <w:pPr>
        <w:ind w:left="4734" w:hanging="360"/>
      </w:pPr>
      <w:rPr>
        <w:rFonts w:ascii="Courier New" w:hAnsi="Courier New" w:cs="Courier New" w:hint="default"/>
      </w:rPr>
    </w:lvl>
    <w:lvl w:ilvl="5" w:tplc="041A0005" w:tentative="1">
      <w:start w:val="1"/>
      <w:numFmt w:val="bullet"/>
      <w:lvlText w:val=""/>
      <w:lvlJc w:val="left"/>
      <w:pPr>
        <w:ind w:left="5454" w:hanging="360"/>
      </w:pPr>
      <w:rPr>
        <w:rFonts w:ascii="Wingdings" w:hAnsi="Wingdings" w:hint="default"/>
      </w:rPr>
    </w:lvl>
    <w:lvl w:ilvl="6" w:tplc="041A0001" w:tentative="1">
      <w:start w:val="1"/>
      <w:numFmt w:val="bullet"/>
      <w:lvlText w:val=""/>
      <w:lvlJc w:val="left"/>
      <w:pPr>
        <w:ind w:left="6174" w:hanging="360"/>
      </w:pPr>
      <w:rPr>
        <w:rFonts w:ascii="Symbol" w:hAnsi="Symbol" w:hint="default"/>
      </w:rPr>
    </w:lvl>
    <w:lvl w:ilvl="7" w:tplc="041A0003" w:tentative="1">
      <w:start w:val="1"/>
      <w:numFmt w:val="bullet"/>
      <w:lvlText w:val="o"/>
      <w:lvlJc w:val="left"/>
      <w:pPr>
        <w:ind w:left="6894" w:hanging="360"/>
      </w:pPr>
      <w:rPr>
        <w:rFonts w:ascii="Courier New" w:hAnsi="Courier New" w:cs="Courier New" w:hint="default"/>
      </w:rPr>
    </w:lvl>
    <w:lvl w:ilvl="8" w:tplc="041A0005" w:tentative="1">
      <w:start w:val="1"/>
      <w:numFmt w:val="bullet"/>
      <w:lvlText w:val=""/>
      <w:lvlJc w:val="left"/>
      <w:pPr>
        <w:ind w:left="7614" w:hanging="360"/>
      </w:pPr>
      <w:rPr>
        <w:rFonts w:ascii="Wingdings" w:hAnsi="Wingdings" w:hint="default"/>
      </w:rPr>
    </w:lvl>
  </w:abstractNum>
  <w:abstractNum w:abstractNumId="20" w15:restartNumberingAfterBreak="0">
    <w:nsid w:val="2FC67B50"/>
    <w:multiLevelType w:val="hybridMultilevel"/>
    <w:tmpl w:val="EE829C9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16B1161"/>
    <w:multiLevelType w:val="hybridMultilevel"/>
    <w:tmpl w:val="69069AD6"/>
    <w:lvl w:ilvl="0" w:tplc="041A0005">
      <w:start w:val="1"/>
      <w:numFmt w:val="bullet"/>
      <w:lvlText w:val=""/>
      <w:lvlJc w:val="left"/>
      <w:pPr>
        <w:ind w:left="720" w:hanging="360"/>
      </w:pPr>
      <w:rPr>
        <w:rFonts w:ascii="Wingdings" w:hAnsi="Wingdings" w:hint="default"/>
      </w:rPr>
    </w:lvl>
    <w:lvl w:ilvl="1" w:tplc="041A0001">
      <w:start w:val="1"/>
      <w:numFmt w:val="bullet"/>
      <w:lvlText w:val=""/>
      <w:lvlJc w:val="left"/>
      <w:pPr>
        <w:ind w:left="1440" w:hanging="360"/>
      </w:pPr>
      <w:rPr>
        <w:rFonts w:ascii="Symbol" w:hAnsi="Symbol"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31F11F1D"/>
    <w:multiLevelType w:val="hybridMultilevel"/>
    <w:tmpl w:val="AB2AE2EE"/>
    <w:lvl w:ilvl="0" w:tplc="041A0019">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32CF7DA6"/>
    <w:multiLevelType w:val="hybridMultilevel"/>
    <w:tmpl w:val="4D3A3EF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33FD35CC"/>
    <w:multiLevelType w:val="hybridMultilevel"/>
    <w:tmpl w:val="2502264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3597284D"/>
    <w:multiLevelType w:val="hybridMultilevel"/>
    <w:tmpl w:val="C1B48BB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39291BF8"/>
    <w:multiLevelType w:val="hybridMultilevel"/>
    <w:tmpl w:val="5F0A63E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3A0339A6"/>
    <w:multiLevelType w:val="hybridMultilevel"/>
    <w:tmpl w:val="8C76F13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3D103E7C"/>
    <w:multiLevelType w:val="hybridMultilevel"/>
    <w:tmpl w:val="DBE0A8A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42C70A8A"/>
    <w:multiLevelType w:val="hybridMultilevel"/>
    <w:tmpl w:val="EE6076E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43E27578"/>
    <w:multiLevelType w:val="hybridMultilevel"/>
    <w:tmpl w:val="A640552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441475D0"/>
    <w:multiLevelType w:val="hybridMultilevel"/>
    <w:tmpl w:val="04BAD1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44BE7B59"/>
    <w:multiLevelType w:val="hybridMultilevel"/>
    <w:tmpl w:val="D48EFB8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44FF39E0"/>
    <w:multiLevelType w:val="hybridMultilevel"/>
    <w:tmpl w:val="E6C0F3E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4530011F"/>
    <w:multiLevelType w:val="hybridMultilevel"/>
    <w:tmpl w:val="85B623C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471E7CE6"/>
    <w:multiLevelType w:val="hybridMultilevel"/>
    <w:tmpl w:val="C73276A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4BA007BE"/>
    <w:multiLevelType w:val="hybridMultilevel"/>
    <w:tmpl w:val="4DC2999A"/>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4CBB760F"/>
    <w:multiLevelType w:val="hybridMultilevel"/>
    <w:tmpl w:val="F22ABD0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4EF422EB"/>
    <w:multiLevelType w:val="hybridMultilevel"/>
    <w:tmpl w:val="8F401C3C"/>
    <w:lvl w:ilvl="0" w:tplc="041A000B">
      <w:start w:val="1"/>
      <w:numFmt w:val="bullet"/>
      <w:lvlText w:val=""/>
      <w:lvlJc w:val="left"/>
      <w:pPr>
        <w:ind w:left="1907" w:hanging="360"/>
      </w:pPr>
      <w:rPr>
        <w:rFonts w:ascii="Wingdings" w:hAnsi="Wingdings" w:hint="default"/>
      </w:rPr>
    </w:lvl>
    <w:lvl w:ilvl="1" w:tplc="041A0003" w:tentative="1">
      <w:start w:val="1"/>
      <w:numFmt w:val="bullet"/>
      <w:lvlText w:val="o"/>
      <w:lvlJc w:val="left"/>
      <w:pPr>
        <w:ind w:left="2627" w:hanging="360"/>
      </w:pPr>
      <w:rPr>
        <w:rFonts w:ascii="Courier New" w:hAnsi="Courier New" w:cs="Courier New" w:hint="default"/>
      </w:rPr>
    </w:lvl>
    <w:lvl w:ilvl="2" w:tplc="041A0005" w:tentative="1">
      <w:start w:val="1"/>
      <w:numFmt w:val="bullet"/>
      <w:lvlText w:val=""/>
      <w:lvlJc w:val="left"/>
      <w:pPr>
        <w:ind w:left="3347" w:hanging="360"/>
      </w:pPr>
      <w:rPr>
        <w:rFonts w:ascii="Wingdings" w:hAnsi="Wingdings" w:hint="default"/>
      </w:rPr>
    </w:lvl>
    <w:lvl w:ilvl="3" w:tplc="041A0001" w:tentative="1">
      <w:start w:val="1"/>
      <w:numFmt w:val="bullet"/>
      <w:lvlText w:val=""/>
      <w:lvlJc w:val="left"/>
      <w:pPr>
        <w:ind w:left="4067" w:hanging="360"/>
      </w:pPr>
      <w:rPr>
        <w:rFonts w:ascii="Symbol" w:hAnsi="Symbol" w:hint="default"/>
      </w:rPr>
    </w:lvl>
    <w:lvl w:ilvl="4" w:tplc="041A0003" w:tentative="1">
      <w:start w:val="1"/>
      <w:numFmt w:val="bullet"/>
      <w:lvlText w:val="o"/>
      <w:lvlJc w:val="left"/>
      <w:pPr>
        <w:ind w:left="4787" w:hanging="360"/>
      </w:pPr>
      <w:rPr>
        <w:rFonts w:ascii="Courier New" w:hAnsi="Courier New" w:cs="Courier New" w:hint="default"/>
      </w:rPr>
    </w:lvl>
    <w:lvl w:ilvl="5" w:tplc="041A0005" w:tentative="1">
      <w:start w:val="1"/>
      <w:numFmt w:val="bullet"/>
      <w:lvlText w:val=""/>
      <w:lvlJc w:val="left"/>
      <w:pPr>
        <w:ind w:left="5507" w:hanging="360"/>
      </w:pPr>
      <w:rPr>
        <w:rFonts w:ascii="Wingdings" w:hAnsi="Wingdings" w:hint="default"/>
      </w:rPr>
    </w:lvl>
    <w:lvl w:ilvl="6" w:tplc="041A0001" w:tentative="1">
      <w:start w:val="1"/>
      <w:numFmt w:val="bullet"/>
      <w:lvlText w:val=""/>
      <w:lvlJc w:val="left"/>
      <w:pPr>
        <w:ind w:left="6227" w:hanging="360"/>
      </w:pPr>
      <w:rPr>
        <w:rFonts w:ascii="Symbol" w:hAnsi="Symbol" w:hint="default"/>
      </w:rPr>
    </w:lvl>
    <w:lvl w:ilvl="7" w:tplc="041A0003" w:tentative="1">
      <w:start w:val="1"/>
      <w:numFmt w:val="bullet"/>
      <w:lvlText w:val="o"/>
      <w:lvlJc w:val="left"/>
      <w:pPr>
        <w:ind w:left="6947" w:hanging="360"/>
      </w:pPr>
      <w:rPr>
        <w:rFonts w:ascii="Courier New" w:hAnsi="Courier New" w:cs="Courier New" w:hint="default"/>
      </w:rPr>
    </w:lvl>
    <w:lvl w:ilvl="8" w:tplc="041A0005" w:tentative="1">
      <w:start w:val="1"/>
      <w:numFmt w:val="bullet"/>
      <w:lvlText w:val=""/>
      <w:lvlJc w:val="left"/>
      <w:pPr>
        <w:ind w:left="7667" w:hanging="360"/>
      </w:pPr>
      <w:rPr>
        <w:rFonts w:ascii="Wingdings" w:hAnsi="Wingdings" w:hint="default"/>
      </w:rPr>
    </w:lvl>
  </w:abstractNum>
  <w:abstractNum w:abstractNumId="39" w15:restartNumberingAfterBreak="0">
    <w:nsid w:val="4F78669F"/>
    <w:multiLevelType w:val="hybridMultilevel"/>
    <w:tmpl w:val="3F948886"/>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518C3074"/>
    <w:multiLevelType w:val="hybridMultilevel"/>
    <w:tmpl w:val="5DB4350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530772C9"/>
    <w:multiLevelType w:val="hybridMultilevel"/>
    <w:tmpl w:val="97B47020"/>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557938B0"/>
    <w:multiLevelType w:val="hybridMultilevel"/>
    <w:tmpl w:val="05CEFBB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56F00439"/>
    <w:multiLevelType w:val="hybridMultilevel"/>
    <w:tmpl w:val="5F3C1D36"/>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5D183578"/>
    <w:multiLevelType w:val="hybridMultilevel"/>
    <w:tmpl w:val="E884930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5E2F7912"/>
    <w:multiLevelType w:val="multilevel"/>
    <w:tmpl w:val="041A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6" w15:restartNumberingAfterBreak="0">
    <w:nsid w:val="5E63351E"/>
    <w:multiLevelType w:val="hybridMultilevel"/>
    <w:tmpl w:val="D81AE33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5E802A62"/>
    <w:multiLevelType w:val="hybridMultilevel"/>
    <w:tmpl w:val="7CD21CD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60A01EBE"/>
    <w:multiLevelType w:val="hybridMultilevel"/>
    <w:tmpl w:val="34BC9A4E"/>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60AF71C7"/>
    <w:multiLevelType w:val="hybridMultilevel"/>
    <w:tmpl w:val="392E123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65FE11BA"/>
    <w:multiLevelType w:val="hybridMultilevel"/>
    <w:tmpl w:val="64301040"/>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69C45CB3"/>
    <w:multiLevelType w:val="hybridMultilevel"/>
    <w:tmpl w:val="2E1EB4D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69EC5569"/>
    <w:multiLevelType w:val="hybridMultilevel"/>
    <w:tmpl w:val="E7FA1E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6CBC32A6"/>
    <w:multiLevelType w:val="hybridMultilevel"/>
    <w:tmpl w:val="8750AB4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6D52441C"/>
    <w:multiLevelType w:val="hybridMultilevel"/>
    <w:tmpl w:val="3800C5F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70B2383D"/>
    <w:multiLevelType w:val="hybridMultilevel"/>
    <w:tmpl w:val="5DA600C4"/>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71046864"/>
    <w:multiLevelType w:val="hybridMultilevel"/>
    <w:tmpl w:val="01186C10"/>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725F72F2"/>
    <w:multiLevelType w:val="hybridMultilevel"/>
    <w:tmpl w:val="21AC3A8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74773CC0"/>
    <w:multiLevelType w:val="hybridMultilevel"/>
    <w:tmpl w:val="A9E09F3A"/>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74A05ED0"/>
    <w:multiLevelType w:val="hybridMultilevel"/>
    <w:tmpl w:val="5C72E352"/>
    <w:lvl w:ilvl="0" w:tplc="041A0011">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0" w15:restartNumberingAfterBreak="0">
    <w:nsid w:val="759A5C30"/>
    <w:multiLevelType w:val="hybridMultilevel"/>
    <w:tmpl w:val="B0B24F0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76A60A16"/>
    <w:multiLevelType w:val="hybridMultilevel"/>
    <w:tmpl w:val="531A71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788673FE"/>
    <w:multiLevelType w:val="hybridMultilevel"/>
    <w:tmpl w:val="549E94D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79D412C7"/>
    <w:multiLevelType w:val="hybridMultilevel"/>
    <w:tmpl w:val="128E3A2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7B5427E5"/>
    <w:multiLevelType w:val="hybridMultilevel"/>
    <w:tmpl w:val="7AA8131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7EAE25F9"/>
    <w:multiLevelType w:val="hybridMultilevel"/>
    <w:tmpl w:val="D930B43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7FF35F8C"/>
    <w:multiLevelType w:val="hybridMultilevel"/>
    <w:tmpl w:val="7592D50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52"/>
  </w:num>
  <w:num w:numId="2">
    <w:abstractNumId w:val="45"/>
  </w:num>
  <w:num w:numId="3">
    <w:abstractNumId w:val="61"/>
  </w:num>
  <w:num w:numId="4">
    <w:abstractNumId w:val="27"/>
  </w:num>
  <w:num w:numId="5">
    <w:abstractNumId w:val="31"/>
  </w:num>
  <w:num w:numId="6">
    <w:abstractNumId w:val="51"/>
  </w:num>
  <w:num w:numId="7">
    <w:abstractNumId w:val="30"/>
  </w:num>
  <w:num w:numId="8">
    <w:abstractNumId w:val="48"/>
  </w:num>
  <w:num w:numId="9">
    <w:abstractNumId w:val="42"/>
  </w:num>
  <w:num w:numId="10">
    <w:abstractNumId w:val="12"/>
  </w:num>
  <w:num w:numId="11">
    <w:abstractNumId w:val="43"/>
  </w:num>
  <w:num w:numId="12">
    <w:abstractNumId w:val="59"/>
  </w:num>
  <w:num w:numId="13">
    <w:abstractNumId w:val="53"/>
  </w:num>
  <w:num w:numId="14">
    <w:abstractNumId w:val="50"/>
  </w:num>
  <w:num w:numId="15">
    <w:abstractNumId w:val="57"/>
  </w:num>
  <w:num w:numId="16">
    <w:abstractNumId w:val="37"/>
  </w:num>
  <w:num w:numId="17">
    <w:abstractNumId w:val="39"/>
  </w:num>
  <w:num w:numId="18">
    <w:abstractNumId w:val="63"/>
  </w:num>
  <w:num w:numId="19">
    <w:abstractNumId w:val="9"/>
  </w:num>
  <w:num w:numId="20">
    <w:abstractNumId w:val="34"/>
  </w:num>
  <w:num w:numId="21">
    <w:abstractNumId w:val="15"/>
  </w:num>
  <w:num w:numId="22">
    <w:abstractNumId w:val="24"/>
  </w:num>
  <w:num w:numId="23">
    <w:abstractNumId w:val="33"/>
  </w:num>
  <w:num w:numId="24">
    <w:abstractNumId w:val="44"/>
  </w:num>
  <w:num w:numId="25">
    <w:abstractNumId w:val="17"/>
  </w:num>
  <w:num w:numId="26">
    <w:abstractNumId w:val="16"/>
  </w:num>
  <w:num w:numId="27">
    <w:abstractNumId w:val="3"/>
  </w:num>
  <w:num w:numId="28">
    <w:abstractNumId w:val="46"/>
  </w:num>
  <w:num w:numId="29">
    <w:abstractNumId w:val="25"/>
  </w:num>
  <w:num w:numId="30">
    <w:abstractNumId w:val="65"/>
  </w:num>
  <w:num w:numId="31">
    <w:abstractNumId w:val="11"/>
  </w:num>
  <w:num w:numId="32">
    <w:abstractNumId w:val="40"/>
  </w:num>
  <w:num w:numId="33">
    <w:abstractNumId w:val="66"/>
  </w:num>
  <w:num w:numId="34">
    <w:abstractNumId w:val="47"/>
  </w:num>
  <w:num w:numId="35">
    <w:abstractNumId w:val="4"/>
  </w:num>
  <w:num w:numId="36">
    <w:abstractNumId w:val="13"/>
  </w:num>
  <w:num w:numId="37">
    <w:abstractNumId w:val="23"/>
  </w:num>
  <w:num w:numId="38">
    <w:abstractNumId w:val="5"/>
  </w:num>
  <w:num w:numId="39">
    <w:abstractNumId w:val="1"/>
  </w:num>
  <w:num w:numId="40">
    <w:abstractNumId w:val="56"/>
  </w:num>
  <w:num w:numId="41">
    <w:abstractNumId w:val="62"/>
  </w:num>
  <w:num w:numId="42">
    <w:abstractNumId w:val="41"/>
  </w:num>
  <w:num w:numId="43">
    <w:abstractNumId w:val="8"/>
  </w:num>
  <w:num w:numId="44">
    <w:abstractNumId w:val="10"/>
  </w:num>
  <w:num w:numId="45">
    <w:abstractNumId w:val="2"/>
  </w:num>
  <w:num w:numId="46">
    <w:abstractNumId w:val="20"/>
  </w:num>
  <w:num w:numId="47">
    <w:abstractNumId w:val="32"/>
  </w:num>
  <w:num w:numId="48">
    <w:abstractNumId w:val="54"/>
  </w:num>
  <w:num w:numId="49">
    <w:abstractNumId w:val="0"/>
  </w:num>
  <w:num w:numId="50">
    <w:abstractNumId w:val="7"/>
  </w:num>
  <w:num w:numId="51">
    <w:abstractNumId w:val="49"/>
  </w:num>
  <w:num w:numId="52">
    <w:abstractNumId w:val="55"/>
  </w:num>
  <w:num w:numId="53">
    <w:abstractNumId w:val="18"/>
  </w:num>
  <w:num w:numId="54">
    <w:abstractNumId w:val="28"/>
  </w:num>
  <w:num w:numId="55">
    <w:abstractNumId w:val="38"/>
  </w:num>
  <w:num w:numId="56">
    <w:abstractNumId w:val="64"/>
  </w:num>
  <w:num w:numId="57">
    <w:abstractNumId w:val="19"/>
  </w:num>
  <w:num w:numId="58">
    <w:abstractNumId w:val="22"/>
  </w:num>
  <w:num w:numId="59">
    <w:abstractNumId w:val="36"/>
  </w:num>
  <w:num w:numId="60">
    <w:abstractNumId w:val="58"/>
  </w:num>
  <w:num w:numId="61">
    <w:abstractNumId w:val="60"/>
  </w:num>
  <w:num w:numId="62">
    <w:abstractNumId w:val="14"/>
  </w:num>
  <w:num w:numId="63">
    <w:abstractNumId w:val="26"/>
  </w:num>
  <w:num w:numId="64">
    <w:abstractNumId w:val="29"/>
  </w:num>
  <w:num w:numId="65">
    <w:abstractNumId w:val="35"/>
  </w:num>
  <w:num w:numId="66">
    <w:abstractNumId w:val="21"/>
  </w:num>
  <w:num w:numId="67">
    <w:abstractNumId w:val="6"/>
  </w:num>
  <w:num w:numId="68">
    <w:abstractNumId w:val="45"/>
  </w:num>
  <w:num w:numId="69">
    <w:abstractNumId w:val="45"/>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io Obrdalj">
    <w15:presenceInfo w15:providerId="AD" w15:userId="S-1-5-21-4088558045-1244408979-2068814005-1247"/>
  </w15:person>
  <w15:person w15:author="Helena Iveković">
    <w15:presenceInfo w15:providerId="AD" w15:userId="S-1-5-21-4088558045-1244408979-2068814005-18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proofState w:spelling="clean"/>
  <w:trackRevisions/>
  <w:defaultTabStop w:val="708"/>
  <w:hyphenationZone w:val="425"/>
  <w:defaultTableStyle w:val="GridTable1Light-Accent6"/>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56AF"/>
    <w:rsid w:val="000017AC"/>
    <w:rsid w:val="000039D9"/>
    <w:rsid w:val="00004F3B"/>
    <w:rsid w:val="000121E1"/>
    <w:rsid w:val="00013881"/>
    <w:rsid w:val="00013AF3"/>
    <w:rsid w:val="000144E1"/>
    <w:rsid w:val="00017B9B"/>
    <w:rsid w:val="000335E4"/>
    <w:rsid w:val="000358BE"/>
    <w:rsid w:val="00036416"/>
    <w:rsid w:val="000372C2"/>
    <w:rsid w:val="000375B1"/>
    <w:rsid w:val="000419B0"/>
    <w:rsid w:val="0004297B"/>
    <w:rsid w:val="00044FFB"/>
    <w:rsid w:val="00047E22"/>
    <w:rsid w:val="00051052"/>
    <w:rsid w:val="00052BF3"/>
    <w:rsid w:val="00052E73"/>
    <w:rsid w:val="000638A5"/>
    <w:rsid w:val="00072B1D"/>
    <w:rsid w:val="00074C2B"/>
    <w:rsid w:val="00090CD5"/>
    <w:rsid w:val="00090E64"/>
    <w:rsid w:val="000A33BC"/>
    <w:rsid w:val="000B1A15"/>
    <w:rsid w:val="000B233F"/>
    <w:rsid w:val="000B2F57"/>
    <w:rsid w:val="000B6F19"/>
    <w:rsid w:val="000C0AA7"/>
    <w:rsid w:val="000C1381"/>
    <w:rsid w:val="000C37E1"/>
    <w:rsid w:val="000C5DEF"/>
    <w:rsid w:val="000C6AAE"/>
    <w:rsid w:val="000D1145"/>
    <w:rsid w:val="000D3EA0"/>
    <w:rsid w:val="000D61B4"/>
    <w:rsid w:val="000D70DB"/>
    <w:rsid w:val="000D78D5"/>
    <w:rsid w:val="000E37C4"/>
    <w:rsid w:val="000F0FCC"/>
    <w:rsid w:val="000F3E72"/>
    <w:rsid w:val="00105843"/>
    <w:rsid w:val="00106CC1"/>
    <w:rsid w:val="00115842"/>
    <w:rsid w:val="00116C0F"/>
    <w:rsid w:val="00120B33"/>
    <w:rsid w:val="00121247"/>
    <w:rsid w:val="00121E2E"/>
    <w:rsid w:val="00123859"/>
    <w:rsid w:val="00134478"/>
    <w:rsid w:val="00134D30"/>
    <w:rsid w:val="001413D3"/>
    <w:rsid w:val="00144274"/>
    <w:rsid w:val="00146F67"/>
    <w:rsid w:val="00147EC7"/>
    <w:rsid w:val="00155A97"/>
    <w:rsid w:val="0015652B"/>
    <w:rsid w:val="00156ACE"/>
    <w:rsid w:val="001617C6"/>
    <w:rsid w:val="0016654C"/>
    <w:rsid w:val="00170328"/>
    <w:rsid w:val="001711BE"/>
    <w:rsid w:val="001721AD"/>
    <w:rsid w:val="00172466"/>
    <w:rsid w:val="00172BC1"/>
    <w:rsid w:val="0017776E"/>
    <w:rsid w:val="00183832"/>
    <w:rsid w:val="00183C7E"/>
    <w:rsid w:val="00191136"/>
    <w:rsid w:val="00197C8C"/>
    <w:rsid w:val="001A0510"/>
    <w:rsid w:val="001A0A21"/>
    <w:rsid w:val="001A3F21"/>
    <w:rsid w:val="001A4E27"/>
    <w:rsid w:val="001A5019"/>
    <w:rsid w:val="001B283A"/>
    <w:rsid w:val="001B6CC7"/>
    <w:rsid w:val="001C4EB1"/>
    <w:rsid w:val="001C61CD"/>
    <w:rsid w:val="001C7DC2"/>
    <w:rsid w:val="001D3594"/>
    <w:rsid w:val="001D6674"/>
    <w:rsid w:val="001E0444"/>
    <w:rsid w:val="001E08BB"/>
    <w:rsid w:val="001E3438"/>
    <w:rsid w:val="001F434C"/>
    <w:rsid w:val="001F4775"/>
    <w:rsid w:val="001F5397"/>
    <w:rsid w:val="00202666"/>
    <w:rsid w:val="00207271"/>
    <w:rsid w:val="002172C1"/>
    <w:rsid w:val="002215C2"/>
    <w:rsid w:val="00221704"/>
    <w:rsid w:val="00221DDD"/>
    <w:rsid w:val="00222285"/>
    <w:rsid w:val="0022268C"/>
    <w:rsid w:val="002258F0"/>
    <w:rsid w:val="00227735"/>
    <w:rsid w:val="00230DC4"/>
    <w:rsid w:val="002375C8"/>
    <w:rsid w:val="00254243"/>
    <w:rsid w:val="002572E8"/>
    <w:rsid w:val="00257521"/>
    <w:rsid w:val="002644C8"/>
    <w:rsid w:val="00264BFA"/>
    <w:rsid w:val="00264ED6"/>
    <w:rsid w:val="00275DC5"/>
    <w:rsid w:val="00280489"/>
    <w:rsid w:val="00283C6D"/>
    <w:rsid w:val="00286DB5"/>
    <w:rsid w:val="002A0B00"/>
    <w:rsid w:val="002A64FF"/>
    <w:rsid w:val="002A6C88"/>
    <w:rsid w:val="002B1CA9"/>
    <w:rsid w:val="002B2362"/>
    <w:rsid w:val="002B77D9"/>
    <w:rsid w:val="002C3043"/>
    <w:rsid w:val="002D34D3"/>
    <w:rsid w:val="002D79C2"/>
    <w:rsid w:val="002D7A2D"/>
    <w:rsid w:val="002E0A64"/>
    <w:rsid w:val="002E7799"/>
    <w:rsid w:val="002F3505"/>
    <w:rsid w:val="002F6F47"/>
    <w:rsid w:val="00305894"/>
    <w:rsid w:val="00307776"/>
    <w:rsid w:val="0031120C"/>
    <w:rsid w:val="003163B3"/>
    <w:rsid w:val="00320B89"/>
    <w:rsid w:val="0032149E"/>
    <w:rsid w:val="003259DF"/>
    <w:rsid w:val="00326D32"/>
    <w:rsid w:val="00327591"/>
    <w:rsid w:val="0033402D"/>
    <w:rsid w:val="00334D9C"/>
    <w:rsid w:val="00337511"/>
    <w:rsid w:val="00346BC2"/>
    <w:rsid w:val="00350E5A"/>
    <w:rsid w:val="00352610"/>
    <w:rsid w:val="00357843"/>
    <w:rsid w:val="00362641"/>
    <w:rsid w:val="00363970"/>
    <w:rsid w:val="00366611"/>
    <w:rsid w:val="003671B2"/>
    <w:rsid w:val="003719C3"/>
    <w:rsid w:val="00371AA7"/>
    <w:rsid w:val="003733D3"/>
    <w:rsid w:val="00380208"/>
    <w:rsid w:val="00391281"/>
    <w:rsid w:val="003B1BEE"/>
    <w:rsid w:val="003B286C"/>
    <w:rsid w:val="003B54F9"/>
    <w:rsid w:val="003B74BA"/>
    <w:rsid w:val="003C0595"/>
    <w:rsid w:val="003C0E00"/>
    <w:rsid w:val="003C252B"/>
    <w:rsid w:val="003C6FE7"/>
    <w:rsid w:val="003D1B01"/>
    <w:rsid w:val="003D1DFD"/>
    <w:rsid w:val="003E6ED7"/>
    <w:rsid w:val="003F06C1"/>
    <w:rsid w:val="003F1EFC"/>
    <w:rsid w:val="003F31B5"/>
    <w:rsid w:val="00401227"/>
    <w:rsid w:val="004030B2"/>
    <w:rsid w:val="00403242"/>
    <w:rsid w:val="00406F40"/>
    <w:rsid w:val="004111CC"/>
    <w:rsid w:val="00414903"/>
    <w:rsid w:val="00420C47"/>
    <w:rsid w:val="00420D44"/>
    <w:rsid w:val="00434394"/>
    <w:rsid w:val="00436DD1"/>
    <w:rsid w:val="00446030"/>
    <w:rsid w:val="00451560"/>
    <w:rsid w:val="0045230F"/>
    <w:rsid w:val="004537DC"/>
    <w:rsid w:val="00453A47"/>
    <w:rsid w:val="0046062E"/>
    <w:rsid w:val="00460C95"/>
    <w:rsid w:val="0046110F"/>
    <w:rsid w:val="00462FCB"/>
    <w:rsid w:val="004634E5"/>
    <w:rsid w:val="004647F9"/>
    <w:rsid w:val="00465B31"/>
    <w:rsid w:val="00483510"/>
    <w:rsid w:val="00483CF3"/>
    <w:rsid w:val="00486FEC"/>
    <w:rsid w:val="00491267"/>
    <w:rsid w:val="0049156B"/>
    <w:rsid w:val="00491F6A"/>
    <w:rsid w:val="0049262E"/>
    <w:rsid w:val="004956D0"/>
    <w:rsid w:val="004975B9"/>
    <w:rsid w:val="004977E9"/>
    <w:rsid w:val="004A0836"/>
    <w:rsid w:val="004B4A11"/>
    <w:rsid w:val="004C2412"/>
    <w:rsid w:val="004C4407"/>
    <w:rsid w:val="004C44E5"/>
    <w:rsid w:val="004C6AFD"/>
    <w:rsid w:val="004D69B0"/>
    <w:rsid w:val="005008A7"/>
    <w:rsid w:val="00511D28"/>
    <w:rsid w:val="00513DD4"/>
    <w:rsid w:val="00515D41"/>
    <w:rsid w:val="00521ADE"/>
    <w:rsid w:val="00521DA5"/>
    <w:rsid w:val="00523326"/>
    <w:rsid w:val="00523C58"/>
    <w:rsid w:val="00535C10"/>
    <w:rsid w:val="0054595F"/>
    <w:rsid w:val="00545985"/>
    <w:rsid w:val="00557B2E"/>
    <w:rsid w:val="005610AA"/>
    <w:rsid w:val="00566854"/>
    <w:rsid w:val="005704EA"/>
    <w:rsid w:val="0058781D"/>
    <w:rsid w:val="00587EB7"/>
    <w:rsid w:val="00591C2E"/>
    <w:rsid w:val="0059415B"/>
    <w:rsid w:val="005969A0"/>
    <w:rsid w:val="005A06E9"/>
    <w:rsid w:val="005A2618"/>
    <w:rsid w:val="005C3A58"/>
    <w:rsid w:val="005C56CE"/>
    <w:rsid w:val="005D3AF8"/>
    <w:rsid w:val="005E31A7"/>
    <w:rsid w:val="005E3905"/>
    <w:rsid w:val="005E4A72"/>
    <w:rsid w:val="005E72EC"/>
    <w:rsid w:val="005F2DB0"/>
    <w:rsid w:val="005F2F63"/>
    <w:rsid w:val="00603F86"/>
    <w:rsid w:val="00605D1C"/>
    <w:rsid w:val="006122C5"/>
    <w:rsid w:val="00614301"/>
    <w:rsid w:val="00621D61"/>
    <w:rsid w:val="0062650A"/>
    <w:rsid w:val="006307AB"/>
    <w:rsid w:val="00632C2A"/>
    <w:rsid w:val="00636A72"/>
    <w:rsid w:val="00641460"/>
    <w:rsid w:val="00646C52"/>
    <w:rsid w:val="006500E7"/>
    <w:rsid w:val="00650EE0"/>
    <w:rsid w:val="00652803"/>
    <w:rsid w:val="006532CF"/>
    <w:rsid w:val="00657F64"/>
    <w:rsid w:val="006612C8"/>
    <w:rsid w:val="006734BD"/>
    <w:rsid w:val="00674F58"/>
    <w:rsid w:val="0068075F"/>
    <w:rsid w:val="006810CC"/>
    <w:rsid w:val="00681887"/>
    <w:rsid w:val="00693A0E"/>
    <w:rsid w:val="00697DA9"/>
    <w:rsid w:val="006A123A"/>
    <w:rsid w:val="006A6296"/>
    <w:rsid w:val="006B069F"/>
    <w:rsid w:val="006C4A27"/>
    <w:rsid w:val="006E1A5C"/>
    <w:rsid w:val="006E575E"/>
    <w:rsid w:val="006E6403"/>
    <w:rsid w:val="006F30B4"/>
    <w:rsid w:val="006F4E75"/>
    <w:rsid w:val="00702212"/>
    <w:rsid w:val="00707C78"/>
    <w:rsid w:val="0071381E"/>
    <w:rsid w:val="0073152E"/>
    <w:rsid w:val="00732605"/>
    <w:rsid w:val="007334B6"/>
    <w:rsid w:val="007513D3"/>
    <w:rsid w:val="00753352"/>
    <w:rsid w:val="00753E14"/>
    <w:rsid w:val="00756CBF"/>
    <w:rsid w:val="00775329"/>
    <w:rsid w:val="007817A1"/>
    <w:rsid w:val="007820DD"/>
    <w:rsid w:val="00782DCA"/>
    <w:rsid w:val="00783262"/>
    <w:rsid w:val="007858AF"/>
    <w:rsid w:val="00787D82"/>
    <w:rsid w:val="00797D88"/>
    <w:rsid w:val="007A1D22"/>
    <w:rsid w:val="007B10DE"/>
    <w:rsid w:val="007B134B"/>
    <w:rsid w:val="007B1351"/>
    <w:rsid w:val="007B74DE"/>
    <w:rsid w:val="007C00F1"/>
    <w:rsid w:val="007D510B"/>
    <w:rsid w:val="007F22F0"/>
    <w:rsid w:val="007F48A7"/>
    <w:rsid w:val="007F79F0"/>
    <w:rsid w:val="00802D90"/>
    <w:rsid w:val="008059F4"/>
    <w:rsid w:val="00812204"/>
    <w:rsid w:val="0082514F"/>
    <w:rsid w:val="00826A3B"/>
    <w:rsid w:val="008318E8"/>
    <w:rsid w:val="0084221F"/>
    <w:rsid w:val="00846BE9"/>
    <w:rsid w:val="008501B5"/>
    <w:rsid w:val="0085022F"/>
    <w:rsid w:val="0085726D"/>
    <w:rsid w:val="00857D6A"/>
    <w:rsid w:val="00860D3B"/>
    <w:rsid w:val="00861A4D"/>
    <w:rsid w:val="008836AD"/>
    <w:rsid w:val="00883C2D"/>
    <w:rsid w:val="00885899"/>
    <w:rsid w:val="00893F9B"/>
    <w:rsid w:val="00896EE0"/>
    <w:rsid w:val="008B4586"/>
    <w:rsid w:val="008B5D58"/>
    <w:rsid w:val="008B60A6"/>
    <w:rsid w:val="008C3FEF"/>
    <w:rsid w:val="008C409F"/>
    <w:rsid w:val="008F25C5"/>
    <w:rsid w:val="008F5983"/>
    <w:rsid w:val="00901933"/>
    <w:rsid w:val="00902AD2"/>
    <w:rsid w:val="00902CA2"/>
    <w:rsid w:val="00904F8E"/>
    <w:rsid w:val="0091490C"/>
    <w:rsid w:val="00923F0C"/>
    <w:rsid w:val="00927A7A"/>
    <w:rsid w:val="00933D17"/>
    <w:rsid w:val="00935C4D"/>
    <w:rsid w:val="0094572B"/>
    <w:rsid w:val="0094757E"/>
    <w:rsid w:val="0095007A"/>
    <w:rsid w:val="00950808"/>
    <w:rsid w:val="009535C1"/>
    <w:rsid w:val="00960E82"/>
    <w:rsid w:val="00966FFC"/>
    <w:rsid w:val="00967B52"/>
    <w:rsid w:val="00970C0E"/>
    <w:rsid w:val="0097542F"/>
    <w:rsid w:val="00985348"/>
    <w:rsid w:val="009908C0"/>
    <w:rsid w:val="00993C09"/>
    <w:rsid w:val="009A03C2"/>
    <w:rsid w:val="009A1E65"/>
    <w:rsid w:val="009B01F6"/>
    <w:rsid w:val="009B1F99"/>
    <w:rsid w:val="009C0521"/>
    <w:rsid w:val="009C0DE9"/>
    <w:rsid w:val="009D123F"/>
    <w:rsid w:val="009D7341"/>
    <w:rsid w:val="009E14D1"/>
    <w:rsid w:val="009E3008"/>
    <w:rsid w:val="009E4100"/>
    <w:rsid w:val="009E56AF"/>
    <w:rsid w:val="009E5E57"/>
    <w:rsid w:val="009F1F05"/>
    <w:rsid w:val="009F3CA4"/>
    <w:rsid w:val="009F645D"/>
    <w:rsid w:val="009F65F1"/>
    <w:rsid w:val="009F7C8A"/>
    <w:rsid w:val="00A01A71"/>
    <w:rsid w:val="00A04779"/>
    <w:rsid w:val="00A06CAD"/>
    <w:rsid w:val="00A17B16"/>
    <w:rsid w:val="00A21630"/>
    <w:rsid w:val="00A2399D"/>
    <w:rsid w:val="00A24A92"/>
    <w:rsid w:val="00A300E1"/>
    <w:rsid w:val="00A305DD"/>
    <w:rsid w:val="00A347AC"/>
    <w:rsid w:val="00A37BAB"/>
    <w:rsid w:val="00A40187"/>
    <w:rsid w:val="00A41F57"/>
    <w:rsid w:val="00A5397B"/>
    <w:rsid w:val="00A53C4A"/>
    <w:rsid w:val="00A55799"/>
    <w:rsid w:val="00A6254E"/>
    <w:rsid w:val="00A71902"/>
    <w:rsid w:val="00A71C43"/>
    <w:rsid w:val="00A71E15"/>
    <w:rsid w:val="00A7427C"/>
    <w:rsid w:val="00A9089D"/>
    <w:rsid w:val="00A92286"/>
    <w:rsid w:val="00AB0065"/>
    <w:rsid w:val="00AB42EB"/>
    <w:rsid w:val="00AB5E54"/>
    <w:rsid w:val="00AB6634"/>
    <w:rsid w:val="00AC40CF"/>
    <w:rsid w:val="00AC5FEA"/>
    <w:rsid w:val="00AC7B09"/>
    <w:rsid w:val="00AD7103"/>
    <w:rsid w:val="00AE0422"/>
    <w:rsid w:val="00AF1112"/>
    <w:rsid w:val="00AF12F3"/>
    <w:rsid w:val="00AF21F6"/>
    <w:rsid w:val="00B0075F"/>
    <w:rsid w:val="00B2145F"/>
    <w:rsid w:val="00B219BB"/>
    <w:rsid w:val="00B25905"/>
    <w:rsid w:val="00B25F7D"/>
    <w:rsid w:val="00B26EBE"/>
    <w:rsid w:val="00B344B4"/>
    <w:rsid w:val="00B35E66"/>
    <w:rsid w:val="00B41575"/>
    <w:rsid w:val="00B41FB6"/>
    <w:rsid w:val="00B5540D"/>
    <w:rsid w:val="00B57BBA"/>
    <w:rsid w:val="00B6262A"/>
    <w:rsid w:val="00B657D3"/>
    <w:rsid w:val="00B66A28"/>
    <w:rsid w:val="00B71296"/>
    <w:rsid w:val="00B77470"/>
    <w:rsid w:val="00B83A8F"/>
    <w:rsid w:val="00B90F68"/>
    <w:rsid w:val="00B963B0"/>
    <w:rsid w:val="00BA0668"/>
    <w:rsid w:val="00BA549C"/>
    <w:rsid w:val="00BA6902"/>
    <w:rsid w:val="00BB0529"/>
    <w:rsid w:val="00BB6EBF"/>
    <w:rsid w:val="00BC26CA"/>
    <w:rsid w:val="00BD188B"/>
    <w:rsid w:val="00BE0E46"/>
    <w:rsid w:val="00BE4C06"/>
    <w:rsid w:val="00BE7E66"/>
    <w:rsid w:val="00BF348D"/>
    <w:rsid w:val="00BF5372"/>
    <w:rsid w:val="00C1070A"/>
    <w:rsid w:val="00C152A4"/>
    <w:rsid w:val="00C1639B"/>
    <w:rsid w:val="00C16BB4"/>
    <w:rsid w:val="00C16F9B"/>
    <w:rsid w:val="00C1770E"/>
    <w:rsid w:val="00C23CD6"/>
    <w:rsid w:val="00C26C3D"/>
    <w:rsid w:val="00C43C3D"/>
    <w:rsid w:val="00C56634"/>
    <w:rsid w:val="00C612DF"/>
    <w:rsid w:val="00C675A3"/>
    <w:rsid w:val="00C72256"/>
    <w:rsid w:val="00C72425"/>
    <w:rsid w:val="00C727D1"/>
    <w:rsid w:val="00C8221A"/>
    <w:rsid w:val="00C82854"/>
    <w:rsid w:val="00C9101F"/>
    <w:rsid w:val="00C9467B"/>
    <w:rsid w:val="00CA3821"/>
    <w:rsid w:val="00CA4431"/>
    <w:rsid w:val="00CA463C"/>
    <w:rsid w:val="00CB0DF5"/>
    <w:rsid w:val="00CC2080"/>
    <w:rsid w:val="00CC2EAA"/>
    <w:rsid w:val="00CC5F41"/>
    <w:rsid w:val="00CD0F95"/>
    <w:rsid w:val="00CD0FD3"/>
    <w:rsid w:val="00CD174E"/>
    <w:rsid w:val="00CD4CE7"/>
    <w:rsid w:val="00CE09E5"/>
    <w:rsid w:val="00CE0A78"/>
    <w:rsid w:val="00CE27F3"/>
    <w:rsid w:val="00CE65AA"/>
    <w:rsid w:val="00D03371"/>
    <w:rsid w:val="00D04A58"/>
    <w:rsid w:val="00D05D80"/>
    <w:rsid w:val="00D10C85"/>
    <w:rsid w:val="00D16F13"/>
    <w:rsid w:val="00D179AF"/>
    <w:rsid w:val="00D20619"/>
    <w:rsid w:val="00D235BD"/>
    <w:rsid w:val="00D329D8"/>
    <w:rsid w:val="00D3502D"/>
    <w:rsid w:val="00D46239"/>
    <w:rsid w:val="00D46BDB"/>
    <w:rsid w:val="00D531C0"/>
    <w:rsid w:val="00D55F81"/>
    <w:rsid w:val="00D57974"/>
    <w:rsid w:val="00D6268A"/>
    <w:rsid w:val="00D7144F"/>
    <w:rsid w:val="00D73F3C"/>
    <w:rsid w:val="00D86B47"/>
    <w:rsid w:val="00D916AF"/>
    <w:rsid w:val="00D93475"/>
    <w:rsid w:val="00D96823"/>
    <w:rsid w:val="00D97A0D"/>
    <w:rsid w:val="00DA1D23"/>
    <w:rsid w:val="00DA2C5D"/>
    <w:rsid w:val="00DA4DA9"/>
    <w:rsid w:val="00DA6FF1"/>
    <w:rsid w:val="00DB05AC"/>
    <w:rsid w:val="00DB19FF"/>
    <w:rsid w:val="00DB7347"/>
    <w:rsid w:val="00DB75C1"/>
    <w:rsid w:val="00DC58EB"/>
    <w:rsid w:val="00DD0D5D"/>
    <w:rsid w:val="00DD26E6"/>
    <w:rsid w:val="00DD5BDE"/>
    <w:rsid w:val="00DE203D"/>
    <w:rsid w:val="00DE4C42"/>
    <w:rsid w:val="00DF24C1"/>
    <w:rsid w:val="00DF3F8B"/>
    <w:rsid w:val="00DF507C"/>
    <w:rsid w:val="00DF5EB6"/>
    <w:rsid w:val="00E034C5"/>
    <w:rsid w:val="00E03AF4"/>
    <w:rsid w:val="00E04D08"/>
    <w:rsid w:val="00E11618"/>
    <w:rsid w:val="00E125FA"/>
    <w:rsid w:val="00E13BCD"/>
    <w:rsid w:val="00E1441F"/>
    <w:rsid w:val="00E20068"/>
    <w:rsid w:val="00E27DFB"/>
    <w:rsid w:val="00E35043"/>
    <w:rsid w:val="00E35434"/>
    <w:rsid w:val="00E37625"/>
    <w:rsid w:val="00E507B8"/>
    <w:rsid w:val="00E514B4"/>
    <w:rsid w:val="00E52957"/>
    <w:rsid w:val="00E564B0"/>
    <w:rsid w:val="00E61510"/>
    <w:rsid w:val="00E6254D"/>
    <w:rsid w:val="00E71195"/>
    <w:rsid w:val="00E74636"/>
    <w:rsid w:val="00E74699"/>
    <w:rsid w:val="00E804FF"/>
    <w:rsid w:val="00E86454"/>
    <w:rsid w:val="00E94689"/>
    <w:rsid w:val="00E953E4"/>
    <w:rsid w:val="00E95759"/>
    <w:rsid w:val="00EA164B"/>
    <w:rsid w:val="00EA5F43"/>
    <w:rsid w:val="00EB3B02"/>
    <w:rsid w:val="00EB7A52"/>
    <w:rsid w:val="00ED0AB2"/>
    <w:rsid w:val="00ED439D"/>
    <w:rsid w:val="00ED5E8C"/>
    <w:rsid w:val="00EE3486"/>
    <w:rsid w:val="00EE4372"/>
    <w:rsid w:val="00EF440F"/>
    <w:rsid w:val="00EF536B"/>
    <w:rsid w:val="00F07B9E"/>
    <w:rsid w:val="00F10201"/>
    <w:rsid w:val="00F21FFD"/>
    <w:rsid w:val="00F33BF7"/>
    <w:rsid w:val="00F47790"/>
    <w:rsid w:val="00F5533C"/>
    <w:rsid w:val="00F57C87"/>
    <w:rsid w:val="00F71009"/>
    <w:rsid w:val="00F8293C"/>
    <w:rsid w:val="00F82BD7"/>
    <w:rsid w:val="00F83E3E"/>
    <w:rsid w:val="00F874BD"/>
    <w:rsid w:val="00F94F46"/>
    <w:rsid w:val="00F96B75"/>
    <w:rsid w:val="00F97BDE"/>
    <w:rsid w:val="00FB2176"/>
    <w:rsid w:val="00FB356D"/>
    <w:rsid w:val="00FB664B"/>
    <w:rsid w:val="00FB77FF"/>
    <w:rsid w:val="00FC02B6"/>
    <w:rsid w:val="00FC0E7E"/>
    <w:rsid w:val="00FC0FE5"/>
    <w:rsid w:val="00FC29F8"/>
    <w:rsid w:val="00FC6C0B"/>
    <w:rsid w:val="00FD73FA"/>
    <w:rsid w:val="00FD7F62"/>
    <w:rsid w:val="00FE6DE1"/>
  </w:rsids>
  <m:mathPr>
    <m:mathFont m:val="Cambria Math"/>
    <m:brkBin m:val="before"/>
    <m:brkBinSub m:val="--"/>
    <m:smallFrac m:val="0"/>
    <m:dispDef/>
    <m:lMargin m:val="0"/>
    <m:rMargin m:val="0"/>
    <m:defJc m:val="centerGroup"/>
    <m:wrapIndent m:val="1440"/>
    <m:intLim m:val="subSup"/>
    <m:naryLim m:val="undOvr"/>
  </m:mathPr>
  <w:themeFontLang w:val="hr-HR"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A15869"/>
  <w15:chartTrackingRefBased/>
  <w15:docId w15:val="{2FA7D79B-1CFD-4229-BC70-1D90A2C79E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144F"/>
    <w:pPr>
      <w:spacing w:before="120" w:after="120" w:line="240" w:lineRule="atLeast"/>
      <w:contextualSpacing/>
      <w:jc w:val="both"/>
    </w:pPr>
    <w:rPr>
      <w:rFonts w:ascii="Calibri Light" w:hAnsi="Calibri Light"/>
    </w:rPr>
  </w:style>
  <w:style w:type="paragraph" w:styleId="Heading1">
    <w:name w:val="heading 1"/>
    <w:basedOn w:val="Normal"/>
    <w:next w:val="Normal"/>
    <w:link w:val="Heading1Char"/>
    <w:uiPriority w:val="9"/>
    <w:qFormat/>
    <w:rsid w:val="00221704"/>
    <w:pPr>
      <w:keepNext/>
      <w:keepLines/>
      <w:numPr>
        <w:numId w:val="2"/>
      </w:numPr>
      <w:spacing w:before="240" w:after="240"/>
      <w:jc w:val="left"/>
      <w:outlineLvl w:val="0"/>
    </w:pPr>
    <w:rPr>
      <w:rFonts w:asciiTheme="majorHAnsi" w:eastAsiaTheme="majorEastAsia" w:hAnsiTheme="majorHAnsi" w:cstheme="majorBidi"/>
      <w:b/>
      <w:caps/>
      <w:sz w:val="36"/>
      <w:szCs w:val="36"/>
    </w:rPr>
  </w:style>
  <w:style w:type="paragraph" w:styleId="Heading2">
    <w:name w:val="heading 2"/>
    <w:basedOn w:val="Normal"/>
    <w:next w:val="Normal"/>
    <w:link w:val="Heading2Char"/>
    <w:uiPriority w:val="9"/>
    <w:unhideWhenUsed/>
    <w:qFormat/>
    <w:rsid w:val="00221704"/>
    <w:pPr>
      <w:keepNext/>
      <w:keepLines/>
      <w:numPr>
        <w:ilvl w:val="1"/>
        <w:numId w:val="2"/>
      </w:numPr>
      <w:spacing w:before="360" w:after="240"/>
      <w:ind w:left="578" w:hanging="578"/>
      <w:jc w:val="left"/>
      <w:outlineLvl w:val="1"/>
    </w:pPr>
    <w:rPr>
      <w:rFonts w:asciiTheme="majorHAnsi" w:eastAsiaTheme="majorEastAsia" w:hAnsiTheme="majorHAnsi" w:cstheme="majorBidi"/>
      <w:b/>
      <w:caps/>
      <w:sz w:val="28"/>
      <w:szCs w:val="28"/>
    </w:rPr>
  </w:style>
  <w:style w:type="paragraph" w:styleId="Heading3">
    <w:name w:val="heading 3"/>
    <w:basedOn w:val="Normal"/>
    <w:next w:val="Normal"/>
    <w:link w:val="Heading3Char"/>
    <w:uiPriority w:val="9"/>
    <w:unhideWhenUsed/>
    <w:qFormat/>
    <w:rsid w:val="00221704"/>
    <w:pPr>
      <w:keepNext/>
      <w:keepLines/>
      <w:numPr>
        <w:ilvl w:val="2"/>
        <w:numId w:val="2"/>
      </w:numPr>
      <w:spacing w:before="360" w:after="240"/>
      <w:jc w:val="left"/>
      <w:outlineLvl w:val="2"/>
    </w:pPr>
    <w:rPr>
      <w:rFonts w:asciiTheme="majorHAnsi" w:eastAsiaTheme="majorEastAsia" w:hAnsiTheme="majorHAnsi" w:cstheme="majorBidi"/>
      <w:b/>
      <w:smallCaps/>
      <w:sz w:val="28"/>
      <w:szCs w:val="28"/>
    </w:rPr>
  </w:style>
  <w:style w:type="paragraph" w:styleId="Heading4">
    <w:name w:val="heading 4"/>
    <w:basedOn w:val="Normal"/>
    <w:next w:val="Normal"/>
    <w:link w:val="Heading4Char"/>
    <w:uiPriority w:val="9"/>
    <w:unhideWhenUsed/>
    <w:qFormat/>
    <w:rsid w:val="002E0A64"/>
    <w:pPr>
      <w:keepNext/>
      <w:keepLines/>
      <w:numPr>
        <w:ilvl w:val="3"/>
        <w:numId w:val="2"/>
      </w:numPr>
      <w:spacing w:before="360" w:after="240"/>
      <w:ind w:left="862" w:hanging="862"/>
      <w:outlineLvl w:val="3"/>
    </w:pPr>
    <w:rPr>
      <w:rFonts w:asciiTheme="majorHAnsi" w:eastAsiaTheme="majorEastAsia" w:hAnsiTheme="majorHAnsi" w:cstheme="majorBidi"/>
      <w:b/>
      <w:caps/>
    </w:rPr>
  </w:style>
  <w:style w:type="paragraph" w:styleId="Heading5">
    <w:name w:val="heading 5"/>
    <w:basedOn w:val="Normal"/>
    <w:next w:val="Normal"/>
    <w:link w:val="Heading5Char"/>
    <w:uiPriority w:val="9"/>
    <w:semiHidden/>
    <w:unhideWhenUsed/>
    <w:qFormat/>
    <w:rsid w:val="009E56AF"/>
    <w:pPr>
      <w:keepNext/>
      <w:keepLines/>
      <w:numPr>
        <w:ilvl w:val="4"/>
        <w:numId w:val="2"/>
      </w:numPr>
      <w:spacing w:after="0"/>
      <w:outlineLvl w:val="4"/>
    </w:pPr>
    <w:rPr>
      <w:rFonts w:asciiTheme="majorHAnsi" w:eastAsiaTheme="majorEastAsia" w:hAnsiTheme="majorHAnsi" w:cstheme="majorBidi"/>
      <w:i/>
      <w:iCs/>
      <w:caps/>
    </w:rPr>
  </w:style>
  <w:style w:type="paragraph" w:styleId="Heading6">
    <w:name w:val="heading 6"/>
    <w:basedOn w:val="Normal"/>
    <w:next w:val="Normal"/>
    <w:link w:val="Heading6Char"/>
    <w:uiPriority w:val="9"/>
    <w:semiHidden/>
    <w:unhideWhenUsed/>
    <w:qFormat/>
    <w:rsid w:val="009E56AF"/>
    <w:pPr>
      <w:keepNext/>
      <w:keepLines/>
      <w:numPr>
        <w:ilvl w:val="5"/>
        <w:numId w:val="2"/>
      </w:numPr>
      <w:spacing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semiHidden/>
    <w:unhideWhenUsed/>
    <w:qFormat/>
    <w:rsid w:val="009E56AF"/>
    <w:pPr>
      <w:keepNext/>
      <w:keepLines/>
      <w:numPr>
        <w:ilvl w:val="6"/>
        <w:numId w:val="2"/>
      </w:numPr>
      <w:spacing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semiHidden/>
    <w:unhideWhenUsed/>
    <w:qFormat/>
    <w:rsid w:val="009E56AF"/>
    <w:pPr>
      <w:keepNext/>
      <w:keepLines/>
      <w:numPr>
        <w:ilvl w:val="7"/>
        <w:numId w:val="2"/>
      </w:numPr>
      <w:spacing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rsid w:val="009E56AF"/>
    <w:pPr>
      <w:keepNext/>
      <w:keepLines/>
      <w:numPr>
        <w:ilvl w:val="8"/>
        <w:numId w:val="2"/>
      </w:numPr>
      <w:spacing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1704"/>
    <w:rPr>
      <w:rFonts w:asciiTheme="majorHAnsi" w:eastAsiaTheme="majorEastAsia" w:hAnsiTheme="majorHAnsi" w:cstheme="majorBidi"/>
      <w:b/>
      <w:caps/>
      <w:sz w:val="36"/>
      <w:szCs w:val="36"/>
    </w:rPr>
  </w:style>
  <w:style w:type="character" w:customStyle="1" w:styleId="Heading2Char">
    <w:name w:val="Heading 2 Char"/>
    <w:basedOn w:val="DefaultParagraphFont"/>
    <w:link w:val="Heading2"/>
    <w:uiPriority w:val="9"/>
    <w:rsid w:val="00221704"/>
    <w:rPr>
      <w:rFonts w:asciiTheme="majorHAnsi" w:eastAsiaTheme="majorEastAsia" w:hAnsiTheme="majorHAnsi" w:cstheme="majorBidi"/>
      <w:b/>
      <w:caps/>
      <w:sz w:val="28"/>
      <w:szCs w:val="28"/>
    </w:rPr>
  </w:style>
  <w:style w:type="character" w:customStyle="1" w:styleId="Heading3Char">
    <w:name w:val="Heading 3 Char"/>
    <w:basedOn w:val="DefaultParagraphFont"/>
    <w:link w:val="Heading3"/>
    <w:uiPriority w:val="9"/>
    <w:rsid w:val="00221704"/>
    <w:rPr>
      <w:rFonts w:asciiTheme="majorHAnsi" w:eastAsiaTheme="majorEastAsia" w:hAnsiTheme="majorHAnsi" w:cstheme="majorBidi"/>
      <w:b/>
      <w:smallCaps/>
      <w:sz w:val="28"/>
      <w:szCs w:val="28"/>
    </w:rPr>
  </w:style>
  <w:style w:type="character" w:customStyle="1" w:styleId="Heading4Char">
    <w:name w:val="Heading 4 Char"/>
    <w:basedOn w:val="DefaultParagraphFont"/>
    <w:link w:val="Heading4"/>
    <w:uiPriority w:val="9"/>
    <w:rsid w:val="002E0A64"/>
    <w:rPr>
      <w:rFonts w:asciiTheme="majorHAnsi" w:eastAsiaTheme="majorEastAsia" w:hAnsiTheme="majorHAnsi" w:cstheme="majorBidi"/>
      <w:b/>
      <w:caps/>
    </w:rPr>
  </w:style>
  <w:style w:type="character" w:customStyle="1" w:styleId="Heading5Char">
    <w:name w:val="Heading 5 Char"/>
    <w:basedOn w:val="DefaultParagraphFont"/>
    <w:link w:val="Heading5"/>
    <w:uiPriority w:val="9"/>
    <w:semiHidden/>
    <w:rsid w:val="009E56AF"/>
    <w:rPr>
      <w:rFonts w:asciiTheme="majorHAnsi" w:eastAsiaTheme="majorEastAsia" w:hAnsiTheme="majorHAnsi" w:cstheme="majorBidi"/>
      <w:i/>
      <w:iCs/>
      <w:caps/>
    </w:rPr>
  </w:style>
  <w:style w:type="character" w:customStyle="1" w:styleId="Heading6Char">
    <w:name w:val="Heading 6 Char"/>
    <w:basedOn w:val="DefaultParagraphFont"/>
    <w:link w:val="Heading6"/>
    <w:uiPriority w:val="9"/>
    <w:semiHidden/>
    <w:rsid w:val="009E56AF"/>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basedOn w:val="DefaultParagraphFont"/>
    <w:link w:val="Heading7"/>
    <w:uiPriority w:val="9"/>
    <w:semiHidden/>
    <w:rsid w:val="009E56AF"/>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basedOn w:val="DefaultParagraphFont"/>
    <w:link w:val="Heading8"/>
    <w:uiPriority w:val="9"/>
    <w:semiHidden/>
    <w:rsid w:val="009E56AF"/>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basedOn w:val="DefaultParagraphFont"/>
    <w:link w:val="Heading9"/>
    <w:uiPriority w:val="9"/>
    <w:semiHidden/>
    <w:rsid w:val="009E56AF"/>
    <w:rPr>
      <w:rFonts w:asciiTheme="majorHAnsi" w:eastAsiaTheme="majorEastAsia" w:hAnsiTheme="majorHAnsi" w:cstheme="majorBidi"/>
      <w:b/>
      <w:bCs/>
      <w:i/>
      <w:iCs/>
      <w:caps/>
      <w:color w:val="7F7F7F" w:themeColor="text1" w:themeTint="80"/>
      <w:sz w:val="20"/>
      <w:szCs w:val="20"/>
    </w:rPr>
  </w:style>
  <w:style w:type="character" w:styleId="Hyperlink">
    <w:name w:val="Hyperlink"/>
    <w:basedOn w:val="DefaultParagraphFont"/>
    <w:uiPriority w:val="99"/>
    <w:unhideWhenUsed/>
    <w:rsid w:val="009E56AF"/>
    <w:rPr>
      <w:color w:val="6B9F25" w:themeColor="hyperlink"/>
      <w:u w:val="single"/>
    </w:rPr>
  </w:style>
  <w:style w:type="paragraph" w:styleId="Caption">
    <w:name w:val="caption"/>
    <w:basedOn w:val="Normal"/>
    <w:next w:val="Normal"/>
    <w:uiPriority w:val="35"/>
    <w:unhideWhenUsed/>
    <w:qFormat/>
    <w:rsid w:val="00A55799"/>
    <w:pPr>
      <w:spacing w:before="240"/>
    </w:pPr>
    <w:rPr>
      <w:rFonts w:asciiTheme="minorHAnsi" w:hAnsiTheme="minorHAnsi"/>
      <w:bCs/>
      <w:color w:val="595959" w:themeColor="text1" w:themeTint="A6"/>
    </w:rPr>
  </w:style>
  <w:style w:type="paragraph" w:styleId="Title">
    <w:name w:val="Title"/>
    <w:basedOn w:val="Normal"/>
    <w:next w:val="Normal"/>
    <w:link w:val="TitleChar"/>
    <w:uiPriority w:val="10"/>
    <w:qFormat/>
    <w:rsid w:val="002D34D3"/>
    <w:pPr>
      <w:spacing w:before="240" w:after="240"/>
    </w:pPr>
    <w:rPr>
      <w:rFonts w:asciiTheme="majorHAnsi" w:eastAsiaTheme="majorEastAsia" w:hAnsiTheme="majorHAnsi" w:cstheme="majorBidi"/>
      <w:caps/>
      <w:color w:val="404040" w:themeColor="text1" w:themeTint="BF"/>
      <w:sz w:val="72"/>
      <w:szCs w:val="72"/>
    </w:rPr>
  </w:style>
  <w:style w:type="character" w:customStyle="1" w:styleId="TitleChar">
    <w:name w:val="Title Char"/>
    <w:basedOn w:val="DefaultParagraphFont"/>
    <w:link w:val="Title"/>
    <w:uiPriority w:val="10"/>
    <w:rsid w:val="002D34D3"/>
    <w:rPr>
      <w:rFonts w:asciiTheme="majorHAnsi" w:eastAsiaTheme="majorEastAsia" w:hAnsiTheme="majorHAnsi" w:cstheme="majorBidi"/>
      <w:caps/>
      <w:color w:val="404040" w:themeColor="text1" w:themeTint="BF"/>
      <w:sz w:val="72"/>
      <w:szCs w:val="72"/>
    </w:rPr>
  </w:style>
  <w:style w:type="paragraph" w:styleId="Subtitle">
    <w:name w:val="Subtitle"/>
    <w:basedOn w:val="Normal"/>
    <w:next w:val="Normal"/>
    <w:link w:val="SubtitleChar"/>
    <w:uiPriority w:val="11"/>
    <w:qFormat/>
    <w:rsid w:val="009E56AF"/>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9E56AF"/>
    <w:rPr>
      <w:rFonts w:asciiTheme="majorHAnsi" w:eastAsiaTheme="majorEastAsia" w:hAnsiTheme="majorHAnsi" w:cstheme="majorBidi"/>
      <w:smallCaps/>
      <w:color w:val="595959" w:themeColor="text1" w:themeTint="A6"/>
      <w:sz w:val="28"/>
      <w:szCs w:val="28"/>
    </w:rPr>
  </w:style>
  <w:style w:type="character" w:styleId="Strong">
    <w:name w:val="Strong"/>
    <w:basedOn w:val="DefaultParagraphFont"/>
    <w:uiPriority w:val="22"/>
    <w:qFormat/>
    <w:rsid w:val="009E56AF"/>
    <w:rPr>
      <w:b/>
      <w:bCs/>
    </w:rPr>
  </w:style>
  <w:style w:type="character" w:styleId="Emphasis">
    <w:name w:val="Emphasis"/>
    <w:basedOn w:val="DefaultParagraphFont"/>
    <w:uiPriority w:val="20"/>
    <w:qFormat/>
    <w:rsid w:val="009E56AF"/>
    <w:rPr>
      <w:i/>
      <w:iCs/>
    </w:rPr>
  </w:style>
  <w:style w:type="paragraph" w:styleId="NoSpacing">
    <w:name w:val="No Spacing"/>
    <w:link w:val="NoSpacingChar"/>
    <w:uiPriority w:val="1"/>
    <w:qFormat/>
    <w:rsid w:val="003D1B01"/>
    <w:pPr>
      <w:spacing w:after="0" w:line="240" w:lineRule="auto"/>
      <w:jc w:val="center"/>
    </w:pPr>
    <w:rPr>
      <w:rFonts w:ascii="Calibri Light" w:hAnsi="Calibri Light"/>
    </w:rPr>
  </w:style>
  <w:style w:type="character" w:customStyle="1" w:styleId="NoSpacingChar">
    <w:name w:val="No Spacing Char"/>
    <w:basedOn w:val="DefaultParagraphFont"/>
    <w:link w:val="NoSpacing"/>
    <w:uiPriority w:val="1"/>
    <w:rsid w:val="003D1B01"/>
    <w:rPr>
      <w:rFonts w:ascii="Calibri Light" w:hAnsi="Calibri Light"/>
    </w:rPr>
  </w:style>
  <w:style w:type="paragraph" w:styleId="Quote">
    <w:name w:val="Quote"/>
    <w:basedOn w:val="Normal"/>
    <w:next w:val="Normal"/>
    <w:link w:val="QuoteChar"/>
    <w:uiPriority w:val="29"/>
    <w:qFormat/>
    <w:rsid w:val="009E56AF"/>
    <w:pPr>
      <w:spacing w:before="160"/>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9E56AF"/>
    <w:rPr>
      <w:rFonts w:asciiTheme="majorHAnsi" w:eastAsiaTheme="majorEastAsia" w:hAnsiTheme="majorHAnsi" w:cstheme="majorBidi"/>
      <w:sz w:val="25"/>
      <w:szCs w:val="25"/>
    </w:rPr>
  </w:style>
  <w:style w:type="paragraph" w:styleId="IntenseQuote">
    <w:name w:val="Intense Quote"/>
    <w:basedOn w:val="Normal"/>
    <w:next w:val="Normal"/>
    <w:link w:val="IntenseQuoteChar"/>
    <w:uiPriority w:val="30"/>
    <w:qFormat/>
    <w:rsid w:val="009E56AF"/>
    <w:pPr>
      <w:spacing w:before="280" w:after="280"/>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9E56AF"/>
    <w:rPr>
      <w:color w:val="404040" w:themeColor="text1" w:themeTint="BF"/>
      <w:sz w:val="32"/>
      <w:szCs w:val="32"/>
    </w:rPr>
  </w:style>
  <w:style w:type="character" w:styleId="SubtleEmphasis">
    <w:name w:val="Subtle Emphasis"/>
    <w:basedOn w:val="DefaultParagraphFont"/>
    <w:uiPriority w:val="19"/>
    <w:qFormat/>
    <w:rsid w:val="009E56AF"/>
    <w:rPr>
      <w:i/>
      <w:iCs/>
      <w:color w:val="595959" w:themeColor="text1" w:themeTint="A6"/>
    </w:rPr>
  </w:style>
  <w:style w:type="character" w:styleId="IntenseEmphasis">
    <w:name w:val="Intense Emphasis"/>
    <w:basedOn w:val="DefaultParagraphFont"/>
    <w:uiPriority w:val="21"/>
    <w:qFormat/>
    <w:rsid w:val="009E56AF"/>
    <w:rPr>
      <w:b/>
      <w:bCs/>
      <w:i/>
      <w:iCs/>
    </w:rPr>
  </w:style>
  <w:style w:type="character" w:styleId="SubtleReference">
    <w:name w:val="Subtle Reference"/>
    <w:basedOn w:val="DefaultParagraphFont"/>
    <w:uiPriority w:val="31"/>
    <w:qFormat/>
    <w:rsid w:val="009E56A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9E56AF"/>
    <w:rPr>
      <w:b/>
      <w:bCs/>
      <w:caps w:val="0"/>
      <w:smallCaps/>
      <w:color w:val="auto"/>
      <w:spacing w:val="3"/>
      <w:u w:val="single"/>
    </w:rPr>
  </w:style>
  <w:style w:type="character" w:styleId="BookTitle">
    <w:name w:val="Book Title"/>
    <w:basedOn w:val="DefaultParagraphFont"/>
    <w:uiPriority w:val="33"/>
    <w:qFormat/>
    <w:rsid w:val="009E56AF"/>
    <w:rPr>
      <w:b/>
      <w:bCs/>
      <w:smallCaps/>
      <w:spacing w:val="7"/>
    </w:rPr>
  </w:style>
  <w:style w:type="paragraph" w:styleId="TOCHeading">
    <w:name w:val="TOC Heading"/>
    <w:basedOn w:val="Heading1"/>
    <w:next w:val="Normal"/>
    <w:uiPriority w:val="39"/>
    <w:unhideWhenUsed/>
    <w:qFormat/>
    <w:rsid w:val="009E56AF"/>
    <w:pPr>
      <w:numPr>
        <w:numId w:val="0"/>
      </w:numPr>
      <w:outlineLvl w:val="9"/>
    </w:pPr>
  </w:style>
  <w:style w:type="character" w:styleId="PlaceholderText">
    <w:name w:val="Placeholder Text"/>
    <w:basedOn w:val="DefaultParagraphFont"/>
    <w:uiPriority w:val="99"/>
    <w:semiHidden/>
    <w:rsid w:val="00F21FFD"/>
    <w:rPr>
      <w:color w:val="808080"/>
    </w:rPr>
  </w:style>
  <w:style w:type="paragraph" w:styleId="ListParagraph">
    <w:name w:val="List Paragraph"/>
    <w:aliases w:val="heading 1,List radovi var,naslov 1"/>
    <w:basedOn w:val="Normal"/>
    <w:link w:val="ListParagraphChar"/>
    <w:uiPriority w:val="34"/>
    <w:qFormat/>
    <w:rsid w:val="00753E14"/>
    <w:pPr>
      <w:ind w:left="720"/>
    </w:pPr>
  </w:style>
  <w:style w:type="character" w:customStyle="1" w:styleId="ListParagraphChar">
    <w:name w:val="List Paragraph Char"/>
    <w:aliases w:val="heading 1 Char,List radovi var Char,naslov 1 Char"/>
    <w:link w:val="ListParagraph"/>
    <w:uiPriority w:val="34"/>
    <w:rsid w:val="00753E14"/>
    <w:rPr>
      <w:rFonts w:ascii="Calibri Light" w:hAnsi="Calibri Light"/>
    </w:rPr>
  </w:style>
  <w:style w:type="table" w:styleId="ListTable4-Accent5">
    <w:name w:val="List Table 4 Accent 5"/>
    <w:basedOn w:val="TableNormal"/>
    <w:uiPriority w:val="49"/>
    <w:rsid w:val="000B1A15"/>
    <w:pPr>
      <w:spacing w:after="0" w:line="240" w:lineRule="auto"/>
    </w:pPr>
    <w:tblPr>
      <w:tblStyleRowBandSize w:val="1"/>
      <w:tblStyleColBandSize w:val="1"/>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tblBorders>
    </w:tblPr>
    <w:tblStylePr w:type="firstRow">
      <w:rPr>
        <w:b/>
        <w:bCs/>
        <w:color w:val="FFFFFF" w:themeColor="background1"/>
      </w:rPr>
      <w:tblPr/>
      <w:tcPr>
        <w:tcBorders>
          <w:top w:val="single" w:sz="4" w:space="0" w:color="84ACB6" w:themeColor="accent5"/>
          <w:left w:val="single" w:sz="4" w:space="0" w:color="84ACB6" w:themeColor="accent5"/>
          <w:bottom w:val="single" w:sz="4" w:space="0" w:color="84ACB6" w:themeColor="accent5"/>
          <w:right w:val="single" w:sz="4" w:space="0" w:color="84ACB6" w:themeColor="accent5"/>
          <w:insideH w:val="nil"/>
        </w:tcBorders>
        <w:shd w:val="clear" w:color="auto" w:fill="84ACB6" w:themeFill="accent5"/>
      </w:tcPr>
    </w:tblStylePr>
    <w:tblStylePr w:type="lastRow">
      <w:rPr>
        <w:b/>
        <w:bCs/>
      </w:rPr>
      <w:tblPr/>
      <w:tcPr>
        <w:tcBorders>
          <w:top w:val="double" w:sz="4" w:space="0" w:color="B5CDD3" w:themeColor="accent5" w:themeTint="99"/>
        </w:tcBorders>
      </w:tcPr>
    </w:tblStylePr>
    <w:tblStylePr w:type="firstCol">
      <w:rPr>
        <w:b/>
        <w:bCs/>
      </w:rPr>
    </w:tblStylePr>
    <w:tblStylePr w:type="lastCol">
      <w:rPr>
        <w:b/>
        <w:bCs/>
      </w:rPr>
    </w:tblStylePr>
    <w:tblStylePr w:type="band1Vert">
      <w:tblPr/>
      <w:tcPr>
        <w:shd w:val="clear" w:color="auto" w:fill="E6EEF0" w:themeFill="accent5" w:themeFillTint="33"/>
      </w:tcPr>
    </w:tblStylePr>
    <w:tblStylePr w:type="band1Horz">
      <w:tblPr/>
      <w:tcPr>
        <w:shd w:val="clear" w:color="auto" w:fill="E6EEF0" w:themeFill="accent5" w:themeFillTint="33"/>
      </w:tcPr>
    </w:tblStylePr>
  </w:style>
  <w:style w:type="table" w:styleId="ListTable6Colorful-Accent4">
    <w:name w:val="List Table 6 Colorful Accent 4"/>
    <w:basedOn w:val="TableNormal"/>
    <w:uiPriority w:val="51"/>
    <w:rsid w:val="000B1A15"/>
    <w:pPr>
      <w:spacing w:after="0" w:line="240" w:lineRule="auto"/>
    </w:pPr>
    <w:rPr>
      <w:color w:val="5A696A" w:themeColor="accent4" w:themeShade="BF"/>
    </w:rPr>
    <w:tblPr>
      <w:tblStyleRowBandSize w:val="1"/>
      <w:tblStyleColBandSize w:val="1"/>
      <w:tblBorders>
        <w:top w:val="single" w:sz="4" w:space="0" w:color="7A8C8E" w:themeColor="accent4"/>
        <w:bottom w:val="single" w:sz="4" w:space="0" w:color="7A8C8E" w:themeColor="accent4"/>
      </w:tblBorders>
    </w:tblPr>
    <w:tblStylePr w:type="firstRow">
      <w:rPr>
        <w:b/>
        <w:bCs/>
      </w:rPr>
      <w:tblPr/>
      <w:tcPr>
        <w:tcBorders>
          <w:bottom w:val="single" w:sz="4" w:space="0" w:color="7A8C8E" w:themeColor="accent4"/>
        </w:tcBorders>
      </w:tcPr>
    </w:tblStylePr>
    <w:tblStylePr w:type="lastRow">
      <w:rPr>
        <w:b/>
        <w:bCs/>
      </w:rPr>
      <w:tblPr/>
      <w:tcPr>
        <w:tcBorders>
          <w:top w:val="double" w:sz="4" w:space="0" w:color="7A8C8E" w:themeColor="accent4"/>
        </w:tcBorders>
      </w:tcPr>
    </w:tblStylePr>
    <w:tblStylePr w:type="firstCol">
      <w:rPr>
        <w:b/>
        <w:bCs/>
      </w:rPr>
    </w:tblStylePr>
    <w:tblStylePr w:type="lastCol">
      <w:rPr>
        <w:b/>
        <w:bCs/>
      </w:rPr>
    </w:tblStylePr>
    <w:tblStylePr w:type="band1Vert">
      <w:tblPr/>
      <w:tcPr>
        <w:shd w:val="clear" w:color="auto" w:fill="E4E7E8" w:themeFill="accent4" w:themeFillTint="33"/>
      </w:tcPr>
    </w:tblStylePr>
    <w:tblStylePr w:type="band1Horz">
      <w:tblPr/>
      <w:tcPr>
        <w:shd w:val="clear" w:color="auto" w:fill="E4E7E8" w:themeFill="accent4" w:themeFillTint="33"/>
      </w:tcPr>
    </w:tblStylePr>
  </w:style>
  <w:style w:type="table" w:styleId="ListTable2-Accent4">
    <w:name w:val="List Table 2 Accent 4"/>
    <w:basedOn w:val="TableNormal"/>
    <w:uiPriority w:val="47"/>
    <w:rsid w:val="000B1A15"/>
    <w:pPr>
      <w:spacing w:after="0" w:line="240" w:lineRule="auto"/>
    </w:pPr>
    <w:tblPr>
      <w:tblStyleRowBandSize w:val="1"/>
      <w:tblStyleColBandSize w:val="1"/>
      <w:tblBorders>
        <w:top w:val="single" w:sz="4" w:space="0" w:color="AFB9BB" w:themeColor="accent4" w:themeTint="99"/>
        <w:bottom w:val="single" w:sz="4" w:space="0" w:color="AFB9BB" w:themeColor="accent4" w:themeTint="99"/>
        <w:insideH w:val="single" w:sz="4" w:space="0" w:color="AFB9BB"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E7E8" w:themeFill="accent4" w:themeFillTint="33"/>
      </w:tcPr>
    </w:tblStylePr>
    <w:tblStylePr w:type="band1Horz">
      <w:tblPr/>
      <w:tcPr>
        <w:shd w:val="clear" w:color="auto" w:fill="E4E7E8" w:themeFill="accent4" w:themeFillTint="33"/>
      </w:tcPr>
    </w:tblStylePr>
  </w:style>
  <w:style w:type="table" w:styleId="ListTable6Colorful-Accent5">
    <w:name w:val="List Table 6 Colorful Accent 5"/>
    <w:basedOn w:val="TableNormal"/>
    <w:uiPriority w:val="51"/>
    <w:rsid w:val="00CA3821"/>
    <w:pPr>
      <w:spacing w:after="0" w:line="240" w:lineRule="auto"/>
    </w:pPr>
    <w:rPr>
      <w:color w:val="578793" w:themeColor="accent5" w:themeShade="BF"/>
    </w:rPr>
    <w:tblPr>
      <w:tblStyleRowBandSize w:val="1"/>
      <w:tblStyleColBandSize w:val="1"/>
      <w:tblBorders>
        <w:top w:val="single" w:sz="4" w:space="0" w:color="84ACB6" w:themeColor="accent5"/>
        <w:bottom w:val="single" w:sz="4" w:space="0" w:color="84ACB6" w:themeColor="accent5"/>
      </w:tblBorders>
    </w:tblPr>
    <w:tblStylePr w:type="firstRow">
      <w:rPr>
        <w:b/>
        <w:bCs/>
      </w:rPr>
      <w:tblPr/>
      <w:tcPr>
        <w:tcBorders>
          <w:bottom w:val="single" w:sz="4" w:space="0" w:color="84ACB6" w:themeColor="accent5"/>
        </w:tcBorders>
      </w:tcPr>
    </w:tblStylePr>
    <w:tblStylePr w:type="lastRow">
      <w:rPr>
        <w:b/>
        <w:bCs/>
      </w:rPr>
      <w:tblPr/>
      <w:tcPr>
        <w:tcBorders>
          <w:top w:val="double" w:sz="4" w:space="0" w:color="84ACB6" w:themeColor="accent5"/>
        </w:tcBorders>
      </w:tcPr>
    </w:tblStylePr>
    <w:tblStylePr w:type="firstCol">
      <w:rPr>
        <w:b/>
        <w:bCs/>
      </w:rPr>
    </w:tblStylePr>
    <w:tblStylePr w:type="lastCol">
      <w:rPr>
        <w:b/>
        <w:bCs/>
      </w:rPr>
    </w:tblStylePr>
    <w:tblStylePr w:type="band1Vert">
      <w:tblPr/>
      <w:tcPr>
        <w:shd w:val="clear" w:color="auto" w:fill="E6EEF0" w:themeFill="accent5" w:themeFillTint="33"/>
      </w:tcPr>
    </w:tblStylePr>
    <w:tblStylePr w:type="band1Horz">
      <w:tblPr/>
      <w:tcPr>
        <w:shd w:val="clear" w:color="auto" w:fill="E6EEF0" w:themeFill="accent5" w:themeFillTint="33"/>
      </w:tcPr>
    </w:tblStylePr>
  </w:style>
  <w:style w:type="table" w:styleId="ListTable6Colorful-Accent6">
    <w:name w:val="List Table 6 Colorful Accent 6"/>
    <w:basedOn w:val="TableNormal"/>
    <w:uiPriority w:val="51"/>
    <w:rsid w:val="003259DF"/>
    <w:pPr>
      <w:spacing w:after="0" w:line="240" w:lineRule="auto"/>
    </w:pPr>
    <w:rPr>
      <w:color w:val="1C6194" w:themeColor="accent6" w:themeShade="BF"/>
    </w:rPr>
    <w:tblPr>
      <w:tblStyleRowBandSize w:val="1"/>
      <w:tblStyleColBandSize w:val="1"/>
      <w:tblBorders>
        <w:top w:val="single" w:sz="4" w:space="0" w:color="2683C6" w:themeColor="accent6"/>
        <w:bottom w:val="single" w:sz="4" w:space="0" w:color="2683C6" w:themeColor="accent6"/>
      </w:tblBorders>
    </w:tblPr>
    <w:tblStylePr w:type="firstRow">
      <w:rPr>
        <w:b/>
        <w:bCs/>
      </w:rPr>
      <w:tblPr/>
      <w:tcPr>
        <w:tcBorders>
          <w:bottom w:val="single" w:sz="4" w:space="0" w:color="2683C6" w:themeColor="accent6"/>
        </w:tcBorders>
      </w:tcPr>
    </w:tblStylePr>
    <w:tblStylePr w:type="lastRow">
      <w:rPr>
        <w:b/>
        <w:bCs/>
      </w:rPr>
      <w:tblPr/>
      <w:tcPr>
        <w:tcBorders>
          <w:top w:val="double" w:sz="4" w:space="0" w:color="2683C6" w:themeColor="accent6"/>
        </w:tcBorders>
      </w:tcPr>
    </w:tblStylePr>
    <w:tblStylePr w:type="firstCol">
      <w:rPr>
        <w:b/>
        <w:bCs/>
      </w:rPr>
    </w:tblStylePr>
    <w:tblStylePr w:type="lastCol">
      <w:rPr>
        <w:b/>
        <w:bCs/>
      </w:rPr>
    </w:tblStylePr>
    <w:tblStylePr w:type="band1Vert">
      <w:tblPr/>
      <w:tcPr>
        <w:shd w:val="clear" w:color="auto" w:fill="D0E6F6" w:themeFill="accent6" w:themeFillTint="33"/>
      </w:tcPr>
    </w:tblStylePr>
    <w:tblStylePr w:type="band1Horz">
      <w:tblPr/>
      <w:tcPr>
        <w:shd w:val="clear" w:color="auto" w:fill="D0E6F6" w:themeFill="accent6" w:themeFillTint="33"/>
      </w:tcPr>
    </w:tblStylePr>
  </w:style>
  <w:style w:type="table" w:styleId="GridTable1Light-Accent6">
    <w:name w:val="Grid Table 1 Light Accent 6"/>
    <w:basedOn w:val="TableNormal"/>
    <w:uiPriority w:val="46"/>
    <w:rsid w:val="00E37625"/>
    <w:pPr>
      <w:spacing w:after="0" w:line="240" w:lineRule="auto"/>
    </w:pPr>
    <w:tblPr>
      <w:tblStyleRowBandSize w:val="1"/>
      <w:tblStyleColBandSize w:val="1"/>
      <w:tblBorders>
        <w:top w:val="single" w:sz="4" w:space="0" w:color="A3CEED" w:themeColor="accent6" w:themeTint="66"/>
        <w:left w:val="single" w:sz="4" w:space="0" w:color="A3CEED" w:themeColor="accent6" w:themeTint="66"/>
        <w:bottom w:val="single" w:sz="4" w:space="0" w:color="A3CEED" w:themeColor="accent6" w:themeTint="66"/>
        <w:right w:val="single" w:sz="4" w:space="0" w:color="A3CEED" w:themeColor="accent6" w:themeTint="66"/>
        <w:insideH w:val="single" w:sz="4" w:space="0" w:color="A3CEED" w:themeColor="accent6" w:themeTint="66"/>
        <w:insideV w:val="single" w:sz="4" w:space="0" w:color="A3CEED" w:themeColor="accent6" w:themeTint="66"/>
      </w:tblBorders>
    </w:tblPr>
    <w:tblStylePr w:type="firstRow">
      <w:rPr>
        <w:b/>
        <w:bCs/>
      </w:rPr>
      <w:tblPr/>
      <w:tcPr>
        <w:tcBorders>
          <w:bottom w:val="single" w:sz="12" w:space="0" w:color="74B5E4" w:themeColor="accent6" w:themeTint="99"/>
        </w:tcBorders>
      </w:tcPr>
    </w:tblStylePr>
    <w:tblStylePr w:type="lastRow">
      <w:rPr>
        <w:b/>
        <w:bCs/>
      </w:rPr>
      <w:tblPr/>
      <w:tcPr>
        <w:tcBorders>
          <w:top w:val="double" w:sz="2" w:space="0" w:color="74B5E4" w:themeColor="accent6"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E37625"/>
    <w:pPr>
      <w:spacing w:after="0" w:line="240" w:lineRule="auto"/>
    </w:pPr>
    <w:tblPr>
      <w:tblStyleRowBandSize w:val="1"/>
      <w:tblStyleColBandSize w:val="1"/>
      <w:tblBorders>
        <w:top w:val="single" w:sz="4" w:space="0" w:color="C7E4DB" w:themeColor="accent3" w:themeTint="66"/>
        <w:left w:val="single" w:sz="4" w:space="0" w:color="C7E4DB" w:themeColor="accent3" w:themeTint="66"/>
        <w:bottom w:val="single" w:sz="4" w:space="0" w:color="C7E4DB" w:themeColor="accent3" w:themeTint="66"/>
        <w:right w:val="single" w:sz="4" w:space="0" w:color="C7E4DB" w:themeColor="accent3" w:themeTint="66"/>
        <w:insideH w:val="single" w:sz="4" w:space="0" w:color="C7E4DB" w:themeColor="accent3" w:themeTint="66"/>
        <w:insideV w:val="single" w:sz="4" w:space="0" w:color="C7E4DB" w:themeColor="accent3" w:themeTint="66"/>
      </w:tblBorders>
    </w:tblPr>
    <w:tblStylePr w:type="firstRow">
      <w:rPr>
        <w:b/>
        <w:bCs/>
      </w:rPr>
      <w:tblPr/>
      <w:tcPr>
        <w:tcBorders>
          <w:bottom w:val="single" w:sz="12" w:space="0" w:color="ACD7CA" w:themeColor="accent3" w:themeTint="99"/>
        </w:tcBorders>
      </w:tcPr>
    </w:tblStylePr>
    <w:tblStylePr w:type="lastRow">
      <w:rPr>
        <w:b/>
        <w:bCs/>
      </w:rPr>
      <w:tblPr/>
      <w:tcPr>
        <w:tcBorders>
          <w:top w:val="double" w:sz="2" w:space="0" w:color="ACD7CA" w:themeColor="accent3"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E3762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Accent5">
    <w:name w:val="Grid Table 4 Accent 5"/>
    <w:basedOn w:val="TableNormal"/>
    <w:uiPriority w:val="49"/>
    <w:rsid w:val="00E37625"/>
    <w:pPr>
      <w:spacing w:after="0" w:line="240" w:lineRule="auto"/>
    </w:pPr>
    <w:tblPr>
      <w:tblStyleRowBandSize w:val="1"/>
      <w:tblStyleColBandSize w:val="1"/>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Pr>
    <w:tblStylePr w:type="firstRow">
      <w:rPr>
        <w:b/>
        <w:bCs/>
        <w:color w:val="FFFFFF" w:themeColor="background1"/>
      </w:rPr>
      <w:tblPr/>
      <w:tcPr>
        <w:tcBorders>
          <w:top w:val="single" w:sz="4" w:space="0" w:color="84ACB6" w:themeColor="accent5"/>
          <w:left w:val="single" w:sz="4" w:space="0" w:color="84ACB6" w:themeColor="accent5"/>
          <w:bottom w:val="single" w:sz="4" w:space="0" w:color="84ACB6" w:themeColor="accent5"/>
          <w:right w:val="single" w:sz="4" w:space="0" w:color="84ACB6" w:themeColor="accent5"/>
          <w:insideH w:val="nil"/>
          <w:insideV w:val="nil"/>
        </w:tcBorders>
        <w:shd w:val="clear" w:color="auto" w:fill="84ACB6" w:themeFill="accent5"/>
      </w:tcPr>
    </w:tblStylePr>
    <w:tblStylePr w:type="lastRow">
      <w:rPr>
        <w:b/>
        <w:bCs/>
      </w:rPr>
      <w:tblPr/>
      <w:tcPr>
        <w:tcBorders>
          <w:top w:val="double" w:sz="4" w:space="0" w:color="84ACB6" w:themeColor="accent5"/>
        </w:tcBorders>
      </w:tcPr>
    </w:tblStylePr>
    <w:tblStylePr w:type="firstCol">
      <w:rPr>
        <w:b/>
        <w:bCs/>
      </w:rPr>
    </w:tblStylePr>
    <w:tblStylePr w:type="lastCol">
      <w:rPr>
        <w:b/>
        <w:bCs/>
      </w:rPr>
    </w:tblStylePr>
    <w:tblStylePr w:type="band1Vert">
      <w:tblPr/>
      <w:tcPr>
        <w:shd w:val="clear" w:color="auto" w:fill="E6EEF0" w:themeFill="accent5" w:themeFillTint="33"/>
      </w:tcPr>
    </w:tblStylePr>
    <w:tblStylePr w:type="band1Horz">
      <w:tblPr/>
      <w:tcPr>
        <w:shd w:val="clear" w:color="auto" w:fill="E6EEF0" w:themeFill="accent5" w:themeFillTint="33"/>
      </w:tcPr>
    </w:tblStylePr>
  </w:style>
  <w:style w:type="table" w:styleId="ListTable2-Accent5">
    <w:name w:val="List Table 2 Accent 5"/>
    <w:basedOn w:val="TableNormal"/>
    <w:uiPriority w:val="47"/>
    <w:rsid w:val="00E37625"/>
    <w:pPr>
      <w:spacing w:after="0" w:line="240" w:lineRule="auto"/>
    </w:pPr>
    <w:tblPr>
      <w:tblStyleRowBandSize w:val="1"/>
      <w:tblStyleColBandSize w:val="1"/>
      <w:tblBorders>
        <w:top w:val="single" w:sz="4" w:space="0" w:color="B5CDD3" w:themeColor="accent5" w:themeTint="99"/>
        <w:bottom w:val="single" w:sz="4" w:space="0" w:color="B5CDD3" w:themeColor="accent5" w:themeTint="99"/>
        <w:insideH w:val="single" w:sz="4" w:space="0" w:color="B5CDD3"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6EEF0" w:themeFill="accent5" w:themeFillTint="33"/>
      </w:tcPr>
    </w:tblStylePr>
    <w:tblStylePr w:type="band1Horz">
      <w:tblPr/>
      <w:tcPr>
        <w:shd w:val="clear" w:color="auto" w:fill="E6EEF0" w:themeFill="accent5" w:themeFillTint="33"/>
      </w:tcPr>
    </w:tblStylePr>
  </w:style>
  <w:style w:type="paragraph" w:customStyle="1" w:styleId="TableParagraph">
    <w:name w:val="Table Paragraph"/>
    <w:basedOn w:val="Normal"/>
    <w:uiPriority w:val="1"/>
    <w:qFormat/>
    <w:rsid w:val="00A24A92"/>
    <w:pPr>
      <w:widowControl w:val="0"/>
      <w:autoSpaceDE w:val="0"/>
      <w:autoSpaceDN w:val="0"/>
      <w:spacing w:after="0"/>
      <w:jc w:val="right"/>
    </w:pPr>
    <w:rPr>
      <w:rFonts w:ascii="Arial" w:eastAsia="Arial" w:hAnsi="Arial" w:cs="Arial"/>
      <w:lang w:val="en-US"/>
    </w:rPr>
  </w:style>
  <w:style w:type="paragraph" w:styleId="BodyText">
    <w:name w:val="Body Text"/>
    <w:basedOn w:val="Normal"/>
    <w:link w:val="BodyTextChar"/>
    <w:uiPriority w:val="1"/>
    <w:qFormat/>
    <w:rsid w:val="003733D3"/>
    <w:pPr>
      <w:widowControl w:val="0"/>
      <w:autoSpaceDE w:val="0"/>
      <w:autoSpaceDN w:val="0"/>
      <w:spacing w:before="240" w:after="240"/>
      <w:jc w:val="left"/>
    </w:pPr>
    <w:rPr>
      <w:rFonts w:ascii="Arial" w:eastAsia="Arial" w:hAnsi="Arial" w:cs="Arial"/>
      <w:sz w:val="20"/>
      <w:szCs w:val="20"/>
      <w:lang w:val="en-US"/>
    </w:rPr>
  </w:style>
  <w:style w:type="character" w:customStyle="1" w:styleId="BodyTextChar">
    <w:name w:val="Body Text Char"/>
    <w:basedOn w:val="DefaultParagraphFont"/>
    <w:link w:val="BodyText"/>
    <w:uiPriority w:val="1"/>
    <w:rsid w:val="003733D3"/>
    <w:rPr>
      <w:rFonts w:ascii="Arial" w:eastAsia="Arial" w:hAnsi="Arial" w:cs="Arial"/>
      <w:sz w:val="20"/>
      <w:szCs w:val="20"/>
      <w:lang w:val="en-US"/>
    </w:rPr>
  </w:style>
  <w:style w:type="table" w:styleId="TableGrid">
    <w:name w:val="Table Grid"/>
    <w:basedOn w:val="TableNormal"/>
    <w:uiPriority w:val="39"/>
    <w:rsid w:val="00523C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C44E5"/>
    <w:pPr>
      <w:spacing w:after="0"/>
    </w:pPr>
    <w:rPr>
      <w:sz w:val="20"/>
      <w:szCs w:val="20"/>
    </w:rPr>
  </w:style>
  <w:style w:type="character" w:customStyle="1" w:styleId="FootnoteTextChar">
    <w:name w:val="Footnote Text Char"/>
    <w:basedOn w:val="DefaultParagraphFont"/>
    <w:link w:val="FootnoteText"/>
    <w:uiPriority w:val="99"/>
    <w:semiHidden/>
    <w:rsid w:val="004C44E5"/>
    <w:rPr>
      <w:rFonts w:ascii="Calibri Light" w:hAnsi="Calibri Light"/>
      <w:sz w:val="20"/>
      <w:szCs w:val="20"/>
    </w:rPr>
  </w:style>
  <w:style w:type="character" w:styleId="FootnoteReference">
    <w:name w:val="footnote reference"/>
    <w:basedOn w:val="DefaultParagraphFont"/>
    <w:uiPriority w:val="99"/>
    <w:semiHidden/>
    <w:unhideWhenUsed/>
    <w:rsid w:val="004C44E5"/>
    <w:rPr>
      <w:vertAlign w:val="superscript"/>
    </w:rPr>
  </w:style>
  <w:style w:type="paragraph" w:styleId="BalloonText">
    <w:name w:val="Balloon Text"/>
    <w:basedOn w:val="Normal"/>
    <w:link w:val="BalloonTextChar"/>
    <w:uiPriority w:val="99"/>
    <w:semiHidden/>
    <w:unhideWhenUsed/>
    <w:rsid w:val="00E5295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2957"/>
    <w:rPr>
      <w:rFonts w:ascii="Segoe UI" w:hAnsi="Segoe UI" w:cs="Segoe UI"/>
      <w:sz w:val="18"/>
      <w:szCs w:val="18"/>
    </w:rPr>
  </w:style>
  <w:style w:type="paragraph" w:customStyle="1" w:styleId="Naglasak">
    <w:name w:val="Naglasak"/>
    <w:basedOn w:val="Normal"/>
    <w:qFormat/>
    <w:rsid w:val="003733D3"/>
    <w:pPr>
      <w:pBdr>
        <w:top w:val="single" w:sz="4" w:space="1" w:color="auto"/>
        <w:left w:val="single" w:sz="4" w:space="4" w:color="auto"/>
        <w:bottom w:val="single" w:sz="4" w:space="1" w:color="auto"/>
        <w:right w:val="single" w:sz="4" w:space="4" w:color="auto"/>
      </w:pBdr>
      <w:shd w:val="clear" w:color="auto" w:fill="E7FFFF"/>
    </w:pPr>
    <w:rPr>
      <w:rFonts w:asciiTheme="majorHAnsi" w:hAnsiTheme="majorHAnsi"/>
    </w:rPr>
  </w:style>
  <w:style w:type="paragraph" w:styleId="TOC1">
    <w:name w:val="toc 1"/>
    <w:basedOn w:val="Normal"/>
    <w:next w:val="Normal"/>
    <w:autoRedefine/>
    <w:uiPriority w:val="39"/>
    <w:unhideWhenUsed/>
    <w:rsid w:val="00DA4DA9"/>
    <w:pPr>
      <w:spacing w:before="360" w:after="0"/>
      <w:jc w:val="left"/>
    </w:pPr>
    <w:rPr>
      <w:rFonts w:asciiTheme="majorHAnsi" w:hAnsiTheme="majorHAnsi"/>
      <w:b/>
      <w:bCs/>
      <w:caps/>
      <w:sz w:val="24"/>
      <w:szCs w:val="24"/>
    </w:rPr>
  </w:style>
  <w:style w:type="paragraph" w:styleId="TOC2">
    <w:name w:val="toc 2"/>
    <w:basedOn w:val="Normal"/>
    <w:next w:val="Normal"/>
    <w:autoRedefine/>
    <w:uiPriority w:val="39"/>
    <w:unhideWhenUsed/>
    <w:rsid w:val="00DA4DA9"/>
    <w:pPr>
      <w:spacing w:before="240" w:after="0"/>
      <w:jc w:val="left"/>
    </w:pPr>
    <w:rPr>
      <w:rFonts w:asciiTheme="minorHAnsi" w:hAnsiTheme="minorHAnsi"/>
      <w:b/>
      <w:bCs/>
      <w:sz w:val="20"/>
      <w:szCs w:val="20"/>
    </w:rPr>
  </w:style>
  <w:style w:type="paragraph" w:styleId="TOC3">
    <w:name w:val="toc 3"/>
    <w:basedOn w:val="Normal"/>
    <w:next w:val="Normal"/>
    <w:autoRedefine/>
    <w:uiPriority w:val="39"/>
    <w:unhideWhenUsed/>
    <w:rsid w:val="00DA4DA9"/>
    <w:pPr>
      <w:spacing w:before="0" w:after="0"/>
      <w:ind w:left="220"/>
      <w:jc w:val="left"/>
    </w:pPr>
    <w:rPr>
      <w:rFonts w:asciiTheme="minorHAnsi" w:hAnsiTheme="minorHAnsi"/>
      <w:sz w:val="20"/>
      <w:szCs w:val="20"/>
    </w:rPr>
  </w:style>
  <w:style w:type="paragraph" w:styleId="Header">
    <w:name w:val="header"/>
    <w:basedOn w:val="Normal"/>
    <w:link w:val="HeaderChar"/>
    <w:uiPriority w:val="99"/>
    <w:unhideWhenUsed/>
    <w:rsid w:val="00334D9C"/>
    <w:pPr>
      <w:tabs>
        <w:tab w:val="center" w:pos="4536"/>
        <w:tab w:val="right" w:pos="9072"/>
      </w:tabs>
      <w:spacing w:after="0"/>
    </w:pPr>
  </w:style>
  <w:style w:type="character" w:customStyle="1" w:styleId="HeaderChar">
    <w:name w:val="Header Char"/>
    <w:basedOn w:val="DefaultParagraphFont"/>
    <w:link w:val="Header"/>
    <w:uiPriority w:val="99"/>
    <w:rsid w:val="00334D9C"/>
    <w:rPr>
      <w:rFonts w:ascii="Calibri Light" w:hAnsi="Calibri Light"/>
    </w:rPr>
  </w:style>
  <w:style w:type="paragraph" w:styleId="Footer">
    <w:name w:val="footer"/>
    <w:basedOn w:val="Normal"/>
    <w:link w:val="FooterChar"/>
    <w:uiPriority w:val="99"/>
    <w:unhideWhenUsed/>
    <w:rsid w:val="00334D9C"/>
    <w:pPr>
      <w:tabs>
        <w:tab w:val="center" w:pos="4536"/>
        <w:tab w:val="right" w:pos="9072"/>
      </w:tabs>
      <w:spacing w:after="0"/>
    </w:pPr>
  </w:style>
  <w:style w:type="character" w:customStyle="1" w:styleId="FooterChar">
    <w:name w:val="Footer Char"/>
    <w:basedOn w:val="DefaultParagraphFont"/>
    <w:link w:val="Footer"/>
    <w:uiPriority w:val="99"/>
    <w:rsid w:val="00334D9C"/>
    <w:rPr>
      <w:rFonts w:ascii="Calibri Light" w:hAnsi="Calibri Light"/>
    </w:rPr>
  </w:style>
  <w:style w:type="table" w:styleId="GridTable5Dark-Accent3">
    <w:name w:val="Grid Table 5 Dark Accent 3"/>
    <w:basedOn w:val="TableNormal"/>
    <w:uiPriority w:val="50"/>
    <w:rsid w:val="00A216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1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5BDA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5BDA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5BDA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5BDA7" w:themeFill="accent3"/>
      </w:tcPr>
    </w:tblStylePr>
    <w:tblStylePr w:type="band1Vert">
      <w:tblPr/>
      <w:tcPr>
        <w:shd w:val="clear" w:color="auto" w:fill="C7E4DB" w:themeFill="accent3" w:themeFillTint="66"/>
      </w:tcPr>
    </w:tblStylePr>
    <w:tblStylePr w:type="band1Horz">
      <w:tblPr/>
      <w:tcPr>
        <w:shd w:val="clear" w:color="auto" w:fill="C7E4DB" w:themeFill="accent3" w:themeFillTint="66"/>
      </w:tcPr>
    </w:tblStylePr>
  </w:style>
  <w:style w:type="table" w:styleId="GridTable5Dark-Accent4">
    <w:name w:val="Grid Table 5 Dark Accent 4"/>
    <w:basedOn w:val="TableNormal"/>
    <w:uiPriority w:val="50"/>
    <w:rsid w:val="00636A7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7E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A8C8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A8C8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A8C8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A8C8E" w:themeFill="accent4"/>
      </w:tcPr>
    </w:tblStylePr>
    <w:tblStylePr w:type="band1Vert">
      <w:tblPr/>
      <w:tcPr>
        <w:shd w:val="clear" w:color="auto" w:fill="C9D0D1" w:themeFill="accent4" w:themeFillTint="66"/>
      </w:tcPr>
    </w:tblStylePr>
    <w:tblStylePr w:type="band1Horz">
      <w:tblPr/>
      <w:tcPr>
        <w:shd w:val="clear" w:color="auto" w:fill="C9D0D1" w:themeFill="accent4" w:themeFillTint="66"/>
      </w:tcPr>
    </w:tblStylePr>
  </w:style>
  <w:style w:type="table" w:styleId="GridTable5Dark-Accent6">
    <w:name w:val="Grid Table 5 Dark Accent 6"/>
    <w:basedOn w:val="TableNormal"/>
    <w:uiPriority w:val="50"/>
    <w:rsid w:val="00E034C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6F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83C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83C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83C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83C6" w:themeFill="accent6"/>
      </w:tcPr>
    </w:tblStylePr>
    <w:tblStylePr w:type="band1Vert">
      <w:tblPr/>
      <w:tcPr>
        <w:shd w:val="clear" w:color="auto" w:fill="A3CEED" w:themeFill="accent6" w:themeFillTint="66"/>
      </w:tcPr>
    </w:tblStylePr>
    <w:tblStylePr w:type="band1Horz">
      <w:tblPr/>
      <w:tcPr>
        <w:shd w:val="clear" w:color="auto" w:fill="A3CEED" w:themeFill="accent6" w:themeFillTint="66"/>
      </w:tcPr>
    </w:tblStylePr>
  </w:style>
  <w:style w:type="table" w:styleId="GridTable1Light-Accent5">
    <w:name w:val="Grid Table 1 Light Accent 5"/>
    <w:basedOn w:val="TableNormal"/>
    <w:uiPriority w:val="46"/>
    <w:rsid w:val="003D1DFD"/>
    <w:pPr>
      <w:spacing w:after="0" w:line="240" w:lineRule="auto"/>
    </w:pPr>
    <w:tblPr>
      <w:tblStyleRowBandSize w:val="1"/>
      <w:tblStyleColBandSize w:val="1"/>
      <w:tblBorders>
        <w:top w:val="single" w:sz="4" w:space="0" w:color="CDDDE1" w:themeColor="accent5" w:themeTint="66"/>
        <w:left w:val="single" w:sz="4" w:space="0" w:color="CDDDE1" w:themeColor="accent5" w:themeTint="66"/>
        <w:bottom w:val="single" w:sz="4" w:space="0" w:color="CDDDE1" w:themeColor="accent5" w:themeTint="66"/>
        <w:right w:val="single" w:sz="4" w:space="0" w:color="CDDDE1" w:themeColor="accent5" w:themeTint="66"/>
        <w:insideH w:val="single" w:sz="4" w:space="0" w:color="CDDDE1" w:themeColor="accent5" w:themeTint="66"/>
        <w:insideV w:val="single" w:sz="4" w:space="0" w:color="CDDDE1" w:themeColor="accent5" w:themeTint="66"/>
      </w:tblBorders>
    </w:tblPr>
    <w:tblStylePr w:type="firstRow">
      <w:rPr>
        <w:b/>
        <w:bCs/>
      </w:rPr>
      <w:tblPr/>
      <w:tcPr>
        <w:tcBorders>
          <w:bottom w:val="single" w:sz="12" w:space="0" w:color="B5CDD3" w:themeColor="accent5" w:themeTint="99"/>
        </w:tcBorders>
      </w:tcPr>
    </w:tblStylePr>
    <w:tblStylePr w:type="lastRow">
      <w:rPr>
        <w:b/>
        <w:bCs/>
      </w:rPr>
      <w:tblPr/>
      <w:tcPr>
        <w:tcBorders>
          <w:top w:val="double" w:sz="2" w:space="0" w:color="B5CDD3" w:themeColor="accent5" w:themeTint="99"/>
        </w:tcBorders>
      </w:tcPr>
    </w:tblStylePr>
    <w:tblStylePr w:type="firstCol">
      <w:rPr>
        <w:b/>
        <w:bCs/>
      </w:rPr>
    </w:tblStylePr>
    <w:tblStylePr w:type="lastCol">
      <w:rPr>
        <w:b/>
        <w:bCs/>
      </w:rPr>
    </w:tblStylePr>
  </w:style>
  <w:style w:type="paragraph" w:customStyle="1" w:styleId="Default">
    <w:name w:val="Default"/>
    <w:rsid w:val="00D86B47"/>
    <w:pPr>
      <w:autoSpaceDE w:val="0"/>
      <w:autoSpaceDN w:val="0"/>
      <w:adjustRightInd w:val="0"/>
      <w:spacing w:after="0" w:line="240" w:lineRule="auto"/>
    </w:pPr>
    <w:rPr>
      <w:rFonts w:ascii="Arial" w:hAnsi="Arial" w:cs="Arial"/>
      <w:color w:val="000000"/>
      <w:sz w:val="24"/>
      <w:szCs w:val="24"/>
    </w:rPr>
  </w:style>
  <w:style w:type="paragraph" w:styleId="TableofFigures">
    <w:name w:val="table of figures"/>
    <w:basedOn w:val="Normal"/>
    <w:next w:val="Normal"/>
    <w:uiPriority w:val="99"/>
    <w:unhideWhenUsed/>
    <w:rsid w:val="00420D44"/>
    <w:pPr>
      <w:spacing w:after="0"/>
    </w:pPr>
  </w:style>
  <w:style w:type="character" w:styleId="CommentReference">
    <w:name w:val="annotation reference"/>
    <w:basedOn w:val="DefaultParagraphFont"/>
    <w:uiPriority w:val="99"/>
    <w:semiHidden/>
    <w:unhideWhenUsed/>
    <w:rsid w:val="00D55F81"/>
    <w:rPr>
      <w:sz w:val="18"/>
      <w:szCs w:val="18"/>
    </w:rPr>
  </w:style>
  <w:style w:type="paragraph" w:styleId="CommentText">
    <w:name w:val="annotation text"/>
    <w:basedOn w:val="Normal"/>
    <w:link w:val="CommentTextChar"/>
    <w:uiPriority w:val="99"/>
    <w:unhideWhenUsed/>
    <w:rsid w:val="00D55F81"/>
    <w:rPr>
      <w:sz w:val="24"/>
      <w:szCs w:val="24"/>
    </w:rPr>
  </w:style>
  <w:style w:type="character" w:customStyle="1" w:styleId="CommentTextChar">
    <w:name w:val="Comment Text Char"/>
    <w:basedOn w:val="DefaultParagraphFont"/>
    <w:link w:val="CommentText"/>
    <w:uiPriority w:val="99"/>
    <w:rsid w:val="00D55F81"/>
    <w:rPr>
      <w:rFonts w:ascii="Calibri Light" w:hAnsi="Calibri Light"/>
      <w:sz w:val="24"/>
      <w:szCs w:val="24"/>
    </w:rPr>
  </w:style>
  <w:style w:type="paragraph" w:styleId="CommentSubject">
    <w:name w:val="annotation subject"/>
    <w:basedOn w:val="CommentText"/>
    <w:next w:val="CommentText"/>
    <w:link w:val="CommentSubjectChar"/>
    <w:uiPriority w:val="99"/>
    <w:semiHidden/>
    <w:unhideWhenUsed/>
    <w:rsid w:val="00D55F81"/>
    <w:rPr>
      <w:b/>
      <w:bCs/>
      <w:sz w:val="20"/>
      <w:szCs w:val="20"/>
    </w:rPr>
  </w:style>
  <w:style w:type="character" w:customStyle="1" w:styleId="CommentSubjectChar">
    <w:name w:val="Comment Subject Char"/>
    <w:basedOn w:val="CommentTextChar"/>
    <w:link w:val="CommentSubject"/>
    <w:uiPriority w:val="99"/>
    <w:semiHidden/>
    <w:rsid w:val="00D55F81"/>
    <w:rPr>
      <w:rFonts w:ascii="Calibri Light" w:hAnsi="Calibri Light"/>
      <w:b/>
      <w:bCs/>
      <w:sz w:val="20"/>
      <w:szCs w:val="20"/>
    </w:rPr>
  </w:style>
  <w:style w:type="paragraph" w:styleId="Revision">
    <w:name w:val="Revision"/>
    <w:hidden/>
    <w:uiPriority w:val="99"/>
    <w:semiHidden/>
    <w:rsid w:val="009A03C2"/>
    <w:pPr>
      <w:spacing w:after="0" w:line="240" w:lineRule="auto"/>
    </w:pPr>
    <w:rPr>
      <w:rFonts w:ascii="Calibri Light" w:hAnsi="Calibri Light"/>
    </w:rPr>
  </w:style>
  <w:style w:type="table" w:styleId="GridTable1Light">
    <w:name w:val="Grid Table 1 Light"/>
    <w:basedOn w:val="TableNormal"/>
    <w:uiPriority w:val="46"/>
    <w:rsid w:val="001C61C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OC4">
    <w:name w:val="toc 4"/>
    <w:basedOn w:val="Normal"/>
    <w:next w:val="Normal"/>
    <w:autoRedefine/>
    <w:uiPriority w:val="39"/>
    <w:unhideWhenUsed/>
    <w:rsid w:val="00D20619"/>
    <w:pPr>
      <w:spacing w:before="0" w:after="0"/>
      <w:ind w:left="440"/>
      <w:jc w:val="left"/>
    </w:pPr>
    <w:rPr>
      <w:rFonts w:asciiTheme="minorHAnsi" w:hAnsiTheme="minorHAnsi"/>
      <w:sz w:val="20"/>
      <w:szCs w:val="20"/>
    </w:rPr>
  </w:style>
  <w:style w:type="paragraph" w:styleId="TOC5">
    <w:name w:val="toc 5"/>
    <w:basedOn w:val="Normal"/>
    <w:next w:val="Normal"/>
    <w:autoRedefine/>
    <w:uiPriority w:val="39"/>
    <w:unhideWhenUsed/>
    <w:rsid w:val="00D20619"/>
    <w:pPr>
      <w:spacing w:before="0" w:after="0"/>
      <w:ind w:left="660"/>
      <w:jc w:val="left"/>
    </w:pPr>
    <w:rPr>
      <w:rFonts w:asciiTheme="minorHAnsi" w:hAnsiTheme="minorHAnsi"/>
      <w:sz w:val="20"/>
      <w:szCs w:val="20"/>
    </w:rPr>
  </w:style>
  <w:style w:type="paragraph" w:styleId="TOC6">
    <w:name w:val="toc 6"/>
    <w:basedOn w:val="Normal"/>
    <w:next w:val="Normal"/>
    <w:autoRedefine/>
    <w:uiPriority w:val="39"/>
    <w:unhideWhenUsed/>
    <w:rsid w:val="00D20619"/>
    <w:pPr>
      <w:spacing w:before="0" w:after="0"/>
      <w:ind w:left="880"/>
      <w:jc w:val="left"/>
    </w:pPr>
    <w:rPr>
      <w:rFonts w:asciiTheme="minorHAnsi" w:hAnsiTheme="minorHAnsi"/>
      <w:sz w:val="20"/>
      <w:szCs w:val="20"/>
    </w:rPr>
  </w:style>
  <w:style w:type="paragraph" w:styleId="TOC7">
    <w:name w:val="toc 7"/>
    <w:basedOn w:val="Normal"/>
    <w:next w:val="Normal"/>
    <w:autoRedefine/>
    <w:uiPriority w:val="39"/>
    <w:unhideWhenUsed/>
    <w:rsid w:val="00D20619"/>
    <w:pPr>
      <w:spacing w:before="0" w:after="0"/>
      <w:ind w:left="1100"/>
      <w:jc w:val="left"/>
    </w:pPr>
    <w:rPr>
      <w:rFonts w:asciiTheme="minorHAnsi" w:hAnsiTheme="minorHAnsi"/>
      <w:sz w:val="20"/>
      <w:szCs w:val="20"/>
    </w:rPr>
  </w:style>
  <w:style w:type="paragraph" w:styleId="TOC8">
    <w:name w:val="toc 8"/>
    <w:basedOn w:val="Normal"/>
    <w:next w:val="Normal"/>
    <w:autoRedefine/>
    <w:uiPriority w:val="39"/>
    <w:unhideWhenUsed/>
    <w:rsid w:val="00D20619"/>
    <w:pPr>
      <w:spacing w:before="0" w:after="0"/>
      <w:ind w:left="1320"/>
      <w:jc w:val="left"/>
    </w:pPr>
    <w:rPr>
      <w:rFonts w:asciiTheme="minorHAnsi" w:hAnsiTheme="minorHAnsi"/>
      <w:sz w:val="20"/>
      <w:szCs w:val="20"/>
    </w:rPr>
  </w:style>
  <w:style w:type="paragraph" w:styleId="TOC9">
    <w:name w:val="toc 9"/>
    <w:basedOn w:val="Normal"/>
    <w:next w:val="Normal"/>
    <w:autoRedefine/>
    <w:uiPriority w:val="39"/>
    <w:unhideWhenUsed/>
    <w:rsid w:val="00D20619"/>
    <w:pPr>
      <w:spacing w:before="0" w:after="0"/>
      <w:ind w:left="1540"/>
      <w:jc w:val="left"/>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3569">
      <w:bodyDiv w:val="1"/>
      <w:marLeft w:val="0"/>
      <w:marRight w:val="0"/>
      <w:marTop w:val="0"/>
      <w:marBottom w:val="0"/>
      <w:divBdr>
        <w:top w:val="none" w:sz="0" w:space="0" w:color="auto"/>
        <w:left w:val="none" w:sz="0" w:space="0" w:color="auto"/>
        <w:bottom w:val="none" w:sz="0" w:space="0" w:color="auto"/>
        <w:right w:val="none" w:sz="0" w:space="0" w:color="auto"/>
      </w:divBdr>
    </w:div>
    <w:div w:id="22288192">
      <w:bodyDiv w:val="1"/>
      <w:marLeft w:val="0"/>
      <w:marRight w:val="0"/>
      <w:marTop w:val="0"/>
      <w:marBottom w:val="0"/>
      <w:divBdr>
        <w:top w:val="none" w:sz="0" w:space="0" w:color="auto"/>
        <w:left w:val="none" w:sz="0" w:space="0" w:color="auto"/>
        <w:bottom w:val="none" w:sz="0" w:space="0" w:color="auto"/>
        <w:right w:val="none" w:sz="0" w:space="0" w:color="auto"/>
      </w:divBdr>
    </w:div>
    <w:div w:id="28381841">
      <w:bodyDiv w:val="1"/>
      <w:marLeft w:val="0"/>
      <w:marRight w:val="0"/>
      <w:marTop w:val="0"/>
      <w:marBottom w:val="0"/>
      <w:divBdr>
        <w:top w:val="none" w:sz="0" w:space="0" w:color="auto"/>
        <w:left w:val="none" w:sz="0" w:space="0" w:color="auto"/>
        <w:bottom w:val="none" w:sz="0" w:space="0" w:color="auto"/>
        <w:right w:val="none" w:sz="0" w:space="0" w:color="auto"/>
      </w:divBdr>
    </w:div>
    <w:div w:id="57897469">
      <w:bodyDiv w:val="1"/>
      <w:marLeft w:val="0"/>
      <w:marRight w:val="0"/>
      <w:marTop w:val="0"/>
      <w:marBottom w:val="0"/>
      <w:divBdr>
        <w:top w:val="none" w:sz="0" w:space="0" w:color="auto"/>
        <w:left w:val="none" w:sz="0" w:space="0" w:color="auto"/>
        <w:bottom w:val="none" w:sz="0" w:space="0" w:color="auto"/>
        <w:right w:val="none" w:sz="0" w:space="0" w:color="auto"/>
      </w:divBdr>
    </w:div>
    <w:div w:id="109521577">
      <w:bodyDiv w:val="1"/>
      <w:marLeft w:val="0"/>
      <w:marRight w:val="0"/>
      <w:marTop w:val="0"/>
      <w:marBottom w:val="0"/>
      <w:divBdr>
        <w:top w:val="none" w:sz="0" w:space="0" w:color="auto"/>
        <w:left w:val="none" w:sz="0" w:space="0" w:color="auto"/>
        <w:bottom w:val="none" w:sz="0" w:space="0" w:color="auto"/>
        <w:right w:val="none" w:sz="0" w:space="0" w:color="auto"/>
      </w:divBdr>
    </w:div>
    <w:div w:id="175773281">
      <w:bodyDiv w:val="1"/>
      <w:marLeft w:val="0"/>
      <w:marRight w:val="0"/>
      <w:marTop w:val="0"/>
      <w:marBottom w:val="0"/>
      <w:divBdr>
        <w:top w:val="none" w:sz="0" w:space="0" w:color="auto"/>
        <w:left w:val="none" w:sz="0" w:space="0" w:color="auto"/>
        <w:bottom w:val="none" w:sz="0" w:space="0" w:color="auto"/>
        <w:right w:val="none" w:sz="0" w:space="0" w:color="auto"/>
      </w:divBdr>
    </w:div>
    <w:div w:id="218711426">
      <w:bodyDiv w:val="1"/>
      <w:marLeft w:val="0"/>
      <w:marRight w:val="0"/>
      <w:marTop w:val="0"/>
      <w:marBottom w:val="0"/>
      <w:divBdr>
        <w:top w:val="none" w:sz="0" w:space="0" w:color="auto"/>
        <w:left w:val="none" w:sz="0" w:space="0" w:color="auto"/>
        <w:bottom w:val="none" w:sz="0" w:space="0" w:color="auto"/>
        <w:right w:val="none" w:sz="0" w:space="0" w:color="auto"/>
      </w:divBdr>
    </w:div>
    <w:div w:id="225847770">
      <w:bodyDiv w:val="1"/>
      <w:marLeft w:val="0"/>
      <w:marRight w:val="0"/>
      <w:marTop w:val="0"/>
      <w:marBottom w:val="0"/>
      <w:divBdr>
        <w:top w:val="none" w:sz="0" w:space="0" w:color="auto"/>
        <w:left w:val="none" w:sz="0" w:space="0" w:color="auto"/>
        <w:bottom w:val="none" w:sz="0" w:space="0" w:color="auto"/>
        <w:right w:val="none" w:sz="0" w:space="0" w:color="auto"/>
      </w:divBdr>
    </w:div>
    <w:div w:id="283780179">
      <w:bodyDiv w:val="1"/>
      <w:marLeft w:val="0"/>
      <w:marRight w:val="0"/>
      <w:marTop w:val="0"/>
      <w:marBottom w:val="0"/>
      <w:divBdr>
        <w:top w:val="none" w:sz="0" w:space="0" w:color="auto"/>
        <w:left w:val="none" w:sz="0" w:space="0" w:color="auto"/>
        <w:bottom w:val="none" w:sz="0" w:space="0" w:color="auto"/>
        <w:right w:val="none" w:sz="0" w:space="0" w:color="auto"/>
      </w:divBdr>
    </w:div>
    <w:div w:id="296304727">
      <w:bodyDiv w:val="1"/>
      <w:marLeft w:val="0"/>
      <w:marRight w:val="0"/>
      <w:marTop w:val="0"/>
      <w:marBottom w:val="0"/>
      <w:divBdr>
        <w:top w:val="none" w:sz="0" w:space="0" w:color="auto"/>
        <w:left w:val="none" w:sz="0" w:space="0" w:color="auto"/>
        <w:bottom w:val="none" w:sz="0" w:space="0" w:color="auto"/>
        <w:right w:val="none" w:sz="0" w:space="0" w:color="auto"/>
      </w:divBdr>
    </w:div>
    <w:div w:id="321544069">
      <w:bodyDiv w:val="1"/>
      <w:marLeft w:val="0"/>
      <w:marRight w:val="0"/>
      <w:marTop w:val="0"/>
      <w:marBottom w:val="0"/>
      <w:divBdr>
        <w:top w:val="none" w:sz="0" w:space="0" w:color="auto"/>
        <w:left w:val="none" w:sz="0" w:space="0" w:color="auto"/>
        <w:bottom w:val="none" w:sz="0" w:space="0" w:color="auto"/>
        <w:right w:val="none" w:sz="0" w:space="0" w:color="auto"/>
      </w:divBdr>
    </w:div>
    <w:div w:id="333071347">
      <w:bodyDiv w:val="1"/>
      <w:marLeft w:val="0"/>
      <w:marRight w:val="0"/>
      <w:marTop w:val="0"/>
      <w:marBottom w:val="0"/>
      <w:divBdr>
        <w:top w:val="none" w:sz="0" w:space="0" w:color="auto"/>
        <w:left w:val="none" w:sz="0" w:space="0" w:color="auto"/>
        <w:bottom w:val="none" w:sz="0" w:space="0" w:color="auto"/>
        <w:right w:val="none" w:sz="0" w:space="0" w:color="auto"/>
      </w:divBdr>
    </w:div>
    <w:div w:id="335964171">
      <w:bodyDiv w:val="1"/>
      <w:marLeft w:val="0"/>
      <w:marRight w:val="0"/>
      <w:marTop w:val="0"/>
      <w:marBottom w:val="0"/>
      <w:divBdr>
        <w:top w:val="none" w:sz="0" w:space="0" w:color="auto"/>
        <w:left w:val="none" w:sz="0" w:space="0" w:color="auto"/>
        <w:bottom w:val="none" w:sz="0" w:space="0" w:color="auto"/>
        <w:right w:val="none" w:sz="0" w:space="0" w:color="auto"/>
      </w:divBdr>
    </w:div>
    <w:div w:id="357976307">
      <w:bodyDiv w:val="1"/>
      <w:marLeft w:val="0"/>
      <w:marRight w:val="0"/>
      <w:marTop w:val="0"/>
      <w:marBottom w:val="0"/>
      <w:divBdr>
        <w:top w:val="none" w:sz="0" w:space="0" w:color="auto"/>
        <w:left w:val="none" w:sz="0" w:space="0" w:color="auto"/>
        <w:bottom w:val="none" w:sz="0" w:space="0" w:color="auto"/>
        <w:right w:val="none" w:sz="0" w:space="0" w:color="auto"/>
      </w:divBdr>
    </w:div>
    <w:div w:id="426777798">
      <w:bodyDiv w:val="1"/>
      <w:marLeft w:val="0"/>
      <w:marRight w:val="0"/>
      <w:marTop w:val="0"/>
      <w:marBottom w:val="0"/>
      <w:divBdr>
        <w:top w:val="none" w:sz="0" w:space="0" w:color="auto"/>
        <w:left w:val="none" w:sz="0" w:space="0" w:color="auto"/>
        <w:bottom w:val="none" w:sz="0" w:space="0" w:color="auto"/>
        <w:right w:val="none" w:sz="0" w:space="0" w:color="auto"/>
      </w:divBdr>
    </w:div>
    <w:div w:id="441612048">
      <w:bodyDiv w:val="1"/>
      <w:marLeft w:val="0"/>
      <w:marRight w:val="0"/>
      <w:marTop w:val="0"/>
      <w:marBottom w:val="0"/>
      <w:divBdr>
        <w:top w:val="none" w:sz="0" w:space="0" w:color="auto"/>
        <w:left w:val="none" w:sz="0" w:space="0" w:color="auto"/>
        <w:bottom w:val="none" w:sz="0" w:space="0" w:color="auto"/>
        <w:right w:val="none" w:sz="0" w:space="0" w:color="auto"/>
      </w:divBdr>
    </w:div>
    <w:div w:id="596207837">
      <w:bodyDiv w:val="1"/>
      <w:marLeft w:val="0"/>
      <w:marRight w:val="0"/>
      <w:marTop w:val="0"/>
      <w:marBottom w:val="0"/>
      <w:divBdr>
        <w:top w:val="none" w:sz="0" w:space="0" w:color="auto"/>
        <w:left w:val="none" w:sz="0" w:space="0" w:color="auto"/>
        <w:bottom w:val="none" w:sz="0" w:space="0" w:color="auto"/>
        <w:right w:val="none" w:sz="0" w:space="0" w:color="auto"/>
      </w:divBdr>
    </w:div>
    <w:div w:id="633292702">
      <w:bodyDiv w:val="1"/>
      <w:marLeft w:val="0"/>
      <w:marRight w:val="0"/>
      <w:marTop w:val="0"/>
      <w:marBottom w:val="0"/>
      <w:divBdr>
        <w:top w:val="none" w:sz="0" w:space="0" w:color="auto"/>
        <w:left w:val="none" w:sz="0" w:space="0" w:color="auto"/>
        <w:bottom w:val="none" w:sz="0" w:space="0" w:color="auto"/>
        <w:right w:val="none" w:sz="0" w:space="0" w:color="auto"/>
      </w:divBdr>
    </w:div>
    <w:div w:id="642778404">
      <w:bodyDiv w:val="1"/>
      <w:marLeft w:val="0"/>
      <w:marRight w:val="0"/>
      <w:marTop w:val="0"/>
      <w:marBottom w:val="0"/>
      <w:divBdr>
        <w:top w:val="none" w:sz="0" w:space="0" w:color="auto"/>
        <w:left w:val="none" w:sz="0" w:space="0" w:color="auto"/>
        <w:bottom w:val="none" w:sz="0" w:space="0" w:color="auto"/>
        <w:right w:val="none" w:sz="0" w:space="0" w:color="auto"/>
      </w:divBdr>
    </w:div>
    <w:div w:id="650063389">
      <w:bodyDiv w:val="1"/>
      <w:marLeft w:val="0"/>
      <w:marRight w:val="0"/>
      <w:marTop w:val="0"/>
      <w:marBottom w:val="0"/>
      <w:divBdr>
        <w:top w:val="none" w:sz="0" w:space="0" w:color="auto"/>
        <w:left w:val="none" w:sz="0" w:space="0" w:color="auto"/>
        <w:bottom w:val="none" w:sz="0" w:space="0" w:color="auto"/>
        <w:right w:val="none" w:sz="0" w:space="0" w:color="auto"/>
      </w:divBdr>
    </w:div>
    <w:div w:id="660086293">
      <w:bodyDiv w:val="1"/>
      <w:marLeft w:val="0"/>
      <w:marRight w:val="0"/>
      <w:marTop w:val="0"/>
      <w:marBottom w:val="0"/>
      <w:divBdr>
        <w:top w:val="none" w:sz="0" w:space="0" w:color="auto"/>
        <w:left w:val="none" w:sz="0" w:space="0" w:color="auto"/>
        <w:bottom w:val="none" w:sz="0" w:space="0" w:color="auto"/>
        <w:right w:val="none" w:sz="0" w:space="0" w:color="auto"/>
      </w:divBdr>
    </w:div>
    <w:div w:id="678196078">
      <w:bodyDiv w:val="1"/>
      <w:marLeft w:val="0"/>
      <w:marRight w:val="0"/>
      <w:marTop w:val="0"/>
      <w:marBottom w:val="0"/>
      <w:divBdr>
        <w:top w:val="none" w:sz="0" w:space="0" w:color="auto"/>
        <w:left w:val="none" w:sz="0" w:space="0" w:color="auto"/>
        <w:bottom w:val="none" w:sz="0" w:space="0" w:color="auto"/>
        <w:right w:val="none" w:sz="0" w:space="0" w:color="auto"/>
      </w:divBdr>
    </w:div>
    <w:div w:id="720593349">
      <w:bodyDiv w:val="1"/>
      <w:marLeft w:val="0"/>
      <w:marRight w:val="0"/>
      <w:marTop w:val="0"/>
      <w:marBottom w:val="0"/>
      <w:divBdr>
        <w:top w:val="none" w:sz="0" w:space="0" w:color="auto"/>
        <w:left w:val="none" w:sz="0" w:space="0" w:color="auto"/>
        <w:bottom w:val="none" w:sz="0" w:space="0" w:color="auto"/>
        <w:right w:val="none" w:sz="0" w:space="0" w:color="auto"/>
      </w:divBdr>
    </w:div>
    <w:div w:id="777335582">
      <w:bodyDiv w:val="1"/>
      <w:marLeft w:val="0"/>
      <w:marRight w:val="0"/>
      <w:marTop w:val="0"/>
      <w:marBottom w:val="0"/>
      <w:divBdr>
        <w:top w:val="none" w:sz="0" w:space="0" w:color="auto"/>
        <w:left w:val="none" w:sz="0" w:space="0" w:color="auto"/>
        <w:bottom w:val="none" w:sz="0" w:space="0" w:color="auto"/>
        <w:right w:val="none" w:sz="0" w:space="0" w:color="auto"/>
      </w:divBdr>
    </w:div>
    <w:div w:id="851726416">
      <w:bodyDiv w:val="1"/>
      <w:marLeft w:val="0"/>
      <w:marRight w:val="0"/>
      <w:marTop w:val="0"/>
      <w:marBottom w:val="0"/>
      <w:divBdr>
        <w:top w:val="none" w:sz="0" w:space="0" w:color="auto"/>
        <w:left w:val="none" w:sz="0" w:space="0" w:color="auto"/>
        <w:bottom w:val="none" w:sz="0" w:space="0" w:color="auto"/>
        <w:right w:val="none" w:sz="0" w:space="0" w:color="auto"/>
      </w:divBdr>
    </w:div>
    <w:div w:id="880168411">
      <w:bodyDiv w:val="1"/>
      <w:marLeft w:val="0"/>
      <w:marRight w:val="0"/>
      <w:marTop w:val="0"/>
      <w:marBottom w:val="0"/>
      <w:divBdr>
        <w:top w:val="none" w:sz="0" w:space="0" w:color="auto"/>
        <w:left w:val="none" w:sz="0" w:space="0" w:color="auto"/>
        <w:bottom w:val="none" w:sz="0" w:space="0" w:color="auto"/>
        <w:right w:val="none" w:sz="0" w:space="0" w:color="auto"/>
      </w:divBdr>
    </w:div>
    <w:div w:id="1075855723">
      <w:bodyDiv w:val="1"/>
      <w:marLeft w:val="0"/>
      <w:marRight w:val="0"/>
      <w:marTop w:val="0"/>
      <w:marBottom w:val="0"/>
      <w:divBdr>
        <w:top w:val="none" w:sz="0" w:space="0" w:color="auto"/>
        <w:left w:val="none" w:sz="0" w:space="0" w:color="auto"/>
        <w:bottom w:val="none" w:sz="0" w:space="0" w:color="auto"/>
        <w:right w:val="none" w:sz="0" w:space="0" w:color="auto"/>
      </w:divBdr>
    </w:div>
    <w:div w:id="1088619090">
      <w:bodyDiv w:val="1"/>
      <w:marLeft w:val="0"/>
      <w:marRight w:val="0"/>
      <w:marTop w:val="0"/>
      <w:marBottom w:val="0"/>
      <w:divBdr>
        <w:top w:val="none" w:sz="0" w:space="0" w:color="auto"/>
        <w:left w:val="none" w:sz="0" w:space="0" w:color="auto"/>
        <w:bottom w:val="none" w:sz="0" w:space="0" w:color="auto"/>
        <w:right w:val="none" w:sz="0" w:space="0" w:color="auto"/>
      </w:divBdr>
    </w:div>
    <w:div w:id="1115710052">
      <w:bodyDiv w:val="1"/>
      <w:marLeft w:val="0"/>
      <w:marRight w:val="0"/>
      <w:marTop w:val="0"/>
      <w:marBottom w:val="0"/>
      <w:divBdr>
        <w:top w:val="none" w:sz="0" w:space="0" w:color="auto"/>
        <w:left w:val="none" w:sz="0" w:space="0" w:color="auto"/>
        <w:bottom w:val="none" w:sz="0" w:space="0" w:color="auto"/>
        <w:right w:val="none" w:sz="0" w:space="0" w:color="auto"/>
      </w:divBdr>
    </w:div>
    <w:div w:id="1182355564">
      <w:bodyDiv w:val="1"/>
      <w:marLeft w:val="0"/>
      <w:marRight w:val="0"/>
      <w:marTop w:val="0"/>
      <w:marBottom w:val="0"/>
      <w:divBdr>
        <w:top w:val="none" w:sz="0" w:space="0" w:color="auto"/>
        <w:left w:val="none" w:sz="0" w:space="0" w:color="auto"/>
        <w:bottom w:val="none" w:sz="0" w:space="0" w:color="auto"/>
        <w:right w:val="none" w:sz="0" w:space="0" w:color="auto"/>
      </w:divBdr>
    </w:div>
    <w:div w:id="1191410490">
      <w:bodyDiv w:val="1"/>
      <w:marLeft w:val="0"/>
      <w:marRight w:val="0"/>
      <w:marTop w:val="0"/>
      <w:marBottom w:val="0"/>
      <w:divBdr>
        <w:top w:val="none" w:sz="0" w:space="0" w:color="auto"/>
        <w:left w:val="none" w:sz="0" w:space="0" w:color="auto"/>
        <w:bottom w:val="none" w:sz="0" w:space="0" w:color="auto"/>
        <w:right w:val="none" w:sz="0" w:space="0" w:color="auto"/>
      </w:divBdr>
    </w:div>
    <w:div w:id="1196894362">
      <w:bodyDiv w:val="1"/>
      <w:marLeft w:val="0"/>
      <w:marRight w:val="0"/>
      <w:marTop w:val="0"/>
      <w:marBottom w:val="0"/>
      <w:divBdr>
        <w:top w:val="none" w:sz="0" w:space="0" w:color="auto"/>
        <w:left w:val="none" w:sz="0" w:space="0" w:color="auto"/>
        <w:bottom w:val="none" w:sz="0" w:space="0" w:color="auto"/>
        <w:right w:val="none" w:sz="0" w:space="0" w:color="auto"/>
      </w:divBdr>
    </w:div>
    <w:div w:id="1213467720">
      <w:bodyDiv w:val="1"/>
      <w:marLeft w:val="0"/>
      <w:marRight w:val="0"/>
      <w:marTop w:val="0"/>
      <w:marBottom w:val="0"/>
      <w:divBdr>
        <w:top w:val="none" w:sz="0" w:space="0" w:color="auto"/>
        <w:left w:val="none" w:sz="0" w:space="0" w:color="auto"/>
        <w:bottom w:val="none" w:sz="0" w:space="0" w:color="auto"/>
        <w:right w:val="none" w:sz="0" w:space="0" w:color="auto"/>
      </w:divBdr>
    </w:div>
    <w:div w:id="1245070667">
      <w:bodyDiv w:val="1"/>
      <w:marLeft w:val="0"/>
      <w:marRight w:val="0"/>
      <w:marTop w:val="0"/>
      <w:marBottom w:val="0"/>
      <w:divBdr>
        <w:top w:val="none" w:sz="0" w:space="0" w:color="auto"/>
        <w:left w:val="none" w:sz="0" w:space="0" w:color="auto"/>
        <w:bottom w:val="none" w:sz="0" w:space="0" w:color="auto"/>
        <w:right w:val="none" w:sz="0" w:space="0" w:color="auto"/>
      </w:divBdr>
    </w:div>
    <w:div w:id="1274751942">
      <w:bodyDiv w:val="1"/>
      <w:marLeft w:val="0"/>
      <w:marRight w:val="0"/>
      <w:marTop w:val="0"/>
      <w:marBottom w:val="0"/>
      <w:divBdr>
        <w:top w:val="none" w:sz="0" w:space="0" w:color="auto"/>
        <w:left w:val="none" w:sz="0" w:space="0" w:color="auto"/>
        <w:bottom w:val="none" w:sz="0" w:space="0" w:color="auto"/>
        <w:right w:val="none" w:sz="0" w:space="0" w:color="auto"/>
      </w:divBdr>
    </w:div>
    <w:div w:id="1341467208">
      <w:bodyDiv w:val="1"/>
      <w:marLeft w:val="0"/>
      <w:marRight w:val="0"/>
      <w:marTop w:val="0"/>
      <w:marBottom w:val="0"/>
      <w:divBdr>
        <w:top w:val="none" w:sz="0" w:space="0" w:color="auto"/>
        <w:left w:val="none" w:sz="0" w:space="0" w:color="auto"/>
        <w:bottom w:val="none" w:sz="0" w:space="0" w:color="auto"/>
        <w:right w:val="none" w:sz="0" w:space="0" w:color="auto"/>
      </w:divBdr>
    </w:div>
    <w:div w:id="1385517968">
      <w:bodyDiv w:val="1"/>
      <w:marLeft w:val="0"/>
      <w:marRight w:val="0"/>
      <w:marTop w:val="0"/>
      <w:marBottom w:val="0"/>
      <w:divBdr>
        <w:top w:val="none" w:sz="0" w:space="0" w:color="auto"/>
        <w:left w:val="none" w:sz="0" w:space="0" w:color="auto"/>
        <w:bottom w:val="none" w:sz="0" w:space="0" w:color="auto"/>
        <w:right w:val="none" w:sz="0" w:space="0" w:color="auto"/>
      </w:divBdr>
    </w:div>
    <w:div w:id="1414005949">
      <w:bodyDiv w:val="1"/>
      <w:marLeft w:val="0"/>
      <w:marRight w:val="0"/>
      <w:marTop w:val="0"/>
      <w:marBottom w:val="0"/>
      <w:divBdr>
        <w:top w:val="none" w:sz="0" w:space="0" w:color="auto"/>
        <w:left w:val="none" w:sz="0" w:space="0" w:color="auto"/>
        <w:bottom w:val="none" w:sz="0" w:space="0" w:color="auto"/>
        <w:right w:val="none" w:sz="0" w:space="0" w:color="auto"/>
      </w:divBdr>
    </w:div>
    <w:div w:id="1415862447">
      <w:bodyDiv w:val="1"/>
      <w:marLeft w:val="0"/>
      <w:marRight w:val="0"/>
      <w:marTop w:val="0"/>
      <w:marBottom w:val="0"/>
      <w:divBdr>
        <w:top w:val="none" w:sz="0" w:space="0" w:color="auto"/>
        <w:left w:val="none" w:sz="0" w:space="0" w:color="auto"/>
        <w:bottom w:val="none" w:sz="0" w:space="0" w:color="auto"/>
        <w:right w:val="none" w:sz="0" w:space="0" w:color="auto"/>
      </w:divBdr>
    </w:div>
    <w:div w:id="1490169282">
      <w:bodyDiv w:val="1"/>
      <w:marLeft w:val="0"/>
      <w:marRight w:val="0"/>
      <w:marTop w:val="0"/>
      <w:marBottom w:val="0"/>
      <w:divBdr>
        <w:top w:val="none" w:sz="0" w:space="0" w:color="auto"/>
        <w:left w:val="none" w:sz="0" w:space="0" w:color="auto"/>
        <w:bottom w:val="none" w:sz="0" w:space="0" w:color="auto"/>
        <w:right w:val="none" w:sz="0" w:space="0" w:color="auto"/>
      </w:divBdr>
    </w:div>
    <w:div w:id="1567496859">
      <w:bodyDiv w:val="1"/>
      <w:marLeft w:val="0"/>
      <w:marRight w:val="0"/>
      <w:marTop w:val="0"/>
      <w:marBottom w:val="0"/>
      <w:divBdr>
        <w:top w:val="none" w:sz="0" w:space="0" w:color="auto"/>
        <w:left w:val="none" w:sz="0" w:space="0" w:color="auto"/>
        <w:bottom w:val="none" w:sz="0" w:space="0" w:color="auto"/>
        <w:right w:val="none" w:sz="0" w:space="0" w:color="auto"/>
      </w:divBdr>
    </w:div>
    <w:div w:id="1606690143">
      <w:bodyDiv w:val="1"/>
      <w:marLeft w:val="0"/>
      <w:marRight w:val="0"/>
      <w:marTop w:val="0"/>
      <w:marBottom w:val="0"/>
      <w:divBdr>
        <w:top w:val="none" w:sz="0" w:space="0" w:color="auto"/>
        <w:left w:val="none" w:sz="0" w:space="0" w:color="auto"/>
        <w:bottom w:val="none" w:sz="0" w:space="0" w:color="auto"/>
        <w:right w:val="none" w:sz="0" w:space="0" w:color="auto"/>
      </w:divBdr>
    </w:div>
    <w:div w:id="1796635838">
      <w:bodyDiv w:val="1"/>
      <w:marLeft w:val="0"/>
      <w:marRight w:val="0"/>
      <w:marTop w:val="0"/>
      <w:marBottom w:val="0"/>
      <w:divBdr>
        <w:top w:val="none" w:sz="0" w:space="0" w:color="auto"/>
        <w:left w:val="none" w:sz="0" w:space="0" w:color="auto"/>
        <w:bottom w:val="none" w:sz="0" w:space="0" w:color="auto"/>
        <w:right w:val="none" w:sz="0" w:space="0" w:color="auto"/>
      </w:divBdr>
    </w:div>
    <w:div w:id="1798450342">
      <w:bodyDiv w:val="1"/>
      <w:marLeft w:val="0"/>
      <w:marRight w:val="0"/>
      <w:marTop w:val="0"/>
      <w:marBottom w:val="0"/>
      <w:divBdr>
        <w:top w:val="none" w:sz="0" w:space="0" w:color="auto"/>
        <w:left w:val="none" w:sz="0" w:space="0" w:color="auto"/>
        <w:bottom w:val="none" w:sz="0" w:space="0" w:color="auto"/>
        <w:right w:val="none" w:sz="0" w:space="0" w:color="auto"/>
      </w:divBdr>
    </w:div>
    <w:div w:id="1833598457">
      <w:bodyDiv w:val="1"/>
      <w:marLeft w:val="0"/>
      <w:marRight w:val="0"/>
      <w:marTop w:val="0"/>
      <w:marBottom w:val="0"/>
      <w:divBdr>
        <w:top w:val="none" w:sz="0" w:space="0" w:color="auto"/>
        <w:left w:val="none" w:sz="0" w:space="0" w:color="auto"/>
        <w:bottom w:val="none" w:sz="0" w:space="0" w:color="auto"/>
        <w:right w:val="none" w:sz="0" w:space="0" w:color="auto"/>
      </w:divBdr>
    </w:div>
    <w:div w:id="1834179911">
      <w:bodyDiv w:val="1"/>
      <w:marLeft w:val="0"/>
      <w:marRight w:val="0"/>
      <w:marTop w:val="0"/>
      <w:marBottom w:val="0"/>
      <w:divBdr>
        <w:top w:val="none" w:sz="0" w:space="0" w:color="auto"/>
        <w:left w:val="none" w:sz="0" w:space="0" w:color="auto"/>
        <w:bottom w:val="none" w:sz="0" w:space="0" w:color="auto"/>
        <w:right w:val="none" w:sz="0" w:space="0" w:color="auto"/>
      </w:divBdr>
    </w:div>
    <w:div w:id="1838960083">
      <w:bodyDiv w:val="1"/>
      <w:marLeft w:val="0"/>
      <w:marRight w:val="0"/>
      <w:marTop w:val="0"/>
      <w:marBottom w:val="0"/>
      <w:divBdr>
        <w:top w:val="none" w:sz="0" w:space="0" w:color="auto"/>
        <w:left w:val="none" w:sz="0" w:space="0" w:color="auto"/>
        <w:bottom w:val="none" w:sz="0" w:space="0" w:color="auto"/>
        <w:right w:val="none" w:sz="0" w:space="0" w:color="auto"/>
      </w:divBdr>
    </w:div>
    <w:div w:id="1848205848">
      <w:bodyDiv w:val="1"/>
      <w:marLeft w:val="0"/>
      <w:marRight w:val="0"/>
      <w:marTop w:val="0"/>
      <w:marBottom w:val="0"/>
      <w:divBdr>
        <w:top w:val="none" w:sz="0" w:space="0" w:color="auto"/>
        <w:left w:val="none" w:sz="0" w:space="0" w:color="auto"/>
        <w:bottom w:val="none" w:sz="0" w:space="0" w:color="auto"/>
        <w:right w:val="none" w:sz="0" w:space="0" w:color="auto"/>
      </w:divBdr>
    </w:div>
    <w:div w:id="1895892499">
      <w:bodyDiv w:val="1"/>
      <w:marLeft w:val="0"/>
      <w:marRight w:val="0"/>
      <w:marTop w:val="0"/>
      <w:marBottom w:val="0"/>
      <w:divBdr>
        <w:top w:val="none" w:sz="0" w:space="0" w:color="auto"/>
        <w:left w:val="none" w:sz="0" w:space="0" w:color="auto"/>
        <w:bottom w:val="none" w:sz="0" w:space="0" w:color="auto"/>
        <w:right w:val="none" w:sz="0" w:space="0" w:color="auto"/>
      </w:divBdr>
    </w:div>
    <w:div w:id="1902642480">
      <w:bodyDiv w:val="1"/>
      <w:marLeft w:val="0"/>
      <w:marRight w:val="0"/>
      <w:marTop w:val="0"/>
      <w:marBottom w:val="0"/>
      <w:divBdr>
        <w:top w:val="none" w:sz="0" w:space="0" w:color="auto"/>
        <w:left w:val="none" w:sz="0" w:space="0" w:color="auto"/>
        <w:bottom w:val="none" w:sz="0" w:space="0" w:color="auto"/>
        <w:right w:val="none" w:sz="0" w:space="0" w:color="auto"/>
      </w:divBdr>
    </w:div>
    <w:div w:id="1922520064">
      <w:bodyDiv w:val="1"/>
      <w:marLeft w:val="0"/>
      <w:marRight w:val="0"/>
      <w:marTop w:val="0"/>
      <w:marBottom w:val="0"/>
      <w:divBdr>
        <w:top w:val="none" w:sz="0" w:space="0" w:color="auto"/>
        <w:left w:val="none" w:sz="0" w:space="0" w:color="auto"/>
        <w:bottom w:val="none" w:sz="0" w:space="0" w:color="auto"/>
        <w:right w:val="none" w:sz="0" w:space="0" w:color="auto"/>
      </w:divBdr>
    </w:div>
    <w:div w:id="1929119042">
      <w:bodyDiv w:val="1"/>
      <w:marLeft w:val="0"/>
      <w:marRight w:val="0"/>
      <w:marTop w:val="0"/>
      <w:marBottom w:val="0"/>
      <w:divBdr>
        <w:top w:val="none" w:sz="0" w:space="0" w:color="auto"/>
        <w:left w:val="none" w:sz="0" w:space="0" w:color="auto"/>
        <w:bottom w:val="none" w:sz="0" w:space="0" w:color="auto"/>
        <w:right w:val="none" w:sz="0" w:space="0" w:color="auto"/>
      </w:divBdr>
    </w:div>
    <w:div w:id="1960529006">
      <w:bodyDiv w:val="1"/>
      <w:marLeft w:val="0"/>
      <w:marRight w:val="0"/>
      <w:marTop w:val="0"/>
      <w:marBottom w:val="0"/>
      <w:divBdr>
        <w:top w:val="none" w:sz="0" w:space="0" w:color="auto"/>
        <w:left w:val="none" w:sz="0" w:space="0" w:color="auto"/>
        <w:bottom w:val="none" w:sz="0" w:space="0" w:color="auto"/>
        <w:right w:val="none" w:sz="0" w:space="0" w:color="auto"/>
      </w:divBdr>
    </w:div>
    <w:div w:id="1985692632">
      <w:bodyDiv w:val="1"/>
      <w:marLeft w:val="0"/>
      <w:marRight w:val="0"/>
      <w:marTop w:val="0"/>
      <w:marBottom w:val="0"/>
      <w:divBdr>
        <w:top w:val="none" w:sz="0" w:space="0" w:color="auto"/>
        <w:left w:val="none" w:sz="0" w:space="0" w:color="auto"/>
        <w:bottom w:val="none" w:sz="0" w:space="0" w:color="auto"/>
        <w:right w:val="none" w:sz="0" w:space="0" w:color="auto"/>
      </w:divBdr>
    </w:div>
    <w:div w:id="2018967630">
      <w:bodyDiv w:val="1"/>
      <w:marLeft w:val="0"/>
      <w:marRight w:val="0"/>
      <w:marTop w:val="0"/>
      <w:marBottom w:val="0"/>
      <w:divBdr>
        <w:top w:val="none" w:sz="0" w:space="0" w:color="auto"/>
        <w:left w:val="none" w:sz="0" w:space="0" w:color="auto"/>
        <w:bottom w:val="none" w:sz="0" w:space="0" w:color="auto"/>
        <w:right w:val="none" w:sz="0" w:space="0" w:color="auto"/>
      </w:divBdr>
    </w:div>
    <w:div w:id="2056543769">
      <w:bodyDiv w:val="1"/>
      <w:marLeft w:val="0"/>
      <w:marRight w:val="0"/>
      <w:marTop w:val="0"/>
      <w:marBottom w:val="0"/>
      <w:divBdr>
        <w:top w:val="none" w:sz="0" w:space="0" w:color="auto"/>
        <w:left w:val="none" w:sz="0" w:space="0" w:color="auto"/>
        <w:bottom w:val="none" w:sz="0" w:space="0" w:color="auto"/>
        <w:right w:val="none" w:sz="0" w:space="0" w:color="auto"/>
      </w:divBdr>
    </w:div>
    <w:div w:id="2126267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3.png"/><Relationship Id="rId21" Type="http://schemas.openxmlformats.org/officeDocument/2006/relationships/image" Target="media/image11.emf"/><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98.png"/><Relationship Id="rId16" Type="http://schemas.openxmlformats.org/officeDocument/2006/relationships/image" Target="media/image6.png"/><Relationship Id="rId107" Type="http://schemas.openxmlformats.org/officeDocument/2006/relationships/image" Target="media/image95.png"/><Relationship Id="rId11" Type="http://schemas.openxmlformats.org/officeDocument/2006/relationships/footer" Target="footer1.xml"/><Relationship Id="rId32" Type="http://schemas.openxmlformats.org/officeDocument/2006/relationships/image" Target="media/image22.emf"/><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emf"/><Relationship Id="rId74" Type="http://schemas.openxmlformats.org/officeDocument/2006/relationships/image" Target="media/image64.png"/><Relationship Id="rId79" Type="http://schemas.openxmlformats.org/officeDocument/2006/relationships/image" Target="media/image68.png"/><Relationship Id="rId102" Type="http://schemas.openxmlformats.org/officeDocument/2006/relationships/image" Target="media/image90.png"/><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emf"/><Relationship Id="rId48" Type="http://schemas.openxmlformats.org/officeDocument/2006/relationships/image" Target="media/image38.png"/><Relationship Id="rId56" Type="http://schemas.openxmlformats.org/officeDocument/2006/relationships/image" Target="media/image46.emf"/><Relationship Id="rId64" Type="http://schemas.openxmlformats.org/officeDocument/2006/relationships/image" Target="media/image54.png"/><Relationship Id="rId69" Type="http://schemas.openxmlformats.org/officeDocument/2006/relationships/image" Target="media/image59.png"/><Relationship Id="rId77" Type="http://schemas.microsoft.com/office/2007/relationships/hdphoto" Target="media/hdphoto1.wdp"/><Relationship Id="rId100" Type="http://schemas.openxmlformats.org/officeDocument/2006/relationships/image" Target="media/image88.png"/><Relationship Id="rId105" Type="http://schemas.openxmlformats.org/officeDocument/2006/relationships/image" Target="media/image93.png"/><Relationship Id="rId113" Type="http://schemas.openxmlformats.org/officeDocument/2006/relationships/image" Target="media/image99.png"/><Relationship Id="rId11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microsoft.com/office/2007/relationships/hdphoto" Target="media/hdphoto2.wdp"/><Relationship Id="rId121" Type="http://schemas.microsoft.com/office/2011/relationships/people" Target="people.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2.png"/><Relationship Id="rId20" Type="http://schemas.openxmlformats.org/officeDocument/2006/relationships/image" Target="media/image10.png"/><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emf"/><Relationship Id="rId106" Type="http://schemas.openxmlformats.org/officeDocument/2006/relationships/image" Target="media/image94.png"/><Relationship Id="rId114" Type="http://schemas.openxmlformats.org/officeDocument/2006/relationships/image" Target="media/image100.png"/><Relationship Id="rId119" Type="http://schemas.openxmlformats.org/officeDocument/2006/relationships/footer" Target="footer3.xml"/><Relationship Id="rId10" Type="http://schemas.openxmlformats.org/officeDocument/2006/relationships/header" Target="header1.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emf"/><Relationship Id="rId109" Type="http://schemas.openxmlformats.org/officeDocument/2006/relationships/image" Target="media/image97.png"/><Relationship Id="rId34" Type="http://schemas.openxmlformats.org/officeDocument/2006/relationships/image" Target="media/image24.emf"/><Relationship Id="rId50" Type="http://schemas.openxmlformats.org/officeDocument/2006/relationships/image" Target="media/image40.png"/><Relationship Id="rId55" Type="http://schemas.openxmlformats.org/officeDocument/2006/relationships/image" Target="media/image45.emf"/><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comments" Target="comments.xml"/><Relationship Id="rId115" Type="http://schemas.openxmlformats.org/officeDocument/2006/relationships/image" Target="media/image101.png"/></Relationships>
</file>

<file path=word/_rels/footnotes.xml.rels><?xml version="1.0" encoding="UTF-8" standalone="yes"?>
<Relationships xmlns="http://schemas.openxmlformats.org/package/2006/relationships"><Relationship Id="rId3" Type="http://schemas.openxmlformats.org/officeDocument/2006/relationships/hyperlink" Target="https://sudreg.pravosudje.hr/registar/f?p=150:1" TargetMode="External"/><Relationship Id="rId2" Type="http://schemas.openxmlformats.org/officeDocument/2006/relationships/hyperlink" Target="http://www.revizija.hr/hr/izvjesca/revizije-2015" TargetMode="External"/><Relationship Id="rId1" Type="http://schemas.openxmlformats.org/officeDocument/2006/relationships/hyperlink" Target="http://www.poslovna.hr/Login.aspx?ReturnUrl=%252" TargetMode="External"/></Relationships>
</file>

<file path=word/theme/theme1.xml><?xml version="1.0" encoding="utf-8"?>
<a:theme xmlns:a="http://schemas.openxmlformats.org/drawingml/2006/main" name="Facet">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Extreme Shadow">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2016-12-01T00:00:00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3B2F39-78D8-4F54-BB05-43204556A6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51691</Words>
  <Characters>294639</Characters>
  <Application>Microsoft Office Word</Application>
  <DocSecurity>0</DocSecurity>
  <Lines>2455</Lines>
  <Paragraphs>691</Paragraphs>
  <ScaleCrop>false</ScaleCrop>
  <HeadingPairs>
    <vt:vector size="2" baseType="variant">
      <vt:variant>
        <vt:lpstr>Title</vt:lpstr>
      </vt:variant>
      <vt:variant>
        <vt:i4>1</vt:i4>
      </vt:variant>
    </vt:vector>
  </HeadingPairs>
  <TitlesOfParts>
    <vt:vector size="1" baseType="lpstr">
      <vt:lpstr>ZAVRŠNO IZVIJEŠĆE</vt:lpstr>
    </vt:vector>
  </TitlesOfParts>
  <Company/>
  <LinksUpToDate>false</LinksUpToDate>
  <CharactersWithSpaces>345639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ZAVRŠNO IZVIJEŠĆE</dc:title>
  <dc:subject>Obrada podataka i izrada analitičkog izvještaja vezanog za stanje poslovanja javnih isporučitelja vodnih usluga u Republici Hrvatskoj (2013.-2015.)</dc:subject>
  <dc:creator>Gordan Vukelić</dc:creator>
  <cp:keywords/>
  <dc:description/>
  <cp:lastModifiedBy>Helena Iveković</cp:lastModifiedBy>
  <cp:revision>3</cp:revision>
  <cp:lastPrinted>2017-01-18T12:45:00Z</cp:lastPrinted>
  <dcterms:created xsi:type="dcterms:W3CDTF">2017-02-09T13:29:00Z</dcterms:created>
  <dcterms:modified xsi:type="dcterms:W3CDTF">2017-02-09T13:29:00Z</dcterms:modified>
</cp:coreProperties>
</file>